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0BF90" w14:textId="45425DD7" w:rsidR="00E441E9" w:rsidRDefault="00E441E9" w:rsidP="00E441E9">
      <w:pPr>
        <w:pBdr>
          <w:top w:val="single" w:sz="4" w:space="1" w:color="auto"/>
          <w:left w:val="single" w:sz="4" w:space="4" w:color="auto"/>
          <w:bottom w:val="single" w:sz="4" w:space="1" w:color="auto"/>
          <w:right w:val="single" w:sz="4" w:space="4" w:color="auto"/>
        </w:pBdr>
      </w:pPr>
      <w:r>
        <w:t>Šis dokuments ir apstiprināts Libmyris zāļu apraksts, kurā ir izceltas izmaiņas kopš iepriekšējās procedūras, kas ietekmē zāļu aprakstu (EMA/VR/0000320250).</w:t>
      </w:r>
    </w:p>
    <w:p w14:paraId="2F21A8EB" w14:textId="77777777" w:rsidR="00E441E9" w:rsidRDefault="00E441E9" w:rsidP="00E441E9">
      <w:pPr>
        <w:pBdr>
          <w:top w:val="single" w:sz="4" w:space="1" w:color="auto"/>
          <w:left w:val="single" w:sz="4" w:space="4" w:color="auto"/>
          <w:bottom w:val="single" w:sz="4" w:space="1" w:color="auto"/>
          <w:right w:val="single" w:sz="4" w:space="4" w:color="auto"/>
        </w:pBdr>
      </w:pPr>
    </w:p>
    <w:p w14:paraId="3959FC4A" w14:textId="5A8D33E6" w:rsidR="00E441E9" w:rsidRPr="005A1FB9" w:rsidRDefault="00E441E9" w:rsidP="00E441E9">
      <w:pPr>
        <w:pBdr>
          <w:top w:val="single" w:sz="4" w:space="1" w:color="auto"/>
          <w:left w:val="single" w:sz="4" w:space="4" w:color="auto"/>
          <w:bottom w:val="single" w:sz="4" w:space="1" w:color="auto"/>
          <w:right w:val="single" w:sz="4" w:space="4" w:color="auto"/>
        </w:pBdr>
      </w:pPr>
      <w:r>
        <w:t xml:space="preserve">Plašāku informāciju skatīt Eiropas Zāļu aģentūras tīmekļa vietnē: </w:t>
      </w:r>
      <w:hyperlink r:id="rId8" w:history="1">
        <w:r>
          <w:rPr>
            <w:rStyle w:val="Hyperlink"/>
          </w:rPr>
          <w:t>https://www.ema.europa.eu/en/medicines/human/epar/libmyris</w:t>
        </w:r>
      </w:hyperlink>
    </w:p>
    <w:p w14:paraId="283740EC" w14:textId="55DC5C30" w:rsidR="000860F7" w:rsidRPr="00CB346D" w:rsidRDefault="000860F7" w:rsidP="00BB097D">
      <w:pPr>
        <w:rPr>
          <w:color w:val="000000" w:themeColor="text1"/>
          <w:szCs w:val="22"/>
        </w:rPr>
      </w:pPr>
    </w:p>
    <w:p w14:paraId="6AC260B5" w14:textId="77777777" w:rsidR="000860F7" w:rsidRPr="00CB346D" w:rsidRDefault="000860F7" w:rsidP="00BB097D">
      <w:pPr>
        <w:rPr>
          <w:color w:val="000000" w:themeColor="text1"/>
          <w:szCs w:val="22"/>
        </w:rPr>
      </w:pPr>
    </w:p>
    <w:p w14:paraId="3E04FF8B" w14:textId="77777777" w:rsidR="000860F7" w:rsidRPr="00CB346D" w:rsidRDefault="000860F7" w:rsidP="00BB097D">
      <w:pPr>
        <w:rPr>
          <w:color w:val="000000" w:themeColor="text1"/>
          <w:szCs w:val="22"/>
        </w:rPr>
      </w:pPr>
    </w:p>
    <w:p w14:paraId="60CC5C59" w14:textId="77777777" w:rsidR="000860F7" w:rsidRPr="00CB346D" w:rsidRDefault="000860F7" w:rsidP="00BB097D">
      <w:pPr>
        <w:rPr>
          <w:color w:val="000000" w:themeColor="text1"/>
          <w:szCs w:val="22"/>
        </w:rPr>
      </w:pPr>
    </w:p>
    <w:p w14:paraId="1AFFAEE8" w14:textId="77777777" w:rsidR="000860F7" w:rsidRPr="00CB346D" w:rsidRDefault="000860F7" w:rsidP="00BB097D">
      <w:pPr>
        <w:rPr>
          <w:color w:val="000000" w:themeColor="text1"/>
          <w:szCs w:val="22"/>
        </w:rPr>
      </w:pPr>
    </w:p>
    <w:p w14:paraId="5DE5B553" w14:textId="77777777" w:rsidR="000860F7" w:rsidRPr="00CB346D" w:rsidRDefault="000860F7" w:rsidP="00BB097D">
      <w:pPr>
        <w:rPr>
          <w:color w:val="000000" w:themeColor="text1"/>
          <w:szCs w:val="22"/>
        </w:rPr>
      </w:pPr>
    </w:p>
    <w:p w14:paraId="506A1016" w14:textId="77777777" w:rsidR="000860F7" w:rsidRPr="00CB346D" w:rsidRDefault="000860F7" w:rsidP="00BB097D">
      <w:pPr>
        <w:rPr>
          <w:color w:val="000000" w:themeColor="text1"/>
          <w:szCs w:val="22"/>
        </w:rPr>
      </w:pPr>
    </w:p>
    <w:p w14:paraId="0FF7FB28" w14:textId="77777777" w:rsidR="000860F7" w:rsidRPr="00CB346D" w:rsidRDefault="000860F7" w:rsidP="00BB097D">
      <w:pPr>
        <w:rPr>
          <w:color w:val="000000" w:themeColor="text1"/>
          <w:szCs w:val="22"/>
        </w:rPr>
      </w:pPr>
    </w:p>
    <w:p w14:paraId="376AD4DF" w14:textId="77777777" w:rsidR="000860F7" w:rsidRPr="00CB346D" w:rsidRDefault="000860F7" w:rsidP="00BB097D">
      <w:pPr>
        <w:rPr>
          <w:color w:val="000000" w:themeColor="text1"/>
          <w:szCs w:val="22"/>
        </w:rPr>
      </w:pPr>
    </w:p>
    <w:p w14:paraId="1875305A" w14:textId="77777777" w:rsidR="000860F7" w:rsidRPr="00CB346D" w:rsidRDefault="000860F7" w:rsidP="00BB097D">
      <w:pPr>
        <w:rPr>
          <w:color w:val="000000" w:themeColor="text1"/>
          <w:szCs w:val="22"/>
        </w:rPr>
      </w:pPr>
    </w:p>
    <w:p w14:paraId="62CCAF28" w14:textId="77777777" w:rsidR="000860F7" w:rsidRPr="00CB346D" w:rsidRDefault="000860F7" w:rsidP="00BB097D">
      <w:pPr>
        <w:rPr>
          <w:color w:val="000000" w:themeColor="text1"/>
          <w:szCs w:val="22"/>
        </w:rPr>
      </w:pPr>
    </w:p>
    <w:p w14:paraId="61686FCA" w14:textId="77777777" w:rsidR="000860F7" w:rsidRPr="00CB346D" w:rsidRDefault="000860F7" w:rsidP="00BB097D">
      <w:pPr>
        <w:rPr>
          <w:color w:val="000000" w:themeColor="text1"/>
          <w:szCs w:val="22"/>
        </w:rPr>
      </w:pPr>
    </w:p>
    <w:p w14:paraId="7E95858D" w14:textId="77777777" w:rsidR="000860F7" w:rsidRPr="00CB346D" w:rsidRDefault="000860F7" w:rsidP="00BB097D">
      <w:pPr>
        <w:rPr>
          <w:color w:val="000000" w:themeColor="text1"/>
          <w:szCs w:val="22"/>
        </w:rPr>
      </w:pPr>
    </w:p>
    <w:p w14:paraId="49316503" w14:textId="77777777" w:rsidR="000860F7" w:rsidRPr="00CB346D" w:rsidRDefault="000860F7" w:rsidP="00BB097D">
      <w:pPr>
        <w:rPr>
          <w:color w:val="000000" w:themeColor="text1"/>
          <w:szCs w:val="22"/>
        </w:rPr>
      </w:pPr>
    </w:p>
    <w:p w14:paraId="06FD086C" w14:textId="77777777" w:rsidR="000860F7" w:rsidRPr="00CB346D" w:rsidRDefault="000860F7" w:rsidP="00BB097D">
      <w:pPr>
        <w:rPr>
          <w:color w:val="000000" w:themeColor="text1"/>
          <w:szCs w:val="22"/>
        </w:rPr>
      </w:pPr>
    </w:p>
    <w:p w14:paraId="3438D307" w14:textId="77777777" w:rsidR="000860F7" w:rsidRPr="00CB346D" w:rsidRDefault="000860F7" w:rsidP="00BB097D">
      <w:pPr>
        <w:rPr>
          <w:color w:val="000000" w:themeColor="text1"/>
          <w:szCs w:val="22"/>
        </w:rPr>
      </w:pPr>
    </w:p>
    <w:p w14:paraId="03048B70" w14:textId="77777777" w:rsidR="000860F7" w:rsidRPr="00CB346D" w:rsidRDefault="000860F7" w:rsidP="00BB097D">
      <w:pPr>
        <w:rPr>
          <w:color w:val="000000" w:themeColor="text1"/>
          <w:szCs w:val="22"/>
        </w:rPr>
      </w:pPr>
    </w:p>
    <w:p w14:paraId="6065FDA2" w14:textId="77777777" w:rsidR="000860F7" w:rsidRPr="00CB346D" w:rsidRDefault="000860F7" w:rsidP="00BB097D">
      <w:pPr>
        <w:rPr>
          <w:color w:val="000000" w:themeColor="text1"/>
          <w:szCs w:val="22"/>
        </w:rPr>
      </w:pPr>
    </w:p>
    <w:p w14:paraId="43C027AA" w14:textId="77777777" w:rsidR="000860F7" w:rsidRPr="00CB346D" w:rsidRDefault="000860F7" w:rsidP="00BB097D">
      <w:pPr>
        <w:rPr>
          <w:color w:val="000000" w:themeColor="text1"/>
          <w:szCs w:val="22"/>
        </w:rPr>
      </w:pPr>
    </w:p>
    <w:p w14:paraId="3DBE803F" w14:textId="77777777" w:rsidR="000860F7" w:rsidRPr="00CB346D" w:rsidRDefault="000860F7" w:rsidP="00BB097D">
      <w:pPr>
        <w:rPr>
          <w:color w:val="000000" w:themeColor="text1"/>
          <w:szCs w:val="22"/>
        </w:rPr>
      </w:pPr>
    </w:p>
    <w:p w14:paraId="504AC268" w14:textId="77777777" w:rsidR="000860F7" w:rsidRPr="00CB346D" w:rsidRDefault="000860F7" w:rsidP="00BB097D">
      <w:pPr>
        <w:rPr>
          <w:color w:val="000000" w:themeColor="text1"/>
          <w:szCs w:val="22"/>
        </w:rPr>
      </w:pPr>
    </w:p>
    <w:p w14:paraId="5F110199" w14:textId="77777777" w:rsidR="000860F7" w:rsidRPr="00CB346D" w:rsidRDefault="000860F7" w:rsidP="00BB097D">
      <w:pPr>
        <w:rPr>
          <w:color w:val="000000" w:themeColor="text1"/>
          <w:szCs w:val="22"/>
        </w:rPr>
      </w:pPr>
    </w:p>
    <w:p w14:paraId="2A77210D" w14:textId="77777777" w:rsidR="000860F7" w:rsidRPr="00CB346D" w:rsidRDefault="000860F7" w:rsidP="00BB097D">
      <w:pPr>
        <w:rPr>
          <w:color w:val="000000" w:themeColor="text1"/>
          <w:szCs w:val="22"/>
        </w:rPr>
      </w:pPr>
    </w:p>
    <w:p w14:paraId="373BBABA" w14:textId="77777777" w:rsidR="000860F7" w:rsidRPr="00CB346D" w:rsidRDefault="00CB346D" w:rsidP="009A43C4">
      <w:pPr>
        <w:jc w:val="center"/>
        <w:rPr>
          <w:color w:val="000000" w:themeColor="text1"/>
          <w:szCs w:val="22"/>
        </w:rPr>
      </w:pPr>
      <w:r w:rsidRPr="00CB346D">
        <w:rPr>
          <w:b/>
          <w:color w:val="000000" w:themeColor="text1"/>
          <w:szCs w:val="22"/>
        </w:rPr>
        <w:t>I PIELIKUMS</w:t>
      </w:r>
    </w:p>
    <w:p w14:paraId="09774498" w14:textId="77777777" w:rsidR="000860F7" w:rsidRPr="00CB346D" w:rsidRDefault="000860F7" w:rsidP="00BB097D">
      <w:pPr>
        <w:jc w:val="center"/>
        <w:rPr>
          <w:color w:val="000000" w:themeColor="text1"/>
          <w:szCs w:val="22"/>
        </w:rPr>
      </w:pPr>
    </w:p>
    <w:p w14:paraId="3F8F3896" w14:textId="77777777" w:rsidR="000860F7" w:rsidRPr="00CB346D" w:rsidRDefault="00CB346D" w:rsidP="00BB097D">
      <w:pPr>
        <w:pStyle w:val="TitleA"/>
        <w:rPr>
          <w:color w:val="000000" w:themeColor="text1"/>
        </w:rPr>
      </w:pPr>
      <w:r w:rsidRPr="00CB346D">
        <w:t>ZĀĻU</w:t>
      </w:r>
      <w:r w:rsidRPr="00CB346D">
        <w:rPr>
          <w:color w:val="000000" w:themeColor="text1"/>
        </w:rPr>
        <w:t xml:space="preserve"> APRAKSTS</w:t>
      </w:r>
    </w:p>
    <w:p w14:paraId="747AA343" w14:textId="77777777" w:rsidR="000860F7" w:rsidRPr="00CB346D" w:rsidRDefault="00CB346D" w:rsidP="00BB097D">
      <w:pPr>
        <w:rPr>
          <w:color w:val="000000" w:themeColor="text1"/>
          <w:szCs w:val="22"/>
        </w:rPr>
      </w:pPr>
      <w:r w:rsidRPr="00CB346D">
        <w:rPr>
          <w:color w:val="000000" w:themeColor="text1"/>
          <w:szCs w:val="22"/>
        </w:rPr>
        <w:br w:type="page"/>
      </w:r>
    </w:p>
    <w:p w14:paraId="1FD63A34" w14:textId="77777777" w:rsidR="000860F7" w:rsidRPr="00CB346D" w:rsidRDefault="00CB346D" w:rsidP="00BB097D">
      <w:pPr>
        <w:suppressAutoHyphens/>
        <w:rPr>
          <w:color w:val="000000" w:themeColor="text1"/>
          <w:szCs w:val="22"/>
        </w:rPr>
      </w:pPr>
      <w:bookmarkStart w:id="0" w:name="_Hlk84407922"/>
      <w:r w:rsidRPr="00CB346D">
        <w:rPr>
          <w:color w:val="000000" w:themeColor="text1"/>
          <w:szCs w:val="22"/>
        </w:rPr>
        <w:lastRenderedPageBreak/>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78838FEA" w14:textId="77777777" w:rsidR="000860F7" w:rsidRPr="00CB346D" w:rsidRDefault="000860F7" w:rsidP="00BB097D">
      <w:pPr>
        <w:tabs>
          <w:tab w:val="left" w:pos="0"/>
        </w:tabs>
        <w:suppressAutoHyphens/>
        <w:rPr>
          <w:b/>
          <w:bCs/>
          <w:color w:val="000000" w:themeColor="text1"/>
          <w:szCs w:val="22"/>
        </w:rPr>
      </w:pPr>
    </w:p>
    <w:p w14:paraId="6A34F898" w14:textId="77777777" w:rsidR="000860F7" w:rsidRPr="00CB346D" w:rsidRDefault="000860F7" w:rsidP="00BB097D">
      <w:pPr>
        <w:tabs>
          <w:tab w:val="left" w:pos="0"/>
        </w:tabs>
        <w:suppressAutoHyphens/>
        <w:rPr>
          <w:b/>
          <w:bCs/>
          <w:color w:val="000000" w:themeColor="text1"/>
          <w:szCs w:val="22"/>
        </w:rPr>
      </w:pPr>
    </w:p>
    <w:p w14:paraId="0D31D157" w14:textId="77777777" w:rsidR="000860F7" w:rsidRPr="00CB346D" w:rsidRDefault="00CB346D" w:rsidP="00BB097D">
      <w:pPr>
        <w:tabs>
          <w:tab w:val="left" w:pos="0"/>
        </w:tabs>
        <w:suppressAutoHyphens/>
        <w:rPr>
          <w:color w:val="000000" w:themeColor="text1"/>
          <w:szCs w:val="22"/>
        </w:rPr>
      </w:pPr>
      <w:r w:rsidRPr="00CB346D">
        <w:rPr>
          <w:b/>
          <w:color w:val="000000" w:themeColor="text1"/>
          <w:szCs w:val="22"/>
        </w:rPr>
        <w:t>1.</w:t>
      </w:r>
      <w:r w:rsidRPr="00CB346D">
        <w:rPr>
          <w:b/>
          <w:color w:val="000000" w:themeColor="text1"/>
          <w:szCs w:val="22"/>
        </w:rPr>
        <w:tab/>
        <w:t>ZĀĻU NOSAUKUMS</w:t>
      </w:r>
    </w:p>
    <w:p w14:paraId="4B389C38" w14:textId="77777777" w:rsidR="000860F7" w:rsidRPr="00CB346D" w:rsidRDefault="000860F7" w:rsidP="00BB097D">
      <w:pPr>
        <w:rPr>
          <w:color w:val="000000" w:themeColor="text1"/>
          <w:szCs w:val="22"/>
        </w:rPr>
      </w:pPr>
    </w:p>
    <w:p w14:paraId="55CDF13A" w14:textId="3CE16C3B" w:rsidR="000860F7" w:rsidRPr="00CB346D" w:rsidRDefault="00725B3D" w:rsidP="009A43C4">
      <w:pPr>
        <w:rPr>
          <w:color w:val="000000" w:themeColor="text1"/>
          <w:szCs w:val="22"/>
        </w:rPr>
      </w:pPr>
      <w:r>
        <w:rPr>
          <w:color w:val="000000" w:themeColor="text1"/>
          <w:szCs w:val="22"/>
        </w:rPr>
        <w:t>Libmyris</w:t>
      </w:r>
      <w:r w:rsidR="00CB346D" w:rsidRPr="00CB346D">
        <w:rPr>
          <w:color w:val="000000" w:themeColor="text1"/>
          <w:szCs w:val="22"/>
        </w:rPr>
        <w:t> 40 mg šķīdums injekcijām pilnšļircē</w:t>
      </w:r>
    </w:p>
    <w:p w14:paraId="58AC1297" w14:textId="2F01E6E8" w:rsidR="000860F7" w:rsidRPr="00CB346D" w:rsidRDefault="00725B3D" w:rsidP="009A43C4">
      <w:pPr>
        <w:rPr>
          <w:color w:val="000000" w:themeColor="text1"/>
          <w:szCs w:val="22"/>
        </w:rPr>
      </w:pPr>
      <w:r>
        <w:rPr>
          <w:color w:val="000000" w:themeColor="text1"/>
          <w:szCs w:val="22"/>
        </w:rPr>
        <w:t>Libmyris</w:t>
      </w:r>
      <w:r w:rsidR="00CB346D" w:rsidRPr="00CB346D">
        <w:rPr>
          <w:color w:val="000000" w:themeColor="text1"/>
          <w:szCs w:val="22"/>
        </w:rPr>
        <w:t> 40 mg šķīdums injekcijām pildspalvveida pilnšļircē</w:t>
      </w:r>
    </w:p>
    <w:p w14:paraId="5C52007F" w14:textId="77777777" w:rsidR="000860F7" w:rsidRPr="00CB346D" w:rsidRDefault="000860F7" w:rsidP="00BB097D">
      <w:pPr>
        <w:rPr>
          <w:color w:val="000000" w:themeColor="text1"/>
          <w:szCs w:val="22"/>
        </w:rPr>
      </w:pPr>
    </w:p>
    <w:p w14:paraId="50E9F994" w14:textId="77777777" w:rsidR="000860F7" w:rsidRPr="00CB346D" w:rsidRDefault="000860F7" w:rsidP="00BB097D">
      <w:pPr>
        <w:rPr>
          <w:color w:val="000000" w:themeColor="text1"/>
          <w:szCs w:val="22"/>
        </w:rPr>
      </w:pPr>
    </w:p>
    <w:p w14:paraId="3B187CC1" w14:textId="77777777" w:rsidR="000860F7" w:rsidRPr="00CB346D" w:rsidRDefault="00CB346D" w:rsidP="00BB097D">
      <w:pPr>
        <w:suppressAutoHyphens/>
        <w:ind w:left="567" w:hanging="567"/>
        <w:rPr>
          <w:color w:val="000000" w:themeColor="text1"/>
          <w:szCs w:val="22"/>
        </w:rPr>
      </w:pPr>
      <w:r w:rsidRPr="00CB346D">
        <w:rPr>
          <w:b/>
          <w:color w:val="000000" w:themeColor="text1"/>
          <w:szCs w:val="22"/>
        </w:rPr>
        <w:t>2.</w:t>
      </w:r>
      <w:r w:rsidRPr="00CB346D">
        <w:rPr>
          <w:b/>
          <w:color w:val="000000" w:themeColor="text1"/>
          <w:szCs w:val="22"/>
        </w:rPr>
        <w:tab/>
        <w:t>KVALITATĪVAIS UN KVANTITATĪVAIS SASTĀVS</w:t>
      </w:r>
    </w:p>
    <w:p w14:paraId="3576D7B9" w14:textId="77777777" w:rsidR="000860F7" w:rsidRPr="00CB346D" w:rsidRDefault="000860F7" w:rsidP="00BB097D">
      <w:pPr>
        <w:rPr>
          <w:color w:val="000000" w:themeColor="text1"/>
          <w:szCs w:val="22"/>
        </w:rPr>
      </w:pPr>
    </w:p>
    <w:p w14:paraId="2B3EA55B" w14:textId="77041317" w:rsidR="000860F7" w:rsidRPr="00CB346D" w:rsidRDefault="00725B3D" w:rsidP="00BB097D">
      <w:pPr>
        <w:rPr>
          <w:bCs/>
          <w:szCs w:val="22"/>
          <w:u w:val="single"/>
        </w:rPr>
      </w:pPr>
      <w:r>
        <w:rPr>
          <w:color w:val="000000" w:themeColor="text1"/>
          <w:szCs w:val="22"/>
          <w:u w:val="single"/>
        </w:rPr>
        <w:t>Libmyris</w:t>
      </w:r>
      <w:r w:rsidR="00CB346D" w:rsidRPr="00CB346D">
        <w:rPr>
          <w:color w:val="000000" w:themeColor="text1"/>
          <w:szCs w:val="22"/>
          <w:u w:val="single"/>
        </w:rPr>
        <w:t> 40 mg šķīdums injekcijām pilnšļircē</w:t>
      </w:r>
    </w:p>
    <w:p w14:paraId="1D5A6309" w14:textId="77777777" w:rsidR="000860F7" w:rsidRPr="00CB346D" w:rsidRDefault="000860F7" w:rsidP="00BB097D">
      <w:pPr>
        <w:rPr>
          <w:color w:val="000000" w:themeColor="text1"/>
          <w:szCs w:val="22"/>
          <w:u w:val="single"/>
        </w:rPr>
      </w:pPr>
    </w:p>
    <w:p w14:paraId="2F9614FB" w14:textId="5765AC61" w:rsidR="000860F7" w:rsidRPr="00CB346D" w:rsidRDefault="003A01EB" w:rsidP="00BB097D">
      <w:pPr>
        <w:rPr>
          <w:color w:val="000000" w:themeColor="text1"/>
          <w:szCs w:val="22"/>
        </w:rPr>
      </w:pPr>
      <w:r>
        <w:rPr>
          <w:color w:val="000000" w:themeColor="text1"/>
          <w:szCs w:val="22"/>
        </w:rPr>
        <w:t>Katra</w:t>
      </w:r>
      <w:r w:rsidR="00CB346D" w:rsidRPr="00CB346D">
        <w:rPr>
          <w:color w:val="000000" w:themeColor="text1"/>
          <w:szCs w:val="22"/>
        </w:rPr>
        <w:t xml:space="preserve"> 0,4 ml </w:t>
      </w:r>
      <w:r w:rsidR="00CB346D" w:rsidRPr="00CB346D">
        <w:rPr>
          <w:bCs/>
          <w:color w:val="000000" w:themeColor="text1"/>
          <w:szCs w:val="22"/>
        </w:rPr>
        <w:t>vienas devas pilnšļirce</w:t>
      </w:r>
      <w:r w:rsidR="00CB346D" w:rsidRPr="00CB346D">
        <w:rPr>
          <w:color w:val="000000" w:themeColor="text1"/>
          <w:szCs w:val="22"/>
        </w:rPr>
        <w:t xml:space="preserve"> satur 40 mg adalimumaba</w:t>
      </w:r>
      <w:r w:rsidR="00CB346D" w:rsidRPr="00CB346D">
        <w:rPr>
          <w:bCs/>
          <w:color w:val="000000" w:themeColor="text1"/>
          <w:szCs w:val="22"/>
        </w:rPr>
        <w:t xml:space="preserve"> (</w:t>
      </w:r>
      <w:r w:rsidR="00CB346D" w:rsidRPr="00CB346D">
        <w:rPr>
          <w:bCs/>
          <w:i/>
          <w:iCs/>
          <w:color w:val="000000" w:themeColor="text1"/>
          <w:szCs w:val="22"/>
        </w:rPr>
        <w:t>adalimumabum</w:t>
      </w:r>
      <w:r w:rsidR="00CB346D" w:rsidRPr="00CB346D">
        <w:rPr>
          <w:bCs/>
          <w:color w:val="000000" w:themeColor="text1"/>
          <w:szCs w:val="22"/>
        </w:rPr>
        <w:t>).</w:t>
      </w:r>
    </w:p>
    <w:p w14:paraId="2BAFAA51" w14:textId="77777777" w:rsidR="000860F7" w:rsidRPr="00CB346D" w:rsidRDefault="000860F7" w:rsidP="00BB097D">
      <w:pPr>
        <w:rPr>
          <w:color w:val="000000" w:themeColor="text1"/>
          <w:szCs w:val="22"/>
        </w:rPr>
      </w:pPr>
    </w:p>
    <w:p w14:paraId="0D25A3B2" w14:textId="725D5E20" w:rsidR="000860F7" w:rsidRPr="00CB346D" w:rsidRDefault="00725B3D" w:rsidP="00BB097D">
      <w:pPr>
        <w:rPr>
          <w:color w:val="000000" w:themeColor="text1"/>
          <w:szCs w:val="22"/>
          <w:u w:val="single"/>
        </w:rPr>
      </w:pPr>
      <w:r>
        <w:rPr>
          <w:color w:val="000000" w:themeColor="text1"/>
          <w:szCs w:val="22"/>
          <w:u w:val="single"/>
        </w:rPr>
        <w:t>Libmyris</w:t>
      </w:r>
      <w:r w:rsidR="00CB346D" w:rsidRPr="00CB346D">
        <w:rPr>
          <w:color w:val="000000" w:themeColor="text1"/>
          <w:szCs w:val="22"/>
          <w:u w:val="single"/>
        </w:rPr>
        <w:t> 40 mg šķīdums injekcijām pildspalvveida pilnšļircē</w:t>
      </w:r>
    </w:p>
    <w:p w14:paraId="780594F7" w14:textId="77777777" w:rsidR="000860F7" w:rsidRPr="00CB346D" w:rsidRDefault="000860F7" w:rsidP="00BB097D">
      <w:pPr>
        <w:rPr>
          <w:color w:val="000000" w:themeColor="text1"/>
          <w:szCs w:val="22"/>
          <w:u w:val="single"/>
        </w:rPr>
      </w:pPr>
    </w:p>
    <w:p w14:paraId="0930B581" w14:textId="7292F687" w:rsidR="000860F7" w:rsidRPr="00CB346D" w:rsidRDefault="003A01EB" w:rsidP="00BB097D">
      <w:pPr>
        <w:rPr>
          <w:color w:val="000000" w:themeColor="text1"/>
          <w:szCs w:val="22"/>
        </w:rPr>
      </w:pPr>
      <w:r>
        <w:rPr>
          <w:color w:val="000000" w:themeColor="text1"/>
          <w:szCs w:val="22"/>
        </w:rPr>
        <w:t>Katra</w:t>
      </w:r>
      <w:r w:rsidR="00CB346D" w:rsidRPr="00CB346D">
        <w:rPr>
          <w:color w:val="000000" w:themeColor="text1"/>
          <w:szCs w:val="22"/>
        </w:rPr>
        <w:t xml:space="preserve"> 0,4 ml </w:t>
      </w:r>
      <w:r w:rsidR="00CB346D" w:rsidRPr="00CB346D">
        <w:rPr>
          <w:bCs/>
          <w:color w:val="000000" w:themeColor="text1"/>
          <w:szCs w:val="22"/>
        </w:rPr>
        <w:t xml:space="preserve">vienas devas </w:t>
      </w:r>
      <w:r w:rsidR="00CB346D" w:rsidRPr="00CB346D">
        <w:rPr>
          <w:color w:val="000000" w:themeColor="text1"/>
          <w:szCs w:val="22"/>
        </w:rPr>
        <w:t>pildspalvveida pilnšļirce satur 40 mg adalimumaba</w:t>
      </w:r>
      <w:r w:rsidR="00CB346D" w:rsidRPr="00CB346D">
        <w:rPr>
          <w:bCs/>
          <w:color w:val="000000" w:themeColor="text1"/>
          <w:szCs w:val="22"/>
        </w:rPr>
        <w:t xml:space="preserve"> (</w:t>
      </w:r>
      <w:r w:rsidR="00CB346D" w:rsidRPr="00CB346D">
        <w:rPr>
          <w:bCs/>
          <w:i/>
          <w:iCs/>
          <w:color w:val="000000" w:themeColor="text1"/>
          <w:szCs w:val="22"/>
        </w:rPr>
        <w:t>adalimumabum</w:t>
      </w:r>
      <w:r w:rsidR="00CB346D" w:rsidRPr="00CB346D">
        <w:rPr>
          <w:bCs/>
          <w:color w:val="000000" w:themeColor="text1"/>
          <w:szCs w:val="22"/>
        </w:rPr>
        <w:t>).</w:t>
      </w:r>
    </w:p>
    <w:p w14:paraId="2CAFCD63" w14:textId="77777777" w:rsidR="000860F7" w:rsidRPr="00CB346D" w:rsidRDefault="000860F7" w:rsidP="00BB097D">
      <w:pPr>
        <w:rPr>
          <w:color w:val="000000" w:themeColor="text1"/>
          <w:szCs w:val="22"/>
        </w:rPr>
      </w:pPr>
    </w:p>
    <w:p w14:paraId="6F67194B" w14:textId="3249FE54" w:rsidR="000860F7" w:rsidRPr="00CB346D" w:rsidRDefault="00CB346D" w:rsidP="00BB097D">
      <w:pPr>
        <w:rPr>
          <w:color w:val="000000" w:themeColor="text1"/>
          <w:szCs w:val="22"/>
        </w:rPr>
      </w:pPr>
      <w:r w:rsidRPr="00CB346D">
        <w:rPr>
          <w:color w:val="000000" w:themeColor="text1"/>
          <w:szCs w:val="22"/>
        </w:rPr>
        <w:t>Adalimumabs ir rekombinēta humanizēta monoklonālā antiviela, kas iegūta Ķīnas kāmju olnīcu šūnās.</w:t>
      </w:r>
    </w:p>
    <w:p w14:paraId="74B1F840" w14:textId="77777777" w:rsidR="003A01EB" w:rsidRDefault="003A01EB" w:rsidP="003A01EB">
      <w:pPr>
        <w:rPr>
          <w:color w:val="000000" w:themeColor="text1"/>
          <w:szCs w:val="22"/>
          <w:u w:val="single"/>
        </w:rPr>
      </w:pPr>
      <w:bookmarkStart w:id="1" w:name="_Hlk179471251"/>
    </w:p>
    <w:p w14:paraId="69DE92FE" w14:textId="3892D995" w:rsidR="003A01EB" w:rsidRPr="003C085B" w:rsidRDefault="003A01EB" w:rsidP="003A01EB">
      <w:pPr>
        <w:rPr>
          <w:color w:val="000000" w:themeColor="text1"/>
          <w:szCs w:val="22"/>
          <w:u w:val="single"/>
        </w:rPr>
      </w:pPr>
      <w:r w:rsidRPr="003C085B">
        <w:rPr>
          <w:color w:val="000000" w:themeColor="text1"/>
          <w:szCs w:val="22"/>
          <w:u w:val="single"/>
        </w:rPr>
        <w:t>Palīgviela ar zināmu iedarbību</w:t>
      </w:r>
    </w:p>
    <w:p w14:paraId="1ABA038D" w14:textId="77777777" w:rsidR="003A01EB" w:rsidRDefault="003A01EB" w:rsidP="003A01EB">
      <w:pPr>
        <w:rPr>
          <w:color w:val="000000" w:themeColor="text1"/>
          <w:szCs w:val="22"/>
        </w:rPr>
      </w:pPr>
    </w:p>
    <w:p w14:paraId="6D26F390" w14:textId="77777777" w:rsidR="003A01EB" w:rsidRDefault="003A01EB" w:rsidP="003A01EB">
      <w:pPr>
        <w:rPr>
          <w:color w:val="000000" w:themeColor="text1"/>
          <w:szCs w:val="22"/>
        </w:rPr>
      </w:pPr>
      <w:r>
        <w:t>Katrs</w:t>
      </w:r>
      <w:r w:rsidRPr="00931BCB">
        <w:t xml:space="preserve"> ml </w:t>
      </w:r>
      <w:r>
        <w:t>satur</w:t>
      </w:r>
      <w:r w:rsidRPr="00931BCB">
        <w:t xml:space="preserve"> </w:t>
      </w:r>
      <w:r>
        <w:t>1</w:t>
      </w:r>
      <w:r w:rsidRPr="00931BCB">
        <w:t xml:space="preserve"> mg </w:t>
      </w:r>
      <w:r>
        <w:t>polisorbāta </w:t>
      </w:r>
      <w:r w:rsidRPr="00931BCB">
        <w:t>80.</w:t>
      </w:r>
    </w:p>
    <w:bookmarkEnd w:id="1"/>
    <w:p w14:paraId="61423347" w14:textId="77777777" w:rsidR="000860F7" w:rsidRPr="00CB346D" w:rsidRDefault="000860F7" w:rsidP="00BB097D">
      <w:pPr>
        <w:rPr>
          <w:color w:val="000000" w:themeColor="text1"/>
          <w:szCs w:val="22"/>
        </w:rPr>
      </w:pPr>
    </w:p>
    <w:p w14:paraId="43B60D53" w14:textId="77777777" w:rsidR="000860F7" w:rsidRPr="00CB346D" w:rsidRDefault="00CB346D" w:rsidP="00BB097D">
      <w:pPr>
        <w:rPr>
          <w:color w:val="000000" w:themeColor="text1"/>
          <w:szCs w:val="22"/>
        </w:rPr>
      </w:pPr>
      <w:r w:rsidRPr="00CB346D">
        <w:rPr>
          <w:color w:val="000000" w:themeColor="text1"/>
          <w:szCs w:val="22"/>
        </w:rPr>
        <w:t>Pilnu palīgvielu sarakstu skatīt 6.1. apakšpunktā.</w:t>
      </w:r>
    </w:p>
    <w:p w14:paraId="3A29FD86" w14:textId="77777777" w:rsidR="000860F7" w:rsidRPr="00CB346D" w:rsidRDefault="000860F7" w:rsidP="00BB097D">
      <w:pPr>
        <w:rPr>
          <w:color w:val="000000" w:themeColor="text1"/>
          <w:szCs w:val="22"/>
        </w:rPr>
      </w:pPr>
    </w:p>
    <w:p w14:paraId="77EFC562" w14:textId="77777777" w:rsidR="000860F7" w:rsidRPr="00CB346D" w:rsidRDefault="000860F7" w:rsidP="00BB097D">
      <w:pPr>
        <w:rPr>
          <w:color w:val="000000" w:themeColor="text1"/>
          <w:szCs w:val="22"/>
        </w:rPr>
      </w:pPr>
    </w:p>
    <w:p w14:paraId="44743A49" w14:textId="77777777" w:rsidR="000860F7" w:rsidRPr="00CB346D" w:rsidRDefault="00CB346D" w:rsidP="00BB097D">
      <w:pPr>
        <w:suppressAutoHyphens/>
        <w:ind w:left="567" w:hanging="567"/>
        <w:rPr>
          <w:caps/>
          <w:color w:val="000000" w:themeColor="text1"/>
          <w:szCs w:val="22"/>
        </w:rPr>
      </w:pPr>
      <w:r w:rsidRPr="00CB346D">
        <w:rPr>
          <w:b/>
          <w:color w:val="000000" w:themeColor="text1"/>
          <w:szCs w:val="22"/>
        </w:rPr>
        <w:t>3.</w:t>
      </w:r>
      <w:r w:rsidRPr="00CB346D">
        <w:rPr>
          <w:b/>
          <w:color w:val="000000" w:themeColor="text1"/>
          <w:szCs w:val="22"/>
        </w:rPr>
        <w:tab/>
      </w:r>
      <w:r w:rsidRPr="00CB346D">
        <w:rPr>
          <w:rFonts w:eastAsia="Times New Roman Bold"/>
          <w:b/>
          <w:color w:val="000000" w:themeColor="text1"/>
          <w:szCs w:val="22"/>
        </w:rPr>
        <w:t>ZĀĻU FORMA</w:t>
      </w:r>
    </w:p>
    <w:p w14:paraId="39ECDBC3" w14:textId="77777777" w:rsidR="000860F7" w:rsidRPr="00CB346D" w:rsidRDefault="000860F7" w:rsidP="00BB097D">
      <w:pPr>
        <w:rPr>
          <w:color w:val="000000" w:themeColor="text1"/>
          <w:szCs w:val="22"/>
        </w:rPr>
      </w:pPr>
    </w:p>
    <w:p w14:paraId="4EB78821" w14:textId="44F179AB" w:rsidR="000860F7" w:rsidRPr="00CB346D" w:rsidRDefault="00CB346D" w:rsidP="00BB097D">
      <w:pPr>
        <w:rPr>
          <w:color w:val="000000" w:themeColor="text1"/>
          <w:szCs w:val="22"/>
        </w:rPr>
      </w:pPr>
      <w:bookmarkStart w:id="2" w:name="_Hlk24012680"/>
      <w:r w:rsidRPr="00CB346D">
        <w:rPr>
          <w:color w:val="000000" w:themeColor="text1"/>
          <w:szCs w:val="22"/>
        </w:rPr>
        <w:t>Šķīdums injekcijām</w:t>
      </w:r>
      <w:r w:rsidR="003A01EB">
        <w:rPr>
          <w:color w:val="000000" w:themeColor="text1"/>
          <w:szCs w:val="22"/>
        </w:rPr>
        <w:t>(injekcija)</w:t>
      </w:r>
      <w:r w:rsidRPr="00CB346D">
        <w:rPr>
          <w:color w:val="000000" w:themeColor="text1"/>
          <w:szCs w:val="22"/>
        </w:rPr>
        <w:t>.</w:t>
      </w:r>
    </w:p>
    <w:p w14:paraId="71EE2DFB" w14:textId="77777777" w:rsidR="000860F7" w:rsidRPr="00CB346D" w:rsidRDefault="00CB346D" w:rsidP="00BB097D">
      <w:pPr>
        <w:rPr>
          <w:color w:val="000000" w:themeColor="text1"/>
          <w:szCs w:val="22"/>
        </w:rPr>
      </w:pPr>
      <w:r w:rsidRPr="00CB346D">
        <w:rPr>
          <w:color w:val="000000" w:themeColor="text1"/>
          <w:szCs w:val="22"/>
        </w:rPr>
        <w:t>Dzidrs un bezkrāsains šķīdums injekcijām.</w:t>
      </w:r>
    </w:p>
    <w:bookmarkEnd w:id="2"/>
    <w:p w14:paraId="5966E7C6" w14:textId="77777777" w:rsidR="000860F7" w:rsidRPr="00CB346D" w:rsidRDefault="000860F7" w:rsidP="00BB097D">
      <w:pPr>
        <w:rPr>
          <w:color w:val="000000" w:themeColor="text1"/>
          <w:szCs w:val="22"/>
        </w:rPr>
      </w:pPr>
    </w:p>
    <w:p w14:paraId="5BD67EDB" w14:textId="77777777" w:rsidR="000860F7" w:rsidRPr="00CB346D" w:rsidRDefault="000860F7" w:rsidP="00BB097D">
      <w:pPr>
        <w:rPr>
          <w:color w:val="000000" w:themeColor="text1"/>
          <w:szCs w:val="22"/>
        </w:rPr>
      </w:pPr>
    </w:p>
    <w:p w14:paraId="4ECD6EED" w14:textId="77777777" w:rsidR="000860F7" w:rsidRPr="00CB346D" w:rsidRDefault="00CB346D" w:rsidP="00BB097D">
      <w:pPr>
        <w:suppressAutoHyphens/>
        <w:ind w:left="567" w:hanging="567"/>
        <w:rPr>
          <w:caps/>
          <w:color w:val="000000" w:themeColor="text1"/>
          <w:szCs w:val="22"/>
        </w:rPr>
      </w:pPr>
      <w:r w:rsidRPr="00CB346D">
        <w:rPr>
          <w:b/>
          <w:caps/>
          <w:color w:val="000000" w:themeColor="text1"/>
          <w:szCs w:val="22"/>
        </w:rPr>
        <w:t>4.</w:t>
      </w:r>
      <w:r w:rsidRPr="00CB346D">
        <w:rPr>
          <w:b/>
          <w:caps/>
          <w:color w:val="000000" w:themeColor="text1"/>
          <w:szCs w:val="22"/>
        </w:rPr>
        <w:tab/>
      </w:r>
      <w:r w:rsidRPr="00CB346D">
        <w:rPr>
          <w:b/>
          <w:color w:val="000000" w:themeColor="text1"/>
          <w:szCs w:val="22"/>
        </w:rPr>
        <w:t>KLĪNISKĀ</w:t>
      </w:r>
      <w:r w:rsidRPr="00CB346D">
        <w:rPr>
          <w:rFonts w:eastAsia="Times New Roman Bold"/>
          <w:b/>
          <w:color w:val="000000" w:themeColor="text1"/>
          <w:szCs w:val="22"/>
        </w:rPr>
        <w:t xml:space="preserve"> INFORMĀCIJA</w:t>
      </w:r>
    </w:p>
    <w:p w14:paraId="3A254BFF" w14:textId="77777777" w:rsidR="000860F7" w:rsidRPr="00CB346D" w:rsidRDefault="000860F7" w:rsidP="00BB097D">
      <w:pPr>
        <w:rPr>
          <w:color w:val="000000" w:themeColor="text1"/>
          <w:szCs w:val="22"/>
        </w:rPr>
      </w:pPr>
    </w:p>
    <w:p w14:paraId="43E13D91" w14:textId="77777777" w:rsidR="000860F7" w:rsidRPr="00CB346D" w:rsidRDefault="00CB346D" w:rsidP="00BB097D">
      <w:pPr>
        <w:ind w:left="567" w:hanging="567"/>
        <w:rPr>
          <w:color w:val="000000" w:themeColor="text1"/>
          <w:szCs w:val="22"/>
        </w:rPr>
      </w:pPr>
      <w:r w:rsidRPr="00CB346D">
        <w:rPr>
          <w:b/>
          <w:color w:val="000000" w:themeColor="text1"/>
          <w:szCs w:val="22"/>
        </w:rPr>
        <w:t>4.1.</w:t>
      </w:r>
      <w:r w:rsidRPr="00CB346D">
        <w:rPr>
          <w:b/>
          <w:color w:val="000000" w:themeColor="text1"/>
          <w:szCs w:val="22"/>
        </w:rPr>
        <w:tab/>
        <w:t>Terapeitiskās indikācijas</w:t>
      </w:r>
    </w:p>
    <w:p w14:paraId="3303CBE7" w14:textId="77777777" w:rsidR="000860F7" w:rsidRPr="00CB346D" w:rsidRDefault="000860F7" w:rsidP="00BB097D">
      <w:pPr>
        <w:rPr>
          <w:color w:val="000000" w:themeColor="text1"/>
          <w:szCs w:val="22"/>
        </w:rPr>
      </w:pPr>
    </w:p>
    <w:p w14:paraId="33B229CC" w14:textId="77777777" w:rsidR="000860F7" w:rsidRPr="00CB346D" w:rsidRDefault="00CB346D" w:rsidP="00BB097D">
      <w:pPr>
        <w:pStyle w:val="statusdiseaselist"/>
        <w:spacing w:before="0" w:beforeAutospacing="0" w:after="0" w:afterAutospacing="0"/>
        <w:rPr>
          <w:color w:val="000000" w:themeColor="text1"/>
          <w:sz w:val="22"/>
          <w:szCs w:val="22"/>
          <w:u w:val="single"/>
          <w:lang w:val="lv-LV"/>
        </w:rPr>
      </w:pPr>
      <w:r w:rsidRPr="00CB346D">
        <w:rPr>
          <w:color w:val="000000" w:themeColor="text1"/>
          <w:sz w:val="22"/>
          <w:szCs w:val="22"/>
          <w:u w:val="single"/>
          <w:lang w:val="lv-LV"/>
        </w:rPr>
        <w:t>Reimatoīdais artrīts</w:t>
      </w:r>
    </w:p>
    <w:p w14:paraId="54FA3885" w14:textId="77777777" w:rsidR="000860F7" w:rsidRPr="00CB346D" w:rsidRDefault="000860F7" w:rsidP="00BB097D">
      <w:pPr>
        <w:pStyle w:val="statusdiseaselist"/>
        <w:spacing w:before="0" w:beforeAutospacing="0" w:after="0" w:afterAutospacing="0"/>
        <w:rPr>
          <w:color w:val="000000" w:themeColor="text1"/>
          <w:sz w:val="22"/>
          <w:szCs w:val="22"/>
          <w:u w:val="single"/>
          <w:lang w:val="lv-LV"/>
        </w:rPr>
      </w:pPr>
    </w:p>
    <w:p w14:paraId="1E57361D" w14:textId="54C25ED4"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kombinācijā ar metotreksātu ir paredzēts:</w:t>
      </w:r>
    </w:p>
    <w:p w14:paraId="12C3AA50" w14:textId="4B680E3C" w:rsidR="000860F7" w:rsidRPr="00CB346D" w:rsidRDefault="00CB346D" w:rsidP="00BB097D">
      <w:pPr>
        <w:pStyle w:val="statusdiseaselist"/>
        <w:numPr>
          <w:ilvl w:val="0"/>
          <w:numId w:val="24"/>
        </w:numPr>
        <w:tabs>
          <w:tab w:val="left" w:pos="567"/>
        </w:tabs>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 xml:space="preserve">vidēji smaga un smaga aktīva reimatoīdā artrīta ārstēšanai pieaugušiem pacientiem, ja atbildes reakcija uz </w:t>
      </w:r>
      <w:bookmarkStart w:id="3" w:name="_Hlk84231770"/>
      <w:r w:rsidRPr="00CB346D">
        <w:rPr>
          <w:color w:val="000000" w:themeColor="text1"/>
          <w:sz w:val="22"/>
          <w:szCs w:val="22"/>
          <w:lang w:val="lv-LV"/>
        </w:rPr>
        <w:t xml:space="preserve">slimību modificējošām pretreimatisma zālēm </w:t>
      </w:r>
      <w:bookmarkEnd w:id="3"/>
      <w:r w:rsidRPr="00CB346D">
        <w:rPr>
          <w:color w:val="000000" w:themeColor="text1"/>
          <w:sz w:val="22"/>
          <w:szCs w:val="22"/>
          <w:lang w:val="lv-LV"/>
        </w:rPr>
        <w:t>(</w:t>
      </w:r>
      <w:bookmarkStart w:id="4" w:name="_Hlk78811687"/>
      <w:r w:rsidRPr="00CB346D">
        <w:rPr>
          <w:color w:val="000000" w:themeColor="text1"/>
          <w:sz w:val="22"/>
          <w:szCs w:val="22"/>
          <w:lang w:val="lv-LV"/>
        </w:rPr>
        <w:t>SMPRZ</w:t>
      </w:r>
      <w:bookmarkEnd w:id="4"/>
      <w:r w:rsidRPr="00CB346D">
        <w:rPr>
          <w:color w:val="000000" w:themeColor="text1"/>
          <w:sz w:val="22"/>
          <w:szCs w:val="22"/>
          <w:lang w:val="lv-LV"/>
        </w:rPr>
        <w:t>), tai skaitā metotreksātu, ir bijusi nepietiekama;</w:t>
      </w:r>
    </w:p>
    <w:p w14:paraId="7769863E" w14:textId="71F6EB29" w:rsidR="000860F7" w:rsidRPr="00CB346D" w:rsidRDefault="00CB346D" w:rsidP="00BB097D">
      <w:pPr>
        <w:pStyle w:val="statusdiseaselist"/>
        <w:numPr>
          <w:ilvl w:val="0"/>
          <w:numId w:val="24"/>
        </w:numPr>
        <w:tabs>
          <w:tab w:val="left" w:pos="567"/>
        </w:tabs>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smagas, aktīvas un progresējoša reimatoīdā artrīta ārstēšanai pieaugušajiem, kuri iepriekš nav ārstēti ar metotreksātu.</w:t>
      </w:r>
    </w:p>
    <w:p w14:paraId="264FE7C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627C268B" w14:textId="70A7BF6F"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var lietot monoterapijā metotreksāta nepanesības gadījumā vai tad, kad ārstēšanas turpināšana ar metotreksātu nav piemērota</w:t>
      </w:r>
      <w:r>
        <w:rPr>
          <w:color w:val="000000" w:themeColor="text1"/>
          <w:sz w:val="22"/>
          <w:szCs w:val="22"/>
          <w:lang w:val="lv-LV"/>
        </w:rPr>
        <w:t>Libmyris</w:t>
      </w:r>
      <w:r w:rsidR="00CB346D" w:rsidRPr="00CB346D">
        <w:rPr>
          <w:color w:val="000000" w:themeColor="text1"/>
          <w:sz w:val="22"/>
          <w:szCs w:val="22"/>
          <w:lang w:val="lv-LV"/>
        </w:rPr>
        <w:t>.</w:t>
      </w:r>
    </w:p>
    <w:p w14:paraId="4FDF8D7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4E44034C" w14:textId="2705C829" w:rsidR="000860F7" w:rsidRPr="00CB346D" w:rsidRDefault="00CB346D" w:rsidP="00BB097D">
      <w:pPr>
        <w:rPr>
          <w:color w:val="000000" w:themeColor="text1"/>
          <w:szCs w:val="22"/>
        </w:rPr>
      </w:pPr>
      <w:r w:rsidRPr="00CB346D">
        <w:rPr>
          <w:color w:val="000000" w:themeColor="text1"/>
          <w:szCs w:val="22"/>
        </w:rPr>
        <w:t>Pierādīts, ka lietojot adalimumabu kombinācijā ar metotreksātu, samazinās locītavu bojājuma progresēšanas ātrums, ko nosaka rentgenoloģiski, un uzlabojas fiziskās funkcijas.</w:t>
      </w:r>
    </w:p>
    <w:p w14:paraId="223F635C" w14:textId="77777777" w:rsidR="000860F7" w:rsidRPr="00CB346D" w:rsidRDefault="000860F7" w:rsidP="00BB097D">
      <w:pPr>
        <w:rPr>
          <w:color w:val="000000" w:themeColor="text1"/>
          <w:szCs w:val="22"/>
        </w:rPr>
      </w:pPr>
    </w:p>
    <w:p w14:paraId="74D397B6" w14:textId="77777777" w:rsidR="000860F7" w:rsidRPr="00CB346D" w:rsidRDefault="00CB346D" w:rsidP="00BB097D">
      <w:pPr>
        <w:rPr>
          <w:color w:val="000000" w:themeColor="text1"/>
          <w:szCs w:val="22"/>
          <w:u w:val="single"/>
        </w:rPr>
      </w:pPr>
      <w:r w:rsidRPr="00CB346D">
        <w:rPr>
          <w:color w:val="000000" w:themeColor="text1"/>
          <w:szCs w:val="22"/>
          <w:u w:val="single"/>
        </w:rPr>
        <w:t>Juvenīls idiopātisks artrīts</w:t>
      </w:r>
    </w:p>
    <w:p w14:paraId="74701268" w14:textId="77777777" w:rsidR="000860F7" w:rsidRPr="00CB346D" w:rsidRDefault="000860F7" w:rsidP="00BB097D">
      <w:pPr>
        <w:rPr>
          <w:color w:val="000000" w:themeColor="text1"/>
          <w:szCs w:val="22"/>
        </w:rPr>
      </w:pPr>
    </w:p>
    <w:p w14:paraId="0A7F1233" w14:textId="77777777" w:rsidR="000860F7" w:rsidRPr="00CB346D" w:rsidRDefault="00CB346D" w:rsidP="00BB097D">
      <w:pPr>
        <w:pStyle w:val="msonormal0"/>
        <w:spacing w:before="0" w:beforeAutospacing="0" w:after="0" w:afterAutospacing="0"/>
        <w:rPr>
          <w:i/>
          <w:iCs/>
          <w:color w:val="000000" w:themeColor="text1"/>
          <w:sz w:val="22"/>
          <w:szCs w:val="22"/>
          <w:lang w:val="lv-LV"/>
        </w:rPr>
      </w:pPr>
      <w:r w:rsidRPr="00CB346D">
        <w:rPr>
          <w:i/>
          <w:iCs/>
          <w:color w:val="000000" w:themeColor="text1"/>
          <w:sz w:val="22"/>
          <w:szCs w:val="22"/>
          <w:lang w:val="lv-LV"/>
        </w:rPr>
        <w:t>Poliartikulārs juvenīls idiopātisks artrīts</w:t>
      </w:r>
    </w:p>
    <w:p w14:paraId="47E9F017" w14:textId="44B66157"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kombinācijā ar metotreksātu ir indicēts aktīva poliartikulāra juvenīla idiopātiska artrīta ārstēšana pacientiem no 2 gadu vecuma ar nepietiekamu atbildes reakciju uz vienu vai vairākiem SMPRZ. </w:t>
      </w:r>
      <w:r>
        <w:rPr>
          <w:color w:val="000000" w:themeColor="text1"/>
          <w:sz w:val="22"/>
          <w:szCs w:val="22"/>
          <w:lang w:val="lv-LV"/>
        </w:rPr>
        <w:t>Libmyris</w:t>
      </w:r>
      <w:r w:rsidR="00CB346D" w:rsidRPr="00CB346D">
        <w:rPr>
          <w:color w:val="000000" w:themeColor="text1"/>
          <w:sz w:val="22"/>
          <w:szCs w:val="22"/>
          <w:lang w:val="lv-LV"/>
        </w:rPr>
        <w:t xml:space="preserve"> var lietot monoterapijā metotreksāta nepanesamības gadījumā vai tad, kad ārstēšanas turpināšana ar metotreksātu nav piemērota (informāciju par monoterapijas efektivitāti skatīt 5.1. apakšpunktā)</w:t>
      </w:r>
      <w:r>
        <w:rPr>
          <w:color w:val="000000" w:themeColor="text1"/>
          <w:sz w:val="22"/>
          <w:szCs w:val="22"/>
          <w:lang w:val="lv-LV"/>
        </w:rPr>
        <w:t>Libmyris</w:t>
      </w:r>
      <w:r w:rsidR="00CB346D" w:rsidRPr="00CB346D">
        <w:rPr>
          <w:color w:val="000000" w:themeColor="text1"/>
          <w:sz w:val="22"/>
          <w:szCs w:val="22"/>
          <w:lang w:val="lv-LV"/>
        </w:rPr>
        <w:t>. Adalimumabs nav pētīts pacientiem līdz 2 gadu vecumam.</w:t>
      </w:r>
    </w:p>
    <w:p w14:paraId="74AC79B8"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17C6801B" w14:textId="77777777" w:rsidR="000860F7" w:rsidRPr="00CB346D" w:rsidRDefault="00CB346D" w:rsidP="00BB097D">
      <w:pPr>
        <w:rPr>
          <w:color w:val="000000" w:themeColor="text1"/>
          <w:szCs w:val="22"/>
        </w:rPr>
      </w:pPr>
      <w:r w:rsidRPr="00CB346D">
        <w:rPr>
          <w:i/>
          <w:color w:val="000000" w:themeColor="text1"/>
          <w:szCs w:val="22"/>
        </w:rPr>
        <w:t>Ar entezītu saistīts artrīts</w:t>
      </w:r>
    </w:p>
    <w:p w14:paraId="352D53D1" w14:textId="44CF9286"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aktīva ar entezītu saistīta artrīta ārstēšanai pacientiem no 6 gadu vecuma, kuriem bijusi nepietiekama atbildes reakcija uz tradicionālo terapiju vai kuriem ir šādas terapijas nepanesamība (skatīt 5.1. apakšpunktu).</w:t>
      </w:r>
    </w:p>
    <w:p w14:paraId="26F541C2" w14:textId="77777777" w:rsidR="000860F7" w:rsidRPr="00CB346D" w:rsidRDefault="000860F7" w:rsidP="00BB097D">
      <w:pPr>
        <w:rPr>
          <w:color w:val="000000" w:themeColor="text1"/>
          <w:szCs w:val="22"/>
        </w:rPr>
      </w:pPr>
    </w:p>
    <w:p w14:paraId="29E8783C" w14:textId="77777777" w:rsidR="000860F7" w:rsidRPr="00CB346D" w:rsidRDefault="00CB346D" w:rsidP="00BB097D">
      <w:pPr>
        <w:rPr>
          <w:color w:val="000000" w:themeColor="text1"/>
          <w:szCs w:val="22"/>
          <w:u w:val="single"/>
        </w:rPr>
      </w:pPr>
      <w:r w:rsidRPr="00CB346D">
        <w:rPr>
          <w:color w:val="000000" w:themeColor="text1"/>
          <w:szCs w:val="22"/>
          <w:u w:val="single"/>
        </w:rPr>
        <w:t>Aksiāls spondiloartrīts</w:t>
      </w:r>
    </w:p>
    <w:p w14:paraId="56595795" w14:textId="77777777" w:rsidR="000860F7" w:rsidRPr="00CB346D" w:rsidRDefault="000860F7" w:rsidP="00BB097D">
      <w:pPr>
        <w:rPr>
          <w:color w:val="000000" w:themeColor="text1"/>
          <w:szCs w:val="22"/>
          <w:u w:val="single"/>
        </w:rPr>
      </w:pPr>
    </w:p>
    <w:p w14:paraId="3C81DB67" w14:textId="77777777" w:rsidR="000860F7" w:rsidRPr="00CB346D" w:rsidRDefault="00CB346D" w:rsidP="00BB097D">
      <w:pPr>
        <w:rPr>
          <w:color w:val="000000" w:themeColor="text1"/>
          <w:szCs w:val="22"/>
        </w:rPr>
      </w:pPr>
      <w:r w:rsidRPr="00CB346D">
        <w:rPr>
          <w:i/>
          <w:color w:val="000000" w:themeColor="text1"/>
          <w:szCs w:val="22"/>
        </w:rPr>
        <w:t>Ankilozējošs spondilīts (AS)</w:t>
      </w:r>
    </w:p>
    <w:p w14:paraId="5CCAC3F3" w14:textId="0CA7BE12"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smaga, aktīva AS ārstēšanai pieaugušajiem, kuriem nav bijusi pietiekama atbildes reakcija uz tradicionālo terapiju.</w:t>
      </w:r>
    </w:p>
    <w:p w14:paraId="69CC30B2" w14:textId="77777777" w:rsidR="000860F7" w:rsidRPr="00CB346D" w:rsidRDefault="000860F7" w:rsidP="00BB097D">
      <w:pPr>
        <w:rPr>
          <w:color w:val="000000" w:themeColor="text1"/>
          <w:szCs w:val="22"/>
        </w:rPr>
      </w:pPr>
    </w:p>
    <w:p w14:paraId="5974FA53" w14:textId="77777777" w:rsidR="000860F7" w:rsidRPr="00CB346D" w:rsidRDefault="00CB346D" w:rsidP="00BB097D">
      <w:pPr>
        <w:rPr>
          <w:color w:val="000000" w:themeColor="text1"/>
          <w:szCs w:val="22"/>
        </w:rPr>
      </w:pPr>
      <w:r w:rsidRPr="00CB346D">
        <w:rPr>
          <w:i/>
          <w:color w:val="000000" w:themeColor="text1"/>
          <w:szCs w:val="22"/>
        </w:rPr>
        <w:t xml:space="preserve">Aksiāls spondiloartrīts bez </w:t>
      </w:r>
      <w:r w:rsidRPr="00CB346D">
        <w:rPr>
          <w:i/>
          <w:iCs/>
          <w:color w:val="000000" w:themeColor="text1"/>
          <w:szCs w:val="22"/>
        </w:rPr>
        <w:t xml:space="preserve">radiogrāfiskiem </w:t>
      </w:r>
      <w:r w:rsidRPr="00CB346D">
        <w:rPr>
          <w:i/>
          <w:color w:val="000000" w:themeColor="text1"/>
          <w:szCs w:val="22"/>
        </w:rPr>
        <w:t xml:space="preserve">AS </w:t>
      </w:r>
      <w:r w:rsidRPr="00CB346D">
        <w:rPr>
          <w:i/>
          <w:iCs/>
          <w:color w:val="000000" w:themeColor="text1"/>
          <w:szCs w:val="22"/>
        </w:rPr>
        <w:t>pierādījumiem</w:t>
      </w:r>
    </w:p>
    <w:p w14:paraId="77B41DF0" w14:textId="153515FA"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lai ārstētu pieaugušos ar smagu aksiālu spondiloartrītu bez radiogrāfiskiem AS pierādījumiem, bet ar objektīvām iekaisuma pazīmēm – ar paaugstinātu CRO līmeni un/vai MRI atradi, ja šiem pacientiem nav bijusi pietiekama atbildes reakcija uz nesteroīdajiem pretiekaisuma līdzekļiem (NPL) vai ir to nepanesamība.</w:t>
      </w:r>
    </w:p>
    <w:p w14:paraId="53ED6D95" w14:textId="77777777" w:rsidR="000860F7" w:rsidRPr="00CB346D" w:rsidRDefault="000860F7" w:rsidP="00BB097D">
      <w:pPr>
        <w:rPr>
          <w:color w:val="000000" w:themeColor="text1"/>
          <w:szCs w:val="22"/>
        </w:rPr>
      </w:pPr>
    </w:p>
    <w:p w14:paraId="5691CE76" w14:textId="77777777" w:rsidR="000860F7" w:rsidRPr="00CB346D" w:rsidRDefault="00CB346D" w:rsidP="00BB097D">
      <w:pPr>
        <w:rPr>
          <w:color w:val="000000" w:themeColor="text1"/>
          <w:szCs w:val="22"/>
          <w:u w:val="single"/>
        </w:rPr>
      </w:pPr>
      <w:r w:rsidRPr="00CB346D">
        <w:rPr>
          <w:color w:val="000000" w:themeColor="text1"/>
          <w:szCs w:val="22"/>
          <w:u w:val="single"/>
        </w:rPr>
        <w:t>Psoriātisks artrīts</w:t>
      </w:r>
    </w:p>
    <w:p w14:paraId="32AA5CD6" w14:textId="77777777" w:rsidR="000860F7" w:rsidRPr="00CB346D" w:rsidRDefault="000860F7" w:rsidP="00BB097D">
      <w:pPr>
        <w:rPr>
          <w:color w:val="000000" w:themeColor="text1"/>
          <w:szCs w:val="22"/>
          <w:u w:val="single"/>
        </w:rPr>
      </w:pPr>
    </w:p>
    <w:p w14:paraId="4CB83AA9" w14:textId="6B66EC35"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aktīva un progresējoša psoriātiska artrīta ārstēšanai pieaugušajiem, ja atbildes reakcija uz iepriekšēju SMPRZ terapiju nav bijusi pietiekama. Pierādīts, ka </w:t>
      </w:r>
      <w:bookmarkStart w:id="5" w:name="_Hlk78811555"/>
      <w:r w:rsidR="00CB346D" w:rsidRPr="00CB346D">
        <w:rPr>
          <w:color w:val="000000" w:themeColor="text1"/>
          <w:szCs w:val="22"/>
        </w:rPr>
        <w:t xml:space="preserve">adalimumabs </w:t>
      </w:r>
      <w:bookmarkEnd w:id="5"/>
      <w:r w:rsidR="00CB346D" w:rsidRPr="00CB346D">
        <w:rPr>
          <w:color w:val="000000" w:themeColor="text1"/>
          <w:szCs w:val="22"/>
        </w:rPr>
        <w:t>samazina perifēro locītavu bojājumu progresēšanas ātrumu, kas pacientiem ar poliartikulāriem simetriskiem slimības apakštipiem noteikts rentgenogrammā (skatīt 5.1. apakšpunktu), kā arī uzlabo fiziskās funkcijas.</w:t>
      </w:r>
    </w:p>
    <w:p w14:paraId="52AF32B8" w14:textId="77777777" w:rsidR="000860F7" w:rsidRPr="00CB346D" w:rsidRDefault="000860F7" w:rsidP="00BB097D">
      <w:pPr>
        <w:rPr>
          <w:color w:val="000000" w:themeColor="text1"/>
          <w:szCs w:val="22"/>
        </w:rPr>
      </w:pPr>
    </w:p>
    <w:p w14:paraId="2639A811" w14:textId="77777777" w:rsidR="000860F7" w:rsidRPr="00CB346D" w:rsidRDefault="00CB346D" w:rsidP="00BB097D">
      <w:pPr>
        <w:rPr>
          <w:color w:val="000000" w:themeColor="text1"/>
          <w:szCs w:val="22"/>
          <w:u w:val="single"/>
        </w:rPr>
      </w:pPr>
      <w:r w:rsidRPr="00CB346D">
        <w:rPr>
          <w:color w:val="000000" w:themeColor="text1"/>
          <w:szCs w:val="22"/>
          <w:u w:val="single"/>
        </w:rPr>
        <w:t>Psoriāze</w:t>
      </w:r>
    </w:p>
    <w:p w14:paraId="0CF16B3F" w14:textId="77777777" w:rsidR="000860F7" w:rsidRPr="00CB346D" w:rsidRDefault="000860F7" w:rsidP="00BB097D">
      <w:pPr>
        <w:rPr>
          <w:color w:val="000000" w:themeColor="text1"/>
          <w:szCs w:val="22"/>
          <w:u w:val="single"/>
        </w:rPr>
      </w:pPr>
    </w:p>
    <w:p w14:paraId="24AC05E9" w14:textId="185143C6"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smagas vai smagas hroniskas perēkļainās psoriāzes ārstēšanai pieaugušiem pacientiem, kuriem ir piemērota sistēmiska terapija.</w:t>
      </w:r>
    </w:p>
    <w:p w14:paraId="766B940F" w14:textId="77777777" w:rsidR="000860F7" w:rsidRPr="00CB346D" w:rsidRDefault="000860F7" w:rsidP="00BB097D">
      <w:pPr>
        <w:rPr>
          <w:color w:val="000000" w:themeColor="text1"/>
          <w:szCs w:val="22"/>
        </w:rPr>
      </w:pPr>
    </w:p>
    <w:p w14:paraId="181BEA2E" w14:textId="77777777" w:rsidR="000860F7" w:rsidRPr="00CB346D" w:rsidRDefault="00CB346D" w:rsidP="00BB097D">
      <w:pPr>
        <w:rPr>
          <w:color w:val="000000" w:themeColor="text1"/>
          <w:szCs w:val="22"/>
          <w:u w:val="single"/>
        </w:rPr>
      </w:pPr>
      <w:r w:rsidRPr="00CB346D">
        <w:rPr>
          <w:color w:val="000000" w:themeColor="text1"/>
          <w:szCs w:val="22"/>
          <w:u w:val="single"/>
        </w:rPr>
        <w:t>Perēkļainā psoriāze pediatriskiem pacientiem</w:t>
      </w:r>
    </w:p>
    <w:p w14:paraId="01F39B64" w14:textId="77777777" w:rsidR="000860F7" w:rsidRPr="00CB346D" w:rsidRDefault="000860F7" w:rsidP="00BB097D">
      <w:pPr>
        <w:rPr>
          <w:color w:val="000000" w:themeColor="text1"/>
          <w:szCs w:val="22"/>
          <w:u w:val="single"/>
        </w:rPr>
      </w:pPr>
    </w:p>
    <w:p w14:paraId="799CF309" w14:textId="21F61183"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smagas hroniskas perēkļainās psoriāzes ārstēšanai pusaudžiem un bērniem no 4 gadu vecuma, kuriem nav bijusi pietiekama atbildes reakcija </w:t>
      </w:r>
      <w:r w:rsidR="00CB346D" w:rsidRPr="00CB346D">
        <w:t>uz lokālo terapiju un fototerapiju</w:t>
      </w:r>
      <w:r w:rsidR="00CB346D" w:rsidRPr="00CB346D">
        <w:rPr>
          <w:color w:val="000000" w:themeColor="text1"/>
          <w:szCs w:val="22"/>
        </w:rPr>
        <w:t xml:space="preserve"> vai kuriem nav piemērota šāda terapija.</w:t>
      </w:r>
    </w:p>
    <w:p w14:paraId="1524AAD1" w14:textId="77777777" w:rsidR="000860F7" w:rsidRPr="00CB346D" w:rsidRDefault="000860F7" w:rsidP="00BB097D">
      <w:pPr>
        <w:rPr>
          <w:color w:val="000000" w:themeColor="text1"/>
          <w:szCs w:val="22"/>
        </w:rPr>
      </w:pPr>
    </w:p>
    <w:p w14:paraId="3AB9D8C9" w14:textId="77777777" w:rsidR="000860F7" w:rsidRPr="00CB346D" w:rsidRDefault="00CB346D" w:rsidP="00BB097D">
      <w:pPr>
        <w:keepNext/>
        <w:autoSpaceDE w:val="0"/>
        <w:autoSpaceDN w:val="0"/>
        <w:ind w:left="-23" w:right="-45"/>
        <w:rPr>
          <w:color w:val="000000" w:themeColor="text1"/>
          <w:szCs w:val="22"/>
          <w:u w:val="single"/>
        </w:rPr>
      </w:pPr>
      <w:r w:rsidRPr="00CB346D">
        <w:rPr>
          <w:i/>
          <w:color w:val="000000" w:themeColor="text1"/>
          <w:szCs w:val="22"/>
          <w:u w:val="single"/>
        </w:rPr>
        <w:t>Hidradenitis suppurativa</w:t>
      </w:r>
      <w:r w:rsidRPr="00CB346D">
        <w:rPr>
          <w:color w:val="000000" w:themeColor="text1"/>
          <w:szCs w:val="22"/>
          <w:u w:val="single"/>
        </w:rPr>
        <w:t xml:space="preserve"> (HS)</w:t>
      </w:r>
    </w:p>
    <w:p w14:paraId="06BE6E17" w14:textId="77777777" w:rsidR="000860F7" w:rsidRPr="00CB346D" w:rsidRDefault="000860F7" w:rsidP="00BB097D">
      <w:pPr>
        <w:keepNext/>
        <w:autoSpaceDE w:val="0"/>
        <w:autoSpaceDN w:val="0"/>
        <w:ind w:left="-23" w:right="-45"/>
        <w:rPr>
          <w:color w:val="000000" w:themeColor="text1"/>
          <w:szCs w:val="22"/>
          <w:u w:val="single"/>
        </w:rPr>
      </w:pPr>
    </w:p>
    <w:p w14:paraId="52921E61" w14:textId="2F35C043"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aktīva vidēji smaga vai smaga </w:t>
      </w:r>
      <w:r w:rsidR="00CB346D" w:rsidRPr="00CB346D">
        <w:rPr>
          <w:iCs/>
          <w:color w:val="000000" w:themeColor="text1"/>
          <w:szCs w:val="22"/>
        </w:rPr>
        <w:t>HS</w:t>
      </w:r>
      <w:r w:rsidR="00CB346D" w:rsidRPr="00CB346D">
        <w:rPr>
          <w:color w:val="000000" w:themeColor="text1"/>
          <w:szCs w:val="22"/>
        </w:rPr>
        <w:t xml:space="preserve"> (</w:t>
      </w:r>
      <w:r w:rsidR="00CB346D" w:rsidRPr="00CB346D">
        <w:rPr>
          <w:i/>
          <w:color w:val="000000" w:themeColor="text1"/>
          <w:szCs w:val="22"/>
        </w:rPr>
        <w:t>acne inversa</w:t>
      </w:r>
      <w:r w:rsidR="00CB346D" w:rsidRPr="00CB346D">
        <w:rPr>
          <w:color w:val="000000" w:themeColor="text1"/>
          <w:szCs w:val="22"/>
        </w:rPr>
        <w:t>) ārstēšanai pieaugušiem un pusaudžiem no 12 gadu vecuma, kuriem nav bijusi pietiekama atbildes reakcija uz HS sistēmisko tradicionālo terapiju (skatīt 5.1. un 5.2. apakšpunktu).</w:t>
      </w:r>
    </w:p>
    <w:p w14:paraId="4AA447A7" w14:textId="77777777" w:rsidR="000860F7" w:rsidRPr="00CB346D" w:rsidRDefault="000860F7" w:rsidP="00BB097D">
      <w:pPr>
        <w:rPr>
          <w:color w:val="000000" w:themeColor="text1"/>
          <w:szCs w:val="22"/>
        </w:rPr>
      </w:pPr>
    </w:p>
    <w:p w14:paraId="1B5DB866" w14:textId="77777777" w:rsidR="000860F7" w:rsidRPr="00CB346D" w:rsidRDefault="00CB346D" w:rsidP="00BB097D">
      <w:pPr>
        <w:rPr>
          <w:color w:val="000000" w:themeColor="text1"/>
          <w:szCs w:val="22"/>
          <w:u w:val="single"/>
        </w:rPr>
      </w:pPr>
      <w:r w:rsidRPr="00CB346D">
        <w:rPr>
          <w:color w:val="000000" w:themeColor="text1"/>
          <w:szCs w:val="22"/>
          <w:u w:val="single"/>
        </w:rPr>
        <w:t>Krona slimība</w:t>
      </w:r>
    </w:p>
    <w:p w14:paraId="7577D5A7" w14:textId="77777777" w:rsidR="000860F7" w:rsidRPr="00CB346D" w:rsidRDefault="000860F7" w:rsidP="00BB097D">
      <w:pPr>
        <w:rPr>
          <w:color w:val="000000" w:themeColor="text1"/>
          <w:szCs w:val="22"/>
          <w:u w:val="single"/>
        </w:rPr>
      </w:pPr>
    </w:p>
    <w:p w14:paraId="114C5524" w14:textId="611874B8"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smagas un smagas, aktīvas Krona slimības ārstēšanai pieaugušiem pacientiem, kuriem nav bijusi atbildes reakcija, neskatoties uz pilnu un atbilstošu ārstēšanas kursu ar kortikosteroīdu un/vai imūnsupresantu, </w:t>
      </w:r>
      <w:bookmarkStart w:id="6" w:name="_Hlk78812240"/>
      <w:r w:rsidR="00CB346D" w:rsidRPr="00CB346D">
        <w:rPr>
          <w:color w:val="000000" w:themeColor="text1"/>
          <w:szCs w:val="22"/>
        </w:rPr>
        <w:t>vai arī kuriem ir šādas terapijas nepanesamība vai medicīniskas kontrindikācijas</w:t>
      </w:r>
      <w:bookmarkEnd w:id="6"/>
      <w:r w:rsidR="00CB346D" w:rsidRPr="00CB346D">
        <w:rPr>
          <w:color w:val="000000" w:themeColor="text1"/>
          <w:szCs w:val="22"/>
        </w:rPr>
        <w:t>.</w:t>
      </w:r>
    </w:p>
    <w:p w14:paraId="386B0817" w14:textId="77777777" w:rsidR="000860F7" w:rsidRPr="00CB346D" w:rsidRDefault="000860F7" w:rsidP="00BB097D">
      <w:pPr>
        <w:rPr>
          <w:color w:val="000000" w:themeColor="text1"/>
          <w:szCs w:val="22"/>
        </w:rPr>
      </w:pPr>
    </w:p>
    <w:p w14:paraId="7D22352A" w14:textId="77777777" w:rsidR="000860F7" w:rsidRPr="00CB346D" w:rsidRDefault="00CB346D" w:rsidP="00BB097D">
      <w:pPr>
        <w:rPr>
          <w:color w:val="000000" w:themeColor="text1"/>
          <w:szCs w:val="22"/>
          <w:u w:val="single"/>
        </w:rPr>
      </w:pPr>
      <w:r w:rsidRPr="00CB346D">
        <w:rPr>
          <w:color w:val="000000" w:themeColor="text1"/>
          <w:szCs w:val="22"/>
          <w:u w:val="single"/>
        </w:rPr>
        <w:lastRenderedPageBreak/>
        <w:t>Krona slimība pediatriskiem pacientiem</w:t>
      </w:r>
    </w:p>
    <w:p w14:paraId="245E9228" w14:textId="77777777" w:rsidR="000860F7" w:rsidRPr="00CB346D" w:rsidRDefault="000860F7" w:rsidP="00BB097D">
      <w:pPr>
        <w:rPr>
          <w:color w:val="000000" w:themeColor="text1"/>
          <w:szCs w:val="22"/>
          <w:u w:val="single"/>
        </w:rPr>
      </w:pPr>
    </w:p>
    <w:p w14:paraId="5B19D2C9" w14:textId="4FE8ED68"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smagas vai smagas, aktīvas Krona slimības ārstēšanai pediatriskiem pacientiem (no 6 gadu vecuma), kuriem nav bijusi pietiekama atbildes reakcija uz tradicionālo terapiju, arī primāru uztura terapiju, kortikosteroīdiem un/vai imūnmodulatoriem, vai arī kuriem ir šādas terapijas nepanesamība vai medicīniskas kontrindikācijas.</w:t>
      </w:r>
    </w:p>
    <w:p w14:paraId="08B84316" w14:textId="77777777" w:rsidR="000860F7" w:rsidRPr="00CB346D" w:rsidRDefault="000860F7" w:rsidP="00BB097D">
      <w:pPr>
        <w:rPr>
          <w:color w:val="000000" w:themeColor="text1"/>
          <w:szCs w:val="22"/>
        </w:rPr>
      </w:pPr>
    </w:p>
    <w:p w14:paraId="1FF26335"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w:t>
      </w:r>
    </w:p>
    <w:p w14:paraId="30D4B548" w14:textId="77777777" w:rsidR="000860F7" w:rsidRPr="00CB346D" w:rsidRDefault="000860F7" w:rsidP="00BB097D">
      <w:pPr>
        <w:rPr>
          <w:color w:val="000000" w:themeColor="text1"/>
          <w:szCs w:val="22"/>
          <w:u w:val="single"/>
        </w:rPr>
      </w:pPr>
    </w:p>
    <w:p w14:paraId="6B3B5A81" w14:textId="44FB99D1"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 un smaga, aktīva čūlainā kolīta ārstēšanai pieaugušiem pacientiem, kuriem nav bijusi pietiekama atbildes reakcija uz tradicionālo terapiju, tai skaitā kortikosteroīdiem un 6</w:t>
      </w:r>
      <w:r w:rsidR="00CB346D" w:rsidRPr="00CB346D">
        <w:rPr>
          <w:color w:val="000000" w:themeColor="text1"/>
          <w:szCs w:val="22"/>
        </w:rPr>
        <w:noBreakHyphen/>
        <w:t>merkaptopurīnu (6</w:t>
      </w:r>
      <w:r w:rsidR="00CB346D" w:rsidRPr="00CB346D">
        <w:rPr>
          <w:color w:val="000000" w:themeColor="text1"/>
          <w:szCs w:val="22"/>
        </w:rPr>
        <w:noBreakHyphen/>
        <w:t>MP) vai azatioprīnu (AZA), vai arī kuriem ir šādas terapijas nepanesamība vai medicīniskas kontrindikācijas.</w:t>
      </w:r>
    </w:p>
    <w:p w14:paraId="5F0BEE6A" w14:textId="77777777" w:rsidR="000860F7" w:rsidRPr="00CB346D" w:rsidRDefault="000860F7" w:rsidP="00BB097D">
      <w:pPr>
        <w:rPr>
          <w:color w:val="000000" w:themeColor="text1"/>
          <w:szCs w:val="22"/>
        </w:rPr>
      </w:pPr>
    </w:p>
    <w:p w14:paraId="67C6338B"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 pediatriskiem pacientiem</w:t>
      </w:r>
    </w:p>
    <w:p w14:paraId="39B44FEF" w14:textId="77777777" w:rsidR="000860F7" w:rsidRPr="00CB346D" w:rsidRDefault="000860F7" w:rsidP="00BB097D">
      <w:pPr>
        <w:rPr>
          <w:color w:val="000000" w:themeColor="text1"/>
          <w:szCs w:val="22"/>
          <w:u w:val="single"/>
        </w:rPr>
      </w:pPr>
    </w:p>
    <w:p w14:paraId="556B6801" w14:textId="7D15D1EE"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 un smaga, aktīva čūlainā kolīta ārstēšanai pediatriskiem pacientiem (no 6 gadu vecuma), kuriem nav bijusi pietiekama atbildes reakcija uz tradicionālo terapiju, ieskaitot kortikosteroīdus un/vai 6</w:t>
      </w:r>
      <w:r w:rsidR="00CB346D" w:rsidRPr="00CB346D">
        <w:rPr>
          <w:color w:val="000000" w:themeColor="text1"/>
          <w:szCs w:val="22"/>
        </w:rPr>
        <w:noBreakHyphen/>
        <w:t>merkaptopurīnu (6</w:t>
      </w:r>
      <w:r w:rsidR="00CB346D" w:rsidRPr="00CB346D">
        <w:rPr>
          <w:color w:val="000000" w:themeColor="text1"/>
          <w:szCs w:val="22"/>
        </w:rPr>
        <w:noBreakHyphen/>
        <w:t>MP) vai azatioprīnu (AZA), vai arī kuriem ir šādas terapijas nepanesamība vai medicīniskas kontrindikācijas.</w:t>
      </w:r>
    </w:p>
    <w:p w14:paraId="1481C296" w14:textId="77777777" w:rsidR="000860F7" w:rsidRPr="00CB346D" w:rsidRDefault="000860F7" w:rsidP="00BB097D">
      <w:pPr>
        <w:rPr>
          <w:color w:val="000000" w:themeColor="text1"/>
          <w:szCs w:val="22"/>
        </w:rPr>
      </w:pPr>
    </w:p>
    <w:p w14:paraId="5112AE43" w14:textId="77777777" w:rsidR="000860F7" w:rsidRPr="00CB346D" w:rsidRDefault="00CB346D" w:rsidP="00BB097D">
      <w:pPr>
        <w:rPr>
          <w:color w:val="000000" w:themeColor="text1"/>
          <w:szCs w:val="22"/>
          <w:u w:val="single"/>
        </w:rPr>
      </w:pPr>
      <w:r w:rsidRPr="00CB346D">
        <w:rPr>
          <w:color w:val="000000" w:themeColor="text1"/>
          <w:szCs w:val="22"/>
          <w:u w:val="single"/>
        </w:rPr>
        <w:t>Uveīts</w:t>
      </w:r>
    </w:p>
    <w:p w14:paraId="54B41BE7" w14:textId="77777777" w:rsidR="000860F7" w:rsidRPr="00CB346D" w:rsidRDefault="000860F7" w:rsidP="00BB097D">
      <w:pPr>
        <w:rPr>
          <w:color w:val="000000" w:themeColor="text1"/>
          <w:szCs w:val="22"/>
          <w:u w:val="single"/>
        </w:rPr>
      </w:pPr>
    </w:p>
    <w:p w14:paraId="1C9F4569" w14:textId="59846881"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neinfekcioza vidusslāņa, mugurējā uveīta un panuveīta ārstēšanai pieaugušiem pacientiem, kuriem nav bijusi pietiekama atbildes reakcija uz kortikosteroīdiem, pacientiem, kuriem jāierobežo kortikosteroīdi vai pacientiem, kuriem kortikosteroīdu terapija nav piemērota.</w:t>
      </w:r>
    </w:p>
    <w:p w14:paraId="2536947A" w14:textId="77777777" w:rsidR="000860F7" w:rsidRPr="00CB346D" w:rsidRDefault="000860F7" w:rsidP="00BB097D">
      <w:pPr>
        <w:rPr>
          <w:color w:val="000000" w:themeColor="text1"/>
          <w:szCs w:val="22"/>
        </w:rPr>
      </w:pPr>
    </w:p>
    <w:p w14:paraId="39EAE32A" w14:textId="77777777" w:rsidR="000860F7" w:rsidRPr="00CB346D" w:rsidRDefault="00CB346D" w:rsidP="00BB097D">
      <w:pPr>
        <w:rPr>
          <w:color w:val="000000" w:themeColor="text1"/>
          <w:szCs w:val="22"/>
          <w:u w:val="single"/>
        </w:rPr>
      </w:pPr>
      <w:r w:rsidRPr="00CB346D">
        <w:rPr>
          <w:color w:val="000000" w:themeColor="text1"/>
          <w:szCs w:val="22"/>
          <w:u w:val="single"/>
        </w:rPr>
        <w:t>Uveīts pediatriskiem pacientiem</w:t>
      </w:r>
    </w:p>
    <w:p w14:paraId="031989BE" w14:textId="77777777" w:rsidR="000860F7" w:rsidRPr="00CB346D" w:rsidRDefault="000860F7" w:rsidP="00BB097D">
      <w:pPr>
        <w:rPr>
          <w:color w:val="000000" w:themeColor="text1"/>
          <w:szCs w:val="22"/>
          <w:u w:val="single"/>
        </w:rPr>
      </w:pPr>
    </w:p>
    <w:p w14:paraId="05C5FC71" w14:textId="4C3EF485"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hroniska, neinfekcioza acs priekšējās kameras uveīta ārstēšanai pediatriskiem pacientiem no 2 gadu vecuma, kuriem nav bijusi pietiekama atbildes reakcija uz tradicionālo terapiju vai kuri to nepanes, vai kuriem tradicionālā terapija nav piemērota.</w:t>
      </w:r>
    </w:p>
    <w:p w14:paraId="17723A4C" w14:textId="77777777" w:rsidR="000860F7" w:rsidRPr="00CB346D" w:rsidRDefault="000860F7" w:rsidP="00BB097D">
      <w:pPr>
        <w:rPr>
          <w:color w:val="000000" w:themeColor="text1"/>
          <w:szCs w:val="22"/>
        </w:rPr>
      </w:pPr>
    </w:p>
    <w:p w14:paraId="14332568" w14:textId="77777777" w:rsidR="000860F7" w:rsidRPr="00CB346D" w:rsidRDefault="00CB346D" w:rsidP="00BB097D">
      <w:pPr>
        <w:rPr>
          <w:b/>
          <w:color w:val="000000" w:themeColor="text1"/>
          <w:szCs w:val="22"/>
        </w:rPr>
      </w:pPr>
      <w:r w:rsidRPr="00CB346D">
        <w:rPr>
          <w:b/>
          <w:color w:val="000000" w:themeColor="text1"/>
          <w:szCs w:val="22"/>
        </w:rPr>
        <w:t>4.2.</w:t>
      </w:r>
      <w:r w:rsidRPr="00CB346D">
        <w:rPr>
          <w:b/>
          <w:color w:val="000000" w:themeColor="text1"/>
          <w:szCs w:val="22"/>
        </w:rPr>
        <w:tab/>
        <w:t>Devas un lietošanas veids</w:t>
      </w:r>
    </w:p>
    <w:p w14:paraId="092ECD08" w14:textId="77777777" w:rsidR="000860F7" w:rsidRPr="00CB346D" w:rsidRDefault="000860F7" w:rsidP="00BB097D">
      <w:pPr>
        <w:rPr>
          <w:color w:val="000000" w:themeColor="text1"/>
          <w:szCs w:val="22"/>
        </w:rPr>
      </w:pPr>
    </w:p>
    <w:p w14:paraId="637C5740" w14:textId="7BBA746A" w:rsidR="000860F7" w:rsidRPr="00CB346D" w:rsidRDefault="00CB346D" w:rsidP="00BB097D">
      <w:pPr>
        <w:rPr>
          <w:color w:val="000000" w:themeColor="text1"/>
          <w:szCs w:val="22"/>
        </w:rPr>
      </w:pPr>
      <w:r w:rsidRPr="00CB346D">
        <w:rPr>
          <w:color w:val="000000" w:themeColor="text1"/>
          <w:szCs w:val="22"/>
        </w:rPr>
        <w:t xml:space="preserve">Ārstēšana ar </w:t>
      </w:r>
      <w:r w:rsidR="00725B3D">
        <w:rPr>
          <w:color w:val="000000" w:themeColor="text1"/>
          <w:szCs w:val="22"/>
        </w:rPr>
        <w:t>Libmyris</w:t>
      </w:r>
      <w:r w:rsidRPr="00CB346D">
        <w:rPr>
          <w:color w:val="000000" w:themeColor="text1"/>
          <w:szCs w:val="22"/>
        </w:rPr>
        <w:t xml:space="preserve"> jāuzsāk un jāuzrauga ārstiem</w:t>
      </w:r>
      <w:r w:rsidRPr="00CB346D">
        <w:rPr>
          <w:color w:val="000000" w:themeColor="text1"/>
          <w:szCs w:val="22"/>
        </w:rPr>
        <w:noBreakHyphen/>
        <w:t xml:space="preserve">speciālistiem ar pieredzi tādu slimību diagnosticēšanā un ārstēšanā, kurām ir paredzēts </w:t>
      </w:r>
      <w:r w:rsidR="00725B3D">
        <w:rPr>
          <w:color w:val="000000" w:themeColor="text1"/>
          <w:szCs w:val="22"/>
        </w:rPr>
        <w:t>Libmyris</w:t>
      </w:r>
      <w:r w:rsidRPr="00CB346D">
        <w:rPr>
          <w:color w:val="000000" w:themeColor="text1"/>
          <w:szCs w:val="22"/>
        </w:rPr>
        <w:t xml:space="preserve">. Pirms </w:t>
      </w:r>
      <w:r w:rsidR="00725B3D">
        <w:rPr>
          <w:color w:val="000000" w:themeColor="text1"/>
          <w:szCs w:val="22"/>
        </w:rPr>
        <w:t>Libmyris</w:t>
      </w:r>
      <w:r w:rsidRPr="00CB346D">
        <w:rPr>
          <w:color w:val="000000" w:themeColor="text1"/>
          <w:szCs w:val="22"/>
        </w:rPr>
        <w:t xml:space="preserve"> terapijas sākuma oftalmologiem ieteicams konsultēties ar atbilstošu speciālistu (skatīt 4.4. apakšpunktu). Ar </w:t>
      </w:r>
      <w:r w:rsidR="00725B3D">
        <w:rPr>
          <w:color w:val="000000" w:themeColor="text1"/>
          <w:szCs w:val="22"/>
        </w:rPr>
        <w:t>Libmyris</w:t>
      </w:r>
      <w:r w:rsidRPr="00CB346D">
        <w:rPr>
          <w:color w:val="000000" w:themeColor="text1"/>
          <w:szCs w:val="22"/>
        </w:rPr>
        <w:t xml:space="preserve"> ārstētiem pacientiem jāizsniedz Pacienta atgādinājuma kartīte.</w:t>
      </w:r>
    </w:p>
    <w:p w14:paraId="342C224E" w14:textId="77777777" w:rsidR="000860F7" w:rsidRPr="00CB346D" w:rsidRDefault="000860F7" w:rsidP="00BB097D">
      <w:pPr>
        <w:rPr>
          <w:color w:val="000000" w:themeColor="text1"/>
          <w:szCs w:val="22"/>
        </w:rPr>
      </w:pPr>
    </w:p>
    <w:p w14:paraId="1C2CE9A6" w14:textId="3B11019E" w:rsidR="000860F7" w:rsidRPr="00CB346D" w:rsidRDefault="00CB346D" w:rsidP="00BB097D">
      <w:pPr>
        <w:rPr>
          <w:color w:val="000000" w:themeColor="text1"/>
          <w:szCs w:val="22"/>
        </w:rPr>
      </w:pPr>
      <w:r w:rsidRPr="00CB346D">
        <w:rPr>
          <w:color w:val="000000" w:themeColor="text1"/>
          <w:szCs w:val="22"/>
        </w:rPr>
        <w:t xml:space="preserve">Ja ārsts uzskata par piemērotu, pēc pareizas injekcijas tehnikas apguves un ar nepieciešamo medicīnisko uzraudzību, pacients pats sev var injicēt </w:t>
      </w:r>
      <w:r w:rsidR="00725B3D">
        <w:rPr>
          <w:color w:val="000000" w:themeColor="text1"/>
          <w:szCs w:val="22"/>
        </w:rPr>
        <w:t>Libmyris</w:t>
      </w:r>
      <w:r w:rsidRPr="00CB346D">
        <w:rPr>
          <w:color w:val="000000" w:themeColor="text1"/>
          <w:szCs w:val="22"/>
        </w:rPr>
        <w:t>.</w:t>
      </w:r>
    </w:p>
    <w:p w14:paraId="020C3A95" w14:textId="77777777" w:rsidR="000860F7" w:rsidRPr="00CB346D" w:rsidRDefault="000860F7" w:rsidP="00BB097D">
      <w:pPr>
        <w:rPr>
          <w:color w:val="000000" w:themeColor="text1"/>
          <w:szCs w:val="22"/>
        </w:rPr>
      </w:pPr>
    </w:p>
    <w:p w14:paraId="2A301F3A" w14:textId="1677CEA9" w:rsidR="000860F7" w:rsidRPr="00CB346D" w:rsidRDefault="00CB346D" w:rsidP="00BB097D">
      <w:pPr>
        <w:rPr>
          <w:color w:val="000000" w:themeColor="text1"/>
          <w:szCs w:val="22"/>
        </w:rPr>
      </w:pPr>
      <w:r w:rsidRPr="00CB346D">
        <w:rPr>
          <w:color w:val="000000" w:themeColor="text1"/>
          <w:szCs w:val="22"/>
        </w:rPr>
        <w:t xml:space="preserve">Ārstēšanas laikā ar </w:t>
      </w:r>
      <w:r w:rsidR="00725B3D">
        <w:rPr>
          <w:color w:val="000000" w:themeColor="text1"/>
          <w:szCs w:val="22"/>
        </w:rPr>
        <w:t>Libmyris</w:t>
      </w:r>
      <w:r w:rsidRPr="00CB346D">
        <w:rPr>
          <w:color w:val="000000" w:themeColor="text1"/>
          <w:szCs w:val="22"/>
        </w:rPr>
        <w:t xml:space="preserve"> jāizvēlas optimāla vienlaikus lietotās terapijas (piemēram, kortikosteroīdu un/vai imūnmodulējošo līdzekļu) deva.</w:t>
      </w:r>
    </w:p>
    <w:p w14:paraId="132AB749" w14:textId="77777777" w:rsidR="000860F7" w:rsidRPr="00CB346D" w:rsidRDefault="000860F7" w:rsidP="00BB097D">
      <w:pPr>
        <w:rPr>
          <w:color w:val="000000" w:themeColor="text1"/>
          <w:szCs w:val="22"/>
        </w:rPr>
      </w:pPr>
    </w:p>
    <w:p w14:paraId="68C63360" w14:textId="0AA57EC3"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pieejams tikai kā 40 mg pilnšļirce, 40 mg pildspalvveida pilnšļirce</w:t>
      </w:r>
      <w:r w:rsidR="003A01EB">
        <w:rPr>
          <w:color w:val="000000" w:themeColor="text1"/>
          <w:szCs w:val="22"/>
        </w:rPr>
        <w:t>,</w:t>
      </w:r>
      <w:r w:rsidR="00CB346D" w:rsidRPr="00CB346D">
        <w:rPr>
          <w:color w:val="000000" w:themeColor="text1"/>
          <w:szCs w:val="22"/>
        </w:rPr>
        <w:t> 80 mg pilnšļirce</w:t>
      </w:r>
      <w:r w:rsidR="003A01EB" w:rsidRPr="003A01EB">
        <w:rPr>
          <w:color w:val="000000" w:themeColor="text1"/>
          <w:szCs w:val="22"/>
        </w:rPr>
        <w:t xml:space="preserve"> </w:t>
      </w:r>
      <w:r w:rsidR="003A01EB">
        <w:rPr>
          <w:color w:val="000000" w:themeColor="text1"/>
          <w:szCs w:val="22"/>
        </w:rPr>
        <w:t>un 8</w:t>
      </w:r>
      <w:r w:rsidR="003A01EB" w:rsidRPr="00CB346D">
        <w:rPr>
          <w:color w:val="000000" w:themeColor="text1"/>
          <w:szCs w:val="22"/>
        </w:rPr>
        <w:t>0 mg pildspalvveida pilnšļirce</w:t>
      </w:r>
      <w:r w:rsidR="00CB346D" w:rsidRPr="00CB346D">
        <w:rPr>
          <w:color w:val="000000" w:themeColor="text1"/>
          <w:szCs w:val="22"/>
        </w:rPr>
        <w:t xml:space="preserve">. Tāpēc nav iespējams ievadīt </w:t>
      </w:r>
      <w:r>
        <w:rPr>
          <w:color w:val="000000" w:themeColor="text1"/>
          <w:szCs w:val="22"/>
        </w:rPr>
        <w:t>Libmyris</w:t>
      </w:r>
      <w:r w:rsidR="00CB346D" w:rsidRPr="00CB346D">
        <w:rPr>
          <w:color w:val="000000" w:themeColor="text1"/>
          <w:szCs w:val="22"/>
        </w:rPr>
        <w:t xml:space="preserve"> pacientiem, kuriem nepieciešamā pilnā deva ir mazāka par 40 mg. Ja nepieciešama alternatīva deva, jāizmanto citas adalimumabu saturošas zāles, kas piedāvā šādu iespēju.</w:t>
      </w:r>
    </w:p>
    <w:p w14:paraId="16ADCB23" w14:textId="77777777" w:rsidR="000860F7" w:rsidRPr="00CB346D" w:rsidRDefault="000860F7" w:rsidP="00BB097D">
      <w:pPr>
        <w:rPr>
          <w:color w:val="000000" w:themeColor="text1"/>
          <w:szCs w:val="22"/>
        </w:rPr>
      </w:pPr>
    </w:p>
    <w:p w14:paraId="2456A85A" w14:textId="77777777" w:rsidR="000860F7" w:rsidRPr="00CB346D" w:rsidRDefault="00CB346D" w:rsidP="00BB097D">
      <w:pPr>
        <w:rPr>
          <w:color w:val="000000" w:themeColor="text1"/>
          <w:szCs w:val="22"/>
          <w:u w:val="single"/>
        </w:rPr>
      </w:pPr>
      <w:r w:rsidRPr="00CB346D">
        <w:rPr>
          <w:color w:val="000000" w:themeColor="text1"/>
          <w:szCs w:val="22"/>
          <w:u w:val="single"/>
        </w:rPr>
        <w:t>Devas</w:t>
      </w:r>
    </w:p>
    <w:p w14:paraId="2B8545BC" w14:textId="77777777" w:rsidR="000860F7" w:rsidRPr="00CB346D" w:rsidRDefault="000860F7" w:rsidP="00BB097D">
      <w:pPr>
        <w:rPr>
          <w:color w:val="000000" w:themeColor="text1"/>
          <w:szCs w:val="22"/>
          <w:u w:val="single"/>
        </w:rPr>
      </w:pPr>
    </w:p>
    <w:p w14:paraId="32D10A40" w14:textId="77777777" w:rsidR="000860F7" w:rsidRPr="00CB346D" w:rsidRDefault="00CB346D" w:rsidP="00BB097D">
      <w:pPr>
        <w:rPr>
          <w:i/>
          <w:color w:val="000000" w:themeColor="text1"/>
          <w:szCs w:val="22"/>
        </w:rPr>
      </w:pPr>
      <w:r w:rsidRPr="00CB346D">
        <w:rPr>
          <w:i/>
          <w:color w:val="000000" w:themeColor="text1"/>
          <w:szCs w:val="22"/>
        </w:rPr>
        <w:t>Reimatoīdais artrīts</w:t>
      </w:r>
    </w:p>
    <w:p w14:paraId="188301A2" w14:textId="6161C86C"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pieaugušiem pacientiem ar reimatoīdo artrītu ir 40 mg adalimumaba, ko ievada katru otro nedēļu subkutānas injekcijas veidā kā vienu devu. Ārstēšanas laikā ar </w:t>
      </w:r>
      <w:r w:rsidR="00725B3D">
        <w:rPr>
          <w:color w:val="000000" w:themeColor="text1"/>
          <w:szCs w:val="22"/>
        </w:rPr>
        <w:t>Libmyris</w:t>
      </w:r>
      <w:r w:rsidRPr="00CB346D">
        <w:rPr>
          <w:color w:val="000000" w:themeColor="text1"/>
          <w:szCs w:val="22"/>
        </w:rPr>
        <w:t xml:space="preserve"> jāturpina metotreksāta lietošana.</w:t>
      </w:r>
    </w:p>
    <w:p w14:paraId="74E26928" w14:textId="77777777" w:rsidR="000860F7" w:rsidRPr="00CB346D" w:rsidRDefault="000860F7" w:rsidP="00BB097D">
      <w:pPr>
        <w:rPr>
          <w:color w:val="000000" w:themeColor="text1"/>
          <w:szCs w:val="22"/>
        </w:rPr>
      </w:pPr>
    </w:p>
    <w:p w14:paraId="2CE92469" w14:textId="7F52B5B7" w:rsidR="000860F7" w:rsidRPr="00CB346D" w:rsidRDefault="00CB346D" w:rsidP="00BB097D">
      <w:pPr>
        <w:rPr>
          <w:color w:val="000000" w:themeColor="text1"/>
          <w:szCs w:val="22"/>
        </w:rPr>
      </w:pPr>
      <w:r w:rsidRPr="00CB346D">
        <w:rPr>
          <w:color w:val="000000" w:themeColor="text1"/>
          <w:szCs w:val="22"/>
        </w:rPr>
        <w:t xml:space="preserve">Ārstēšanas laikā ar </w:t>
      </w:r>
      <w:r w:rsidR="00725B3D">
        <w:rPr>
          <w:color w:val="000000" w:themeColor="text1"/>
          <w:szCs w:val="22"/>
        </w:rPr>
        <w:t>Libmyris</w:t>
      </w:r>
      <w:r w:rsidRPr="00CB346D">
        <w:rPr>
          <w:color w:val="000000" w:themeColor="text1"/>
          <w:szCs w:val="22"/>
        </w:rPr>
        <w:t xml:space="preserve"> var turpināt glikokortikoīdu, salicilātu, nesteroīdo pretiekaisuma līdzekļu, kā arī pretsāpju līdzekļu lietošanu. Par lietošanu kombinācijā ar citām slimību modificējošām pretreimatisma zālēm, izņemot metotreksātu, skatīt 4.4. un 5.1. apakšpunktu.</w:t>
      </w:r>
    </w:p>
    <w:p w14:paraId="072693CF" w14:textId="77777777" w:rsidR="000860F7" w:rsidRPr="00CB346D" w:rsidRDefault="000860F7" w:rsidP="00BB097D">
      <w:pPr>
        <w:rPr>
          <w:color w:val="000000" w:themeColor="text1"/>
          <w:szCs w:val="22"/>
        </w:rPr>
      </w:pPr>
    </w:p>
    <w:p w14:paraId="6E01207F" w14:textId="0BB74104" w:rsidR="000860F7" w:rsidRPr="00CB346D" w:rsidRDefault="00CB346D" w:rsidP="00BB097D">
      <w:pPr>
        <w:rPr>
          <w:color w:val="000000" w:themeColor="text1"/>
          <w:szCs w:val="22"/>
        </w:rPr>
      </w:pPr>
      <w:r w:rsidRPr="00CB346D">
        <w:rPr>
          <w:color w:val="000000" w:themeColor="text1"/>
          <w:szCs w:val="22"/>
        </w:rPr>
        <w:t xml:space="preserve">Monoterapijas gadījumā dažiem pacientiem, kuriem pavājinās atbildes reakcija uz 40 mg </w:t>
      </w:r>
      <w:r w:rsidR="00725B3D">
        <w:rPr>
          <w:color w:val="000000" w:themeColor="text1"/>
          <w:szCs w:val="22"/>
        </w:rPr>
        <w:t>Libmyris</w:t>
      </w:r>
      <w:r w:rsidRPr="00CB346D">
        <w:rPr>
          <w:color w:val="000000" w:themeColor="text1"/>
          <w:szCs w:val="22"/>
        </w:rPr>
        <w:t xml:space="preserve"> katru otro nedēļu, lietderīga varētu būt devas palielināšana līdz 40 mg adalimumaba katru nedēļu vai 80 mg katru otro nedēļu.</w:t>
      </w:r>
    </w:p>
    <w:p w14:paraId="3C48A019" w14:textId="77777777" w:rsidR="000860F7" w:rsidRPr="00CB346D" w:rsidRDefault="000860F7" w:rsidP="00BB097D">
      <w:pPr>
        <w:rPr>
          <w:color w:val="000000" w:themeColor="text1"/>
          <w:szCs w:val="22"/>
        </w:rPr>
      </w:pPr>
    </w:p>
    <w:p w14:paraId="4932B194" w14:textId="77777777" w:rsidR="000860F7" w:rsidRPr="00CB346D" w:rsidRDefault="00CB346D" w:rsidP="00BB097D">
      <w:pPr>
        <w:rPr>
          <w:color w:val="000000" w:themeColor="text1"/>
          <w:szCs w:val="22"/>
        </w:rPr>
      </w:pPr>
      <w:r w:rsidRPr="00CB346D">
        <w:rPr>
          <w:color w:val="000000" w:themeColor="text1"/>
          <w:szCs w:val="22"/>
        </w:rPr>
        <w:t>Pieejamie dati liecina, ka klīniskā atbildes reakcija parasti tiek sasniegta 12 nedēļu ārstēšanas laikā. Jāapsver terapijas turpināšanas nepieciešamība pacientam, kuram šajā periodā nenovēro atbildes reakciju.</w:t>
      </w:r>
    </w:p>
    <w:p w14:paraId="38D35415" w14:textId="77777777" w:rsidR="000860F7" w:rsidRPr="00CB346D" w:rsidRDefault="000860F7" w:rsidP="00BB097D">
      <w:pPr>
        <w:rPr>
          <w:color w:val="000000" w:themeColor="text1"/>
          <w:szCs w:val="22"/>
        </w:rPr>
      </w:pPr>
    </w:p>
    <w:p w14:paraId="1E4D70E3" w14:textId="66E9AD16" w:rsidR="000860F7" w:rsidRPr="00CB346D" w:rsidRDefault="00CB346D" w:rsidP="00BB097D">
      <w:pPr>
        <w:rPr>
          <w:i/>
          <w:color w:val="000000" w:themeColor="text1"/>
          <w:szCs w:val="22"/>
          <w:u w:val="single"/>
        </w:rPr>
      </w:pPr>
      <w:r w:rsidRPr="00CB346D">
        <w:rPr>
          <w:i/>
          <w:iCs/>
          <w:color w:val="000000" w:themeColor="text1"/>
          <w:szCs w:val="22"/>
          <w:u w:val="single"/>
        </w:rPr>
        <w:t>Devas lietošanas</w:t>
      </w:r>
      <w:r w:rsidRPr="00CB346D">
        <w:rPr>
          <w:i/>
          <w:color w:val="000000" w:themeColor="text1"/>
          <w:szCs w:val="22"/>
          <w:u w:val="single"/>
        </w:rPr>
        <w:t xml:space="preserve"> pārtraukšana</w:t>
      </w:r>
    </w:p>
    <w:p w14:paraId="1BF08457" w14:textId="2DA20BCC" w:rsidR="000860F7" w:rsidRPr="00CB346D" w:rsidRDefault="00CB346D" w:rsidP="00BB097D">
      <w:pPr>
        <w:rPr>
          <w:color w:val="000000" w:themeColor="text1"/>
          <w:szCs w:val="22"/>
        </w:rPr>
      </w:pPr>
      <w:r w:rsidRPr="00CB346D">
        <w:rPr>
          <w:color w:val="000000" w:themeColor="text1"/>
          <w:szCs w:val="22"/>
        </w:rPr>
        <w:t>Var būt nepieciešama devas lietošanas pārtraukšana, piemēram, pirms operācijas vai gadījumā, ja attīstās nopietna infekcija.</w:t>
      </w:r>
    </w:p>
    <w:p w14:paraId="7511C935" w14:textId="77777777" w:rsidR="000860F7" w:rsidRPr="00CB346D" w:rsidRDefault="000860F7" w:rsidP="00BB097D">
      <w:pPr>
        <w:rPr>
          <w:color w:val="000000" w:themeColor="text1"/>
          <w:szCs w:val="22"/>
        </w:rPr>
      </w:pPr>
    </w:p>
    <w:p w14:paraId="4660DAA8" w14:textId="3CAB4CAE" w:rsidR="000860F7" w:rsidRPr="00CB346D" w:rsidRDefault="00CB346D" w:rsidP="00BB097D">
      <w:pPr>
        <w:rPr>
          <w:color w:val="000000" w:themeColor="text1"/>
          <w:szCs w:val="22"/>
        </w:rPr>
      </w:pPr>
      <w:r w:rsidRPr="00CB346D">
        <w:rPr>
          <w:color w:val="000000" w:themeColor="text1"/>
          <w:szCs w:val="22"/>
        </w:rPr>
        <w:t>Pieejamie dati liecina, ka, atsākot adalimumaba lietošanu pēc 70 dienu vai ilgāka pārtraukuma, panāk tikpat nozīmīgu klīnisko atbildes reakciju un līdzīgu drošumu kā pirms devas lietošanas pārtraukšanas.</w:t>
      </w:r>
    </w:p>
    <w:p w14:paraId="0CB14829" w14:textId="77777777" w:rsidR="000860F7" w:rsidRPr="00CB346D" w:rsidRDefault="000860F7" w:rsidP="00BB097D">
      <w:pPr>
        <w:rPr>
          <w:color w:val="000000" w:themeColor="text1"/>
          <w:szCs w:val="22"/>
        </w:rPr>
      </w:pPr>
    </w:p>
    <w:p w14:paraId="0829FA4E" w14:textId="77777777" w:rsidR="000860F7" w:rsidRPr="00CB346D" w:rsidRDefault="00CB346D" w:rsidP="00BB097D">
      <w:pPr>
        <w:keepNext/>
        <w:keepLines/>
      </w:pPr>
      <w:r w:rsidRPr="00CB346D">
        <w:rPr>
          <w:i/>
        </w:rPr>
        <w:t>Ankilozējošs spondilīts, aksiāls spondiloartrīts bez</w:t>
      </w:r>
      <w:r w:rsidRPr="00CB346D">
        <w:t xml:space="preserve"> </w:t>
      </w:r>
      <w:r w:rsidRPr="00CB346D">
        <w:rPr>
          <w:i/>
          <w:szCs w:val="22"/>
        </w:rPr>
        <w:t>radiogrāfiskiem AS pierādījumiem</w:t>
      </w:r>
      <w:r w:rsidRPr="00CB346D">
        <w:t xml:space="preserve"> </w:t>
      </w:r>
      <w:r w:rsidRPr="00CB346D">
        <w:rPr>
          <w:i/>
        </w:rPr>
        <w:t>un psoriātisks artrīts</w:t>
      </w:r>
    </w:p>
    <w:p w14:paraId="4D7438A9" w14:textId="12A97233"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pacientiem ar AS, aksiālu spondiloartrītu bez radiogrāfiskiem AS pierādījumiem un psoriātisku artrītu ir 40 mg adalimumaba, ko ievada katru otro nedēļu subkutānas injekcijas veidā kā vienu devu.</w:t>
      </w:r>
    </w:p>
    <w:p w14:paraId="7EAE7951" w14:textId="77777777" w:rsidR="000860F7" w:rsidRPr="00CB346D" w:rsidRDefault="000860F7" w:rsidP="00BB097D">
      <w:pPr>
        <w:rPr>
          <w:color w:val="000000" w:themeColor="text1"/>
          <w:szCs w:val="22"/>
        </w:rPr>
      </w:pPr>
    </w:p>
    <w:p w14:paraId="06711509" w14:textId="77777777" w:rsidR="000860F7" w:rsidRPr="00CB346D" w:rsidRDefault="00CB346D" w:rsidP="00BB097D">
      <w:pPr>
        <w:rPr>
          <w:color w:val="000000" w:themeColor="text1"/>
          <w:szCs w:val="22"/>
        </w:rPr>
      </w:pPr>
      <w:r w:rsidRPr="00CB346D">
        <w:rPr>
          <w:color w:val="000000" w:themeColor="text1"/>
          <w:szCs w:val="22"/>
        </w:rPr>
        <w:t>Pieejamie dati liecina, ka klīniskā atbildes reakcija parasti tiek sasniegta 12 nedēļu ārstēšanas laikā. Jāapsver terapijas turpināšanas nepieciešamība pacientam, kuram šajā periodā nenovēro atbildes reakciju.</w:t>
      </w:r>
    </w:p>
    <w:p w14:paraId="3B40B071" w14:textId="77777777" w:rsidR="000860F7" w:rsidRPr="00CB346D" w:rsidRDefault="000860F7" w:rsidP="00BB097D">
      <w:pPr>
        <w:rPr>
          <w:color w:val="000000" w:themeColor="text1"/>
          <w:szCs w:val="22"/>
        </w:rPr>
      </w:pPr>
    </w:p>
    <w:p w14:paraId="3BBDC567" w14:textId="77777777" w:rsidR="000860F7" w:rsidRPr="00CB346D" w:rsidRDefault="00CB346D" w:rsidP="00BB097D">
      <w:pPr>
        <w:rPr>
          <w:i/>
          <w:iCs/>
          <w:color w:val="000000" w:themeColor="text1"/>
          <w:szCs w:val="22"/>
        </w:rPr>
      </w:pPr>
      <w:r w:rsidRPr="00CB346D">
        <w:rPr>
          <w:i/>
          <w:iCs/>
          <w:color w:val="000000" w:themeColor="text1"/>
          <w:szCs w:val="22"/>
        </w:rPr>
        <w:t>Psoriāze</w:t>
      </w:r>
    </w:p>
    <w:p w14:paraId="7A4ADEE6" w14:textId="098ED0D8"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sākuma deva pieaugušiem pacientiem ir 80 mg, ko ievada subkutāni, pēc tam vienu nedēļu pēc sākuma devas ievada 40 mg subkutāni katru otro nedēļu.</w:t>
      </w:r>
    </w:p>
    <w:p w14:paraId="25561FA2" w14:textId="77777777" w:rsidR="000860F7" w:rsidRPr="00CB346D" w:rsidRDefault="000860F7" w:rsidP="00BB097D">
      <w:pPr>
        <w:rPr>
          <w:color w:val="000000" w:themeColor="text1"/>
          <w:szCs w:val="22"/>
        </w:rPr>
      </w:pPr>
    </w:p>
    <w:p w14:paraId="740849EA" w14:textId="46EE986E" w:rsidR="000860F7" w:rsidRPr="00CB346D" w:rsidRDefault="00CB346D" w:rsidP="00BB097D">
      <w:pPr>
        <w:rPr>
          <w:color w:val="000000" w:themeColor="text1"/>
          <w:szCs w:val="22"/>
        </w:rPr>
      </w:pPr>
      <w:r w:rsidRPr="00CB346D">
        <w:rPr>
          <w:color w:val="000000" w:themeColor="text1"/>
          <w:szCs w:val="22"/>
        </w:rPr>
        <w:t>Pacientiem, kuriem 16 nedēļu laikā nav atbildes reakcijas, terapijas turpināšana ir atkārtoti rūpīgi jāizvērtē.</w:t>
      </w:r>
    </w:p>
    <w:p w14:paraId="7D087B75" w14:textId="77777777" w:rsidR="000860F7" w:rsidRPr="00CB346D" w:rsidRDefault="000860F7" w:rsidP="00BB097D">
      <w:pPr>
        <w:rPr>
          <w:color w:val="000000" w:themeColor="text1"/>
          <w:szCs w:val="22"/>
        </w:rPr>
      </w:pPr>
    </w:p>
    <w:p w14:paraId="4975359C" w14:textId="56F5AB93" w:rsidR="000860F7" w:rsidRPr="00CB346D" w:rsidRDefault="00CB346D" w:rsidP="00BB097D">
      <w:pPr>
        <w:rPr>
          <w:color w:val="000000" w:themeColor="text1"/>
          <w:szCs w:val="22"/>
        </w:rPr>
      </w:pPr>
      <w:r w:rsidRPr="00CB346D">
        <w:rPr>
          <w:color w:val="000000" w:themeColor="text1"/>
          <w:szCs w:val="22"/>
        </w:rPr>
        <w:t xml:space="preserve">Pacientiem, kuriem 16 nedēļu laikā nav atbilstošas atbildes reakcijas, ievadot 40 mg </w:t>
      </w:r>
      <w:r w:rsidR="00725B3D">
        <w:rPr>
          <w:color w:val="000000" w:themeColor="text1"/>
          <w:szCs w:val="22"/>
        </w:rPr>
        <w:t>Libmyris</w:t>
      </w:r>
      <w:r w:rsidRPr="00CB346D">
        <w:rPr>
          <w:color w:val="000000" w:themeColor="text1"/>
          <w:szCs w:val="22"/>
        </w:rPr>
        <w:t xml:space="preserve"> katru otro nedēļu, var būt lietderīga devas palielināšana līdz 40 mg katru nedēļu vai 80 mg katru otro nedēļu. Pacientiem, kuriem pēc devas palielināšanas nav atbilstoša atbildes reakcijas, ir atkārtoti rūpīgi jāizvērtē 40 mg katru nedēļu vai 80 mg katru otro nedēļu terapijas turpināšanas ieguvumi un riski (skatīt 5.1. apakšpunktu). Ja atbilstoša atbildes reakcija ir sasniegta, lietojot 40 mg katru nedēļu vai 80 mg katru otro nedēļu, pēc tam devu var samazināt līdz 40 mg katru otro nedēļu.</w:t>
      </w:r>
    </w:p>
    <w:p w14:paraId="30967020" w14:textId="77777777" w:rsidR="000860F7" w:rsidRPr="00CB346D" w:rsidRDefault="000860F7" w:rsidP="00BB097D">
      <w:pPr>
        <w:rPr>
          <w:color w:val="000000" w:themeColor="text1"/>
          <w:szCs w:val="22"/>
        </w:rPr>
      </w:pPr>
    </w:p>
    <w:p w14:paraId="165835EC" w14:textId="77777777" w:rsidR="000860F7" w:rsidRPr="00CB346D" w:rsidRDefault="00CB346D" w:rsidP="00BB097D">
      <w:pPr>
        <w:rPr>
          <w:i/>
          <w:iCs/>
          <w:color w:val="000000" w:themeColor="text1"/>
          <w:szCs w:val="22"/>
        </w:rPr>
      </w:pPr>
      <w:r w:rsidRPr="00CB346D">
        <w:rPr>
          <w:i/>
          <w:iCs/>
          <w:color w:val="000000" w:themeColor="text1"/>
          <w:szCs w:val="22"/>
        </w:rPr>
        <w:t>Hidradenitis suppurativa (HS)</w:t>
      </w:r>
    </w:p>
    <w:p w14:paraId="51195E59" w14:textId="67CECD4B"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dozēšanas shēma HS ārstēšanai pieaugušiem pacientiem sākotnēji ir 160 mg 1. dienā (četras 40 mg injekcijas vienā dienā vai divas 40 mg injekcijas dienā divas dienas pēc kārtas), pēc tam 80 mg 2 nedēļas vēlāk 15. dienā (divas 40 mg injekcijas vienā dienā). Divas nedēļas vēlāk (29. dienā) turpina ar 40 mg devu katru nedēļu vai 80 mg katru otro nedēļu (divas 40 mg injekcijas vienā dienā). Ārstēšanas laikā ar </w:t>
      </w:r>
      <w:r w:rsidR="00725B3D">
        <w:rPr>
          <w:color w:val="000000" w:themeColor="text1"/>
          <w:szCs w:val="22"/>
        </w:rPr>
        <w:t>Libmyris</w:t>
      </w:r>
      <w:r w:rsidRPr="00CB346D">
        <w:rPr>
          <w:color w:val="000000" w:themeColor="text1"/>
          <w:szCs w:val="22"/>
        </w:rPr>
        <w:t xml:space="preserve"> var turpināt antibiotisko līdzekļu lietošanu, ja tas ir nepieciešams. Ārstēšanas laikā ar </w:t>
      </w:r>
      <w:r w:rsidR="00725B3D">
        <w:rPr>
          <w:color w:val="000000" w:themeColor="text1"/>
          <w:szCs w:val="22"/>
        </w:rPr>
        <w:t>Libmyris</w:t>
      </w:r>
      <w:r w:rsidRPr="00CB346D">
        <w:rPr>
          <w:color w:val="000000" w:themeColor="text1"/>
          <w:szCs w:val="22"/>
        </w:rPr>
        <w:t xml:space="preserve"> ir ieteicams katru dienu pacientam veikt HS ādas bojājumu ārēju antiseptisku apstrādi.</w:t>
      </w:r>
    </w:p>
    <w:p w14:paraId="55455E56" w14:textId="77777777" w:rsidR="000860F7" w:rsidRPr="00CB346D" w:rsidRDefault="000860F7" w:rsidP="00BB097D">
      <w:pPr>
        <w:rPr>
          <w:color w:val="000000" w:themeColor="text1"/>
          <w:szCs w:val="22"/>
        </w:rPr>
      </w:pPr>
    </w:p>
    <w:p w14:paraId="6140F98F" w14:textId="0036FA0A" w:rsidR="000860F7" w:rsidRPr="00CB346D" w:rsidRDefault="00CB346D" w:rsidP="00BB097D">
      <w:pPr>
        <w:rPr>
          <w:color w:val="000000" w:themeColor="text1"/>
          <w:szCs w:val="22"/>
        </w:rPr>
      </w:pPr>
      <w:r w:rsidRPr="00CB346D">
        <w:rPr>
          <w:color w:val="000000" w:themeColor="text1"/>
          <w:szCs w:val="22"/>
        </w:rPr>
        <w:t>Pacientiem, kuriem 12 nedēļu laikā nav uzlabošanās, terapijas turpināšana ir atkārtoti rūpīgi jāizvērtē.</w:t>
      </w:r>
    </w:p>
    <w:p w14:paraId="14B2C782" w14:textId="77777777" w:rsidR="000860F7" w:rsidRPr="00CB346D" w:rsidRDefault="000860F7" w:rsidP="00BB097D">
      <w:pPr>
        <w:rPr>
          <w:color w:val="000000" w:themeColor="text1"/>
          <w:szCs w:val="22"/>
        </w:rPr>
      </w:pPr>
    </w:p>
    <w:p w14:paraId="299C7090" w14:textId="51F51A91" w:rsidR="000860F7" w:rsidRPr="00CB346D" w:rsidRDefault="00CB346D" w:rsidP="00BB097D">
      <w:pPr>
        <w:rPr>
          <w:color w:val="000000" w:themeColor="text1"/>
          <w:szCs w:val="22"/>
        </w:rPr>
      </w:pPr>
      <w:r w:rsidRPr="00CB346D">
        <w:rPr>
          <w:color w:val="000000" w:themeColor="text1"/>
          <w:szCs w:val="22"/>
        </w:rPr>
        <w:t xml:space="preserve">Ja ārstēšana jāpārtrauc, 40 mg </w:t>
      </w:r>
      <w:r w:rsidR="00725B3D">
        <w:rPr>
          <w:color w:val="000000" w:themeColor="text1"/>
          <w:szCs w:val="22"/>
        </w:rPr>
        <w:t>Libmyris</w:t>
      </w:r>
      <w:r w:rsidRPr="00CB346D">
        <w:rPr>
          <w:color w:val="000000" w:themeColor="text1"/>
          <w:szCs w:val="22"/>
        </w:rPr>
        <w:t xml:space="preserve"> katru nedēļu vai 80 mg katru otro nedēļu var tikt atkal atsākta (skatīt 5.1. apakšpunktu).</w:t>
      </w:r>
    </w:p>
    <w:p w14:paraId="71970FD6" w14:textId="77777777" w:rsidR="000860F7" w:rsidRPr="00CB346D" w:rsidRDefault="000860F7" w:rsidP="00BB097D">
      <w:pPr>
        <w:rPr>
          <w:color w:val="000000" w:themeColor="text1"/>
          <w:szCs w:val="22"/>
        </w:rPr>
      </w:pPr>
    </w:p>
    <w:p w14:paraId="4B47888A" w14:textId="2F782A1E" w:rsidR="000860F7" w:rsidRPr="00CB346D" w:rsidRDefault="00CB346D" w:rsidP="00BB097D">
      <w:pPr>
        <w:rPr>
          <w:color w:val="000000" w:themeColor="text1"/>
          <w:szCs w:val="22"/>
        </w:rPr>
      </w:pPr>
      <w:r w:rsidRPr="00CB346D">
        <w:rPr>
          <w:color w:val="000000" w:themeColor="text1"/>
          <w:szCs w:val="22"/>
        </w:rPr>
        <w:t>Periodiski ir jānovērtē ilgtermiņa ārstēšanas ieguvums un risks (skatīt 5.1. apakšpunktu).</w:t>
      </w:r>
    </w:p>
    <w:p w14:paraId="124E0375" w14:textId="77777777" w:rsidR="000860F7" w:rsidRPr="00CB346D" w:rsidRDefault="000860F7" w:rsidP="00BB097D">
      <w:pPr>
        <w:rPr>
          <w:color w:val="000000" w:themeColor="text1"/>
          <w:szCs w:val="22"/>
        </w:rPr>
      </w:pPr>
    </w:p>
    <w:p w14:paraId="267B57F4" w14:textId="2FF47A98" w:rsidR="000860F7" w:rsidRPr="00CB346D" w:rsidRDefault="00CB346D" w:rsidP="00BB097D">
      <w:pPr>
        <w:keepNext/>
        <w:keepLines/>
        <w:rPr>
          <w:i/>
          <w:iCs/>
          <w:color w:val="000000" w:themeColor="text1"/>
          <w:szCs w:val="22"/>
        </w:rPr>
      </w:pPr>
      <w:r w:rsidRPr="00CB346D">
        <w:rPr>
          <w:i/>
          <w:iCs/>
          <w:color w:val="000000" w:themeColor="text1"/>
          <w:szCs w:val="22"/>
        </w:rPr>
        <w:t>Krona slimība</w:t>
      </w:r>
    </w:p>
    <w:p w14:paraId="64E9E82E" w14:textId="4E5DB5EA" w:rsidR="000860F7" w:rsidRPr="00CB346D" w:rsidRDefault="00CB346D" w:rsidP="00BB097D">
      <w:pPr>
        <w:keepNext/>
        <w:keepLines/>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indukcijas </w:t>
      </w:r>
      <w:r w:rsidRPr="00CB346D">
        <w:t>dozēšanas shēma</w:t>
      </w:r>
      <w:r w:rsidRPr="00CB346D">
        <w:rPr>
          <w:color w:val="000000" w:themeColor="text1"/>
          <w:szCs w:val="22"/>
        </w:rPr>
        <w:t xml:space="preserve"> pieaugušiem pacientiem ar vidēji smagu un smagu, aktīvu Krona slimību ir 80 mg 0. nedēļā </w:t>
      </w:r>
      <w:r w:rsidRPr="00CB346D">
        <w:t>un pēc tam</w:t>
      </w:r>
      <w:r w:rsidRPr="00CB346D">
        <w:rPr>
          <w:color w:val="000000" w:themeColor="text1"/>
          <w:szCs w:val="22"/>
        </w:rPr>
        <w:t xml:space="preserve"> 40 mg 2. nedēļā. Ja ir nepieciešama ātrāka atbildes reakcija uz terapiju, </w:t>
      </w:r>
      <w:r w:rsidRPr="00CB346D">
        <w:t>var izmantot šādu shēmu:</w:t>
      </w:r>
      <w:r w:rsidRPr="00CB346D">
        <w:rPr>
          <w:color w:val="000000" w:themeColor="text1"/>
          <w:szCs w:val="22"/>
        </w:rPr>
        <w:t> 160 mg 0. nedēļā (ievada kā četras 40 mg injekcijas vienā dienā vai kā divas 40 mg injekcijas divas dienas pēc kārtas), 80 mg 2. nedēļā (ievada kā divas 40 mg injekcijas vienā dienā), apzinoties, ka indukcijas laikā blakusparādību risks ir augstāks.</w:t>
      </w:r>
    </w:p>
    <w:p w14:paraId="7C7D23EB" w14:textId="77777777" w:rsidR="000860F7" w:rsidRPr="00CB346D" w:rsidRDefault="000860F7" w:rsidP="00BB097D">
      <w:pPr>
        <w:rPr>
          <w:color w:val="000000" w:themeColor="text1"/>
          <w:szCs w:val="22"/>
        </w:rPr>
      </w:pPr>
    </w:p>
    <w:p w14:paraId="67D7EE32" w14:textId="22693A74" w:rsidR="000860F7" w:rsidRPr="00CB346D" w:rsidRDefault="00CB346D" w:rsidP="00BB097D">
      <w:pPr>
        <w:rPr>
          <w:color w:val="000000" w:themeColor="text1"/>
          <w:szCs w:val="22"/>
        </w:rPr>
      </w:pPr>
      <w:r w:rsidRPr="00CB346D">
        <w:rPr>
          <w:color w:val="000000" w:themeColor="text1"/>
          <w:szCs w:val="22"/>
        </w:rPr>
        <w:t xml:space="preserve">Pēc indukcijas terapijas ieteicamā deva ir 40 mg katru otro nedēļu subkutānas injekcijas veidā. Alternatīvi, ja pacients ir pārtraucis lietot </w:t>
      </w:r>
      <w:r w:rsidR="00725B3D">
        <w:rPr>
          <w:color w:val="000000" w:themeColor="text1"/>
          <w:szCs w:val="22"/>
        </w:rPr>
        <w:t>Libmyris</w:t>
      </w:r>
      <w:r w:rsidRPr="00CB346D">
        <w:rPr>
          <w:color w:val="000000" w:themeColor="text1"/>
          <w:szCs w:val="22"/>
        </w:rPr>
        <w:t xml:space="preserve"> un slimības pazīmes un simptomi atkārtojas, </w:t>
      </w:r>
      <w:r w:rsidR="00725B3D">
        <w:rPr>
          <w:color w:val="000000" w:themeColor="text1"/>
          <w:szCs w:val="22"/>
        </w:rPr>
        <w:t>Libmyris</w:t>
      </w:r>
      <w:r w:rsidRPr="00CB346D">
        <w:rPr>
          <w:color w:val="000000" w:themeColor="text1"/>
          <w:szCs w:val="22"/>
        </w:rPr>
        <w:t xml:space="preserve"> var lietot atkārtoti. </w:t>
      </w:r>
      <w:r w:rsidRPr="00CB346D">
        <w:t>Atkārtotas lietošanas pieredze pēc vairāk nekā 8 nedēļu starplaika kopš iepriekšējās devas ievadīšanas</w:t>
      </w:r>
      <w:r w:rsidRPr="00CB346D">
        <w:rPr>
          <w:color w:val="000000" w:themeColor="text1"/>
          <w:szCs w:val="22"/>
        </w:rPr>
        <w:t xml:space="preserve"> ir neliela.</w:t>
      </w:r>
    </w:p>
    <w:p w14:paraId="61D9EFDE" w14:textId="77777777" w:rsidR="000860F7" w:rsidRPr="00CB346D" w:rsidRDefault="000860F7" w:rsidP="00BB097D">
      <w:pPr>
        <w:rPr>
          <w:color w:val="000000" w:themeColor="text1"/>
          <w:szCs w:val="22"/>
        </w:rPr>
      </w:pPr>
    </w:p>
    <w:p w14:paraId="00D41396" w14:textId="636DCDD8" w:rsidR="000860F7" w:rsidRPr="00CB346D" w:rsidRDefault="00CB346D" w:rsidP="00BB097D">
      <w:pPr>
        <w:rPr>
          <w:color w:val="000000" w:themeColor="text1"/>
          <w:szCs w:val="22"/>
        </w:rPr>
      </w:pPr>
      <w:r w:rsidRPr="00CB346D">
        <w:t>Uzturošas terapijas</w:t>
      </w:r>
      <w:r w:rsidRPr="00CB346D">
        <w:rPr>
          <w:color w:val="000000" w:themeColor="text1"/>
          <w:szCs w:val="22"/>
        </w:rPr>
        <w:t xml:space="preserve"> laikā kortikosteroīdu lietošanu var pakāpeniski samazināt saskaņā ar klīniskās prakses vadlīnijām.</w:t>
      </w:r>
    </w:p>
    <w:p w14:paraId="62FFFF3D" w14:textId="77777777" w:rsidR="000860F7" w:rsidRPr="00CB346D" w:rsidRDefault="000860F7" w:rsidP="00BB097D">
      <w:pPr>
        <w:rPr>
          <w:color w:val="000000" w:themeColor="text1"/>
          <w:szCs w:val="22"/>
        </w:rPr>
      </w:pPr>
    </w:p>
    <w:p w14:paraId="11EFA546" w14:textId="526617FD" w:rsidR="000860F7" w:rsidRPr="00CB346D" w:rsidRDefault="00CB346D" w:rsidP="00BB097D">
      <w:pPr>
        <w:rPr>
          <w:color w:val="000000" w:themeColor="text1"/>
          <w:szCs w:val="22"/>
        </w:rPr>
      </w:pPr>
      <w:r w:rsidRPr="00CB346D">
        <w:rPr>
          <w:color w:val="000000" w:themeColor="text1"/>
          <w:szCs w:val="22"/>
        </w:rPr>
        <w:t xml:space="preserve">Dažiem pacientiem, kuriem atbildes reakcija uz 40 mg </w:t>
      </w:r>
      <w:r w:rsidR="00725B3D">
        <w:rPr>
          <w:color w:val="000000" w:themeColor="text1"/>
          <w:szCs w:val="22"/>
        </w:rPr>
        <w:t>Libmyris</w:t>
      </w:r>
      <w:r w:rsidRPr="00CB346D">
        <w:rPr>
          <w:color w:val="000000" w:themeColor="text1"/>
          <w:szCs w:val="22"/>
        </w:rPr>
        <w:t xml:space="preserve"> katru otro nedēļu, var būt lietderīga devas palielināšana līdz 40 mg </w:t>
      </w:r>
      <w:r w:rsidR="00725B3D">
        <w:rPr>
          <w:color w:val="000000" w:themeColor="text1"/>
          <w:szCs w:val="22"/>
        </w:rPr>
        <w:t>Libmyris</w:t>
      </w:r>
      <w:r w:rsidRPr="00CB346D">
        <w:rPr>
          <w:color w:val="000000" w:themeColor="text1"/>
          <w:szCs w:val="22"/>
        </w:rPr>
        <w:t xml:space="preserve"> katru nedēļu vai 80 mg katru otro nedēļu.</w:t>
      </w:r>
    </w:p>
    <w:p w14:paraId="31A432C4" w14:textId="77777777" w:rsidR="000860F7" w:rsidRPr="00CB346D" w:rsidRDefault="000860F7" w:rsidP="00BB097D">
      <w:pPr>
        <w:rPr>
          <w:color w:val="000000" w:themeColor="text1"/>
          <w:szCs w:val="22"/>
        </w:rPr>
      </w:pPr>
    </w:p>
    <w:p w14:paraId="033C55DC" w14:textId="2848C335" w:rsidR="000860F7" w:rsidRPr="00CB346D" w:rsidRDefault="00CB346D" w:rsidP="00BB097D">
      <w:pPr>
        <w:rPr>
          <w:color w:val="000000" w:themeColor="text1"/>
          <w:szCs w:val="22"/>
        </w:rPr>
      </w:pPr>
      <w:r w:rsidRPr="00CB346D">
        <w:rPr>
          <w:color w:val="000000" w:themeColor="text1"/>
          <w:szCs w:val="22"/>
        </w:rPr>
        <w:t xml:space="preserve">Dažiem pacientiem, kuriem nav atbildes reakcija līdz 4. nedēļai, var būt lietderīga uzturošās terapijas turpināšana līdz 12. nedēļai. </w:t>
      </w:r>
      <w:r w:rsidRPr="00CB346D">
        <w:t>Pacientam, kuram nav bijusi atbildes reakcija šajā periodā, terapijas turpināšana ir atkārtoti rūpīgi jāapsver</w:t>
      </w:r>
      <w:r w:rsidRPr="00CB346D">
        <w:rPr>
          <w:color w:val="000000" w:themeColor="text1"/>
          <w:szCs w:val="22"/>
        </w:rPr>
        <w:t>.</w:t>
      </w:r>
    </w:p>
    <w:p w14:paraId="3CB6856E" w14:textId="77777777" w:rsidR="000860F7" w:rsidRPr="00CB346D" w:rsidRDefault="000860F7" w:rsidP="00BB097D">
      <w:pPr>
        <w:rPr>
          <w:color w:val="000000" w:themeColor="text1"/>
          <w:szCs w:val="22"/>
        </w:rPr>
      </w:pPr>
    </w:p>
    <w:p w14:paraId="4129A2C2" w14:textId="77777777" w:rsidR="000860F7" w:rsidRPr="00CB346D" w:rsidRDefault="00CB346D" w:rsidP="00BB097D">
      <w:pPr>
        <w:rPr>
          <w:i/>
          <w:iCs/>
          <w:color w:val="000000" w:themeColor="text1"/>
          <w:szCs w:val="22"/>
        </w:rPr>
      </w:pPr>
      <w:r w:rsidRPr="00CB346D">
        <w:rPr>
          <w:i/>
          <w:iCs/>
          <w:color w:val="000000" w:themeColor="text1"/>
          <w:szCs w:val="22"/>
        </w:rPr>
        <w:t>Čūlainais kolīts</w:t>
      </w:r>
    </w:p>
    <w:p w14:paraId="7555B621" w14:textId="517CEEA5"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indukcijas </w:t>
      </w:r>
      <w:r w:rsidRPr="00CB346D">
        <w:t>devas shēma</w:t>
      </w:r>
      <w:r w:rsidRPr="00CB346D">
        <w:rPr>
          <w:color w:val="000000" w:themeColor="text1"/>
          <w:szCs w:val="22"/>
        </w:rPr>
        <w:t xml:space="preserve"> pieaugušiem pacientiem ar vidēji smagu un smagu čūlaino kolītu ir 160 mg 0. nedēļā (ievadītas kā četras 40 mg injekcijas vienā dienā vai kā divas 40 mg injekcijas divas dienas pēc kārtas) un 80 mg 2. nedēļā (ievadītas kā divas 40 mg injekcijas vienā dienā). Pēc indukcijas terapijas ieteicamā deva ir 40 mg katru otro nedēļu subkutānas injekcijas veidā.</w:t>
      </w:r>
    </w:p>
    <w:p w14:paraId="7438FF07" w14:textId="77777777" w:rsidR="000860F7" w:rsidRPr="00CB346D" w:rsidRDefault="000860F7" w:rsidP="00BB097D">
      <w:pPr>
        <w:rPr>
          <w:color w:val="000000" w:themeColor="text1"/>
          <w:szCs w:val="22"/>
        </w:rPr>
      </w:pPr>
    </w:p>
    <w:p w14:paraId="499CB73D" w14:textId="53537C21" w:rsidR="000860F7" w:rsidRPr="00CB346D" w:rsidRDefault="00CB346D" w:rsidP="00BB097D">
      <w:pPr>
        <w:rPr>
          <w:color w:val="000000" w:themeColor="text1"/>
          <w:szCs w:val="22"/>
        </w:rPr>
      </w:pPr>
      <w:r w:rsidRPr="00CB346D">
        <w:t>Uzturošās terapijas</w:t>
      </w:r>
      <w:r w:rsidRPr="00CB346D">
        <w:rPr>
          <w:color w:val="000000" w:themeColor="text1"/>
          <w:szCs w:val="22"/>
        </w:rPr>
        <w:t xml:space="preserve"> laikā kortikosteroīdu lietošanu var pakāpeniski samazināt saskaņā ar klīniskās prakses vadlīnijām.</w:t>
      </w:r>
    </w:p>
    <w:p w14:paraId="1C2E7734" w14:textId="77777777" w:rsidR="000860F7" w:rsidRPr="00CB346D" w:rsidRDefault="000860F7" w:rsidP="00BB097D">
      <w:pPr>
        <w:rPr>
          <w:color w:val="000000" w:themeColor="text1"/>
          <w:szCs w:val="22"/>
        </w:rPr>
      </w:pPr>
    </w:p>
    <w:p w14:paraId="3D9FC9C7" w14:textId="2B72A86F" w:rsidR="000860F7" w:rsidRPr="00CB346D" w:rsidRDefault="00CB346D" w:rsidP="00BB097D">
      <w:pPr>
        <w:rPr>
          <w:color w:val="000000" w:themeColor="text1"/>
          <w:szCs w:val="22"/>
        </w:rPr>
      </w:pPr>
      <w:r w:rsidRPr="00CB346D">
        <w:rPr>
          <w:color w:val="000000" w:themeColor="text1"/>
          <w:szCs w:val="22"/>
        </w:rPr>
        <w:t xml:space="preserve">Dažiem pacientiem, kuriem vērojama atbildes reakcijas pavājināšanās, lietojot 40 mg katru otro nedēļu, var būt lietderīga devas palielināšana līdz 40 mg </w:t>
      </w:r>
      <w:r w:rsidR="00725B3D">
        <w:rPr>
          <w:color w:val="000000" w:themeColor="text1"/>
          <w:szCs w:val="22"/>
        </w:rPr>
        <w:t>Libmyris</w:t>
      </w:r>
      <w:r w:rsidRPr="00CB346D">
        <w:rPr>
          <w:color w:val="000000" w:themeColor="text1"/>
          <w:szCs w:val="22"/>
        </w:rPr>
        <w:t xml:space="preserve"> katru nedēļu vai 80 mg katru otro nedēļu.</w:t>
      </w:r>
    </w:p>
    <w:p w14:paraId="360CA080" w14:textId="77777777" w:rsidR="000860F7" w:rsidRPr="00CB346D" w:rsidRDefault="000860F7" w:rsidP="00BB097D">
      <w:pPr>
        <w:rPr>
          <w:color w:val="000000" w:themeColor="text1"/>
          <w:szCs w:val="22"/>
        </w:rPr>
      </w:pPr>
    </w:p>
    <w:p w14:paraId="1D7613BC" w14:textId="6EA4036C" w:rsidR="000860F7" w:rsidRPr="00CB346D" w:rsidRDefault="00CB346D" w:rsidP="00BB097D">
      <w:pPr>
        <w:rPr>
          <w:color w:val="000000" w:themeColor="text1"/>
          <w:szCs w:val="22"/>
        </w:rPr>
      </w:pPr>
      <w:r w:rsidRPr="00CB346D">
        <w:rPr>
          <w:color w:val="000000" w:themeColor="text1"/>
          <w:szCs w:val="22"/>
        </w:rPr>
        <w:t xml:space="preserve">Pieejamie dati liecina, ka klīniskā atbildes reakcija parasti tiek sasniegta 2–8 nedēļu ārstēšanas laikā. </w:t>
      </w:r>
      <w:r w:rsidR="00725B3D">
        <w:rPr>
          <w:color w:val="000000" w:themeColor="text1"/>
          <w:szCs w:val="22"/>
        </w:rPr>
        <w:t>Libmyris</w:t>
      </w:r>
      <w:r w:rsidRPr="00CB346D">
        <w:rPr>
          <w:color w:val="000000" w:themeColor="text1"/>
          <w:szCs w:val="22"/>
        </w:rPr>
        <w:t xml:space="preserve"> terapiju nedrīkst turpināt pacientiem, kuriem šajā laika posmā nav atbildes reakcijas.</w:t>
      </w:r>
    </w:p>
    <w:p w14:paraId="55DFE6D7" w14:textId="77777777" w:rsidR="000860F7" w:rsidRPr="00CB346D" w:rsidRDefault="000860F7" w:rsidP="00BB097D">
      <w:pPr>
        <w:rPr>
          <w:color w:val="000000" w:themeColor="text1"/>
          <w:szCs w:val="22"/>
        </w:rPr>
      </w:pPr>
    </w:p>
    <w:p w14:paraId="09A7B441" w14:textId="77777777" w:rsidR="000860F7" w:rsidRPr="00CB346D" w:rsidRDefault="00CB346D" w:rsidP="00BB097D">
      <w:pPr>
        <w:rPr>
          <w:i/>
          <w:iCs/>
          <w:color w:val="000000" w:themeColor="text1"/>
          <w:szCs w:val="22"/>
        </w:rPr>
      </w:pPr>
      <w:r w:rsidRPr="00CB346D">
        <w:rPr>
          <w:i/>
          <w:iCs/>
          <w:color w:val="000000" w:themeColor="text1"/>
          <w:szCs w:val="22"/>
        </w:rPr>
        <w:t>Uveīts</w:t>
      </w:r>
    </w:p>
    <w:p w14:paraId="01BAD58B" w14:textId="1B301C0B"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pieaugušiem pacientiem ar uveītu ir sākotnēja 80 mg deva, kam seko 40 mg katru otro nedēļu, sākot ar vienu nedēļu pēc sākotnējās devas. Pieredze par ārstēšanas uzsākšanu ar adalimumaba monoterapiju ir ierobežota. Ārstēšanu ar </w:t>
      </w:r>
      <w:r w:rsidR="00725B3D">
        <w:rPr>
          <w:color w:val="000000" w:themeColor="text1"/>
          <w:szCs w:val="22"/>
        </w:rPr>
        <w:t>Libmyris</w:t>
      </w:r>
      <w:r w:rsidRPr="00CB346D">
        <w:rPr>
          <w:color w:val="000000" w:themeColor="text1"/>
          <w:szCs w:val="22"/>
        </w:rPr>
        <w:t xml:space="preserve"> var uzsākt kombinācijā ar kortikosteroīdiem un/vai citiem nebioloģiskiem imūnmodulatoriem. </w:t>
      </w:r>
      <w:r w:rsidRPr="00CB346D">
        <w:t>Vienlaicīgi lietotu kortikosteroīdu devas var pakāpeniski samazināt</w:t>
      </w:r>
      <w:r w:rsidRPr="00CB346D">
        <w:rPr>
          <w:color w:val="000000" w:themeColor="text1"/>
          <w:szCs w:val="22"/>
        </w:rPr>
        <w:t xml:space="preserve"> saskaņā ar klīnisko praksi, sākot divas nedēļas pēc ārstēšanas ar </w:t>
      </w:r>
      <w:r w:rsidR="00725B3D">
        <w:rPr>
          <w:color w:val="000000" w:themeColor="text1"/>
          <w:szCs w:val="22"/>
        </w:rPr>
        <w:t>Libmyris</w:t>
      </w:r>
      <w:r w:rsidRPr="00CB346D">
        <w:rPr>
          <w:color w:val="000000" w:themeColor="text1"/>
          <w:szCs w:val="22"/>
        </w:rPr>
        <w:t xml:space="preserve"> uzsākšanas.</w:t>
      </w:r>
    </w:p>
    <w:p w14:paraId="779EE440" w14:textId="77777777" w:rsidR="000860F7" w:rsidRPr="00CB346D" w:rsidRDefault="000860F7" w:rsidP="00BB097D">
      <w:pPr>
        <w:rPr>
          <w:color w:val="000000" w:themeColor="text1"/>
          <w:szCs w:val="22"/>
        </w:rPr>
      </w:pPr>
    </w:p>
    <w:p w14:paraId="25A75248" w14:textId="5697CF9B" w:rsidR="000860F7" w:rsidRPr="00CB346D" w:rsidRDefault="00CB346D" w:rsidP="00BB097D">
      <w:pPr>
        <w:rPr>
          <w:color w:val="000000" w:themeColor="text1"/>
          <w:szCs w:val="22"/>
        </w:rPr>
      </w:pPr>
      <w:r w:rsidRPr="00CB346D">
        <w:t>Pastāvīgas ilgstošas terapijas ieguvumu un risku ieteicams izvērtēt</w:t>
      </w:r>
      <w:r w:rsidRPr="00CB346D">
        <w:rPr>
          <w:color w:val="000000" w:themeColor="text1"/>
          <w:szCs w:val="22"/>
        </w:rPr>
        <w:t xml:space="preserve"> (skatīt 5.1. apakšpunktu).</w:t>
      </w:r>
    </w:p>
    <w:p w14:paraId="1F0C5545" w14:textId="77777777" w:rsidR="000860F7" w:rsidRPr="00CB346D" w:rsidRDefault="000860F7" w:rsidP="00BB097D">
      <w:pPr>
        <w:rPr>
          <w:color w:val="000000" w:themeColor="text1"/>
          <w:szCs w:val="22"/>
        </w:rPr>
      </w:pPr>
    </w:p>
    <w:p w14:paraId="37300BFD" w14:textId="1904450D" w:rsidR="000860F7" w:rsidRPr="00CB346D" w:rsidRDefault="00CB346D" w:rsidP="00BB097D">
      <w:pPr>
        <w:rPr>
          <w:iCs/>
          <w:color w:val="000000" w:themeColor="text1"/>
          <w:szCs w:val="22"/>
          <w:u w:val="single"/>
        </w:rPr>
      </w:pPr>
      <w:r w:rsidRPr="00CB346D">
        <w:rPr>
          <w:iCs/>
          <w:color w:val="000000" w:themeColor="text1"/>
          <w:szCs w:val="22"/>
          <w:u w:val="single"/>
        </w:rPr>
        <w:t>Īpašas pacientu grupas</w:t>
      </w:r>
    </w:p>
    <w:p w14:paraId="4948AD2B" w14:textId="77777777" w:rsidR="000860F7" w:rsidRPr="00CB346D" w:rsidRDefault="000860F7" w:rsidP="00BB097D">
      <w:pPr>
        <w:rPr>
          <w:i/>
          <w:iCs/>
          <w:color w:val="000000" w:themeColor="text1"/>
          <w:szCs w:val="22"/>
          <w:u w:val="single"/>
        </w:rPr>
      </w:pPr>
    </w:p>
    <w:p w14:paraId="042836AC" w14:textId="77777777" w:rsidR="000860F7" w:rsidRPr="00CB346D" w:rsidRDefault="00CB346D" w:rsidP="00BB097D">
      <w:pPr>
        <w:rPr>
          <w:bCs/>
          <w:i/>
          <w:iCs/>
          <w:color w:val="000000" w:themeColor="text1"/>
          <w:szCs w:val="22"/>
        </w:rPr>
      </w:pPr>
      <w:r w:rsidRPr="00CB346D">
        <w:rPr>
          <w:bCs/>
          <w:i/>
          <w:iCs/>
          <w:color w:val="000000" w:themeColor="text1"/>
          <w:szCs w:val="22"/>
        </w:rPr>
        <w:t>Gados vecāki pacienti</w:t>
      </w:r>
    </w:p>
    <w:p w14:paraId="15C6151E" w14:textId="77777777" w:rsidR="000860F7" w:rsidRPr="00CB346D" w:rsidRDefault="00CB346D" w:rsidP="00BB097D">
      <w:pPr>
        <w:rPr>
          <w:color w:val="000000" w:themeColor="text1"/>
          <w:szCs w:val="22"/>
        </w:rPr>
      </w:pPr>
      <w:r w:rsidRPr="00CB346D">
        <w:rPr>
          <w:color w:val="000000" w:themeColor="text1"/>
          <w:szCs w:val="22"/>
        </w:rPr>
        <w:t>Devas pielāgošana nav nepieciešama.</w:t>
      </w:r>
    </w:p>
    <w:p w14:paraId="6B24CEF3" w14:textId="77777777" w:rsidR="000860F7" w:rsidRPr="00CB346D" w:rsidRDefault="000860F7" w:rsidP="00BB097D">
      <w:pPr>
        <w:rPr>
          <w:color w:val="000000" w:themeColor="text1"/>
          <w:szCs w:val="22"/>
        </w:rPr>
      </w:pPr>
    </w:p>
    <w:p w14:paraId="7E24432C" w14:textId="77777777" w:rsidR="000860F7" w:rsidRPr="00CB346D" w:rsidRDefault="00CB346D" w:rsidP="00BB097D">
      <w:pPr>
        <w:rPr>
          <w:bCs/>
          <w:i/>
          <w:iCs/>
          <w:color w:val="000000" w:themeColor="text1"/>
          <w:szCs w:val="22"/>
        </w:rPr>
      </w:pPr>
      <w:r w:rsidRPr="00CB346D">
        <w:rPr>
          <w:bCs/>
          <w:i/>
          <w:iCs/>
          <w:color w:val="000000" w:themeColor="text1"/>
          <w:szCs w:val="22"/>
        </w:rPr>
        <w:t>Nieru un/vai aknu darbības traucējumi</w:t>
      </w:r>
    </w:p>
    <w:p w14:paraId="5031FBC6" w14:textId="77777777" w:rsidR="000860F7" w:rsidRPr="00CB346D" w:rsidRDefault="00CB346D" w:rsidP="00BB097D">
      <w:pPr>
        <w:rPr>
          <w:color w:val="000000" w:themeColor="text1"/>
          <w:szCs w:val="22"/>
        </w:rPr>
      </w:pPr>
      <w:r w:rsidRPr="00CB346D">
        <w:rPr>
          <w:color w:val="000000" w:themeColor="text1"/>
          <w:szCs w:val="22"/>
        </w:rPr>
        <w:lastRenderedPageBreak/>
        <w:t>Šajā pacientu populācijā adalimumabs nav pētīts. Ieteikumus par devām sniegt nevar.</w:t>
      </w:r>
    </w:p>
    <w:p w14:paraId="2894C076" w14:textId="77777777" w:rsidR="000860F7" w:rsidRPr="00CB346D" w:rsidRDefault="000860F7" w:rsidP="00BB097D">
      <w:pPr>
        <w:rPr>
          <w:color w:val="000000" w:themeColor="text1"/>
          <w:szCs w:val="22"/>
        </w:rPr>
      </w:pPr>
    </w:p>
    <w:p w14:paraId="6DA82710" w14:textId="77777777" w:rsidR="000860F7" w:rsidRPr="00CB346D" w:rsidRDefault="00CB346D" w:rsidP="00BB097D">
      <w:pPr>
        <w:keepNext/>
        <w:autoSpaceDE w:val="0"/>
        <w:autoSpaceDN w:val="0"/>
        <w:ind w:left="-23" w:right="-45"/>
        <w:rPr>
          <w:i/>
          <w:color w:val="000000" w:themeColor="text1"/>
          <w:szCs w:val="22"/>
        </w:rPr>
      </w:pPr>
      <w:r w:rsidRPr="00CB346D">
        <w:rPr>
          <w:i/>
          <w:color w:val="000000" w:themeColor="text1"/>
          <w:szCs w:val="22"/>
        </w:rPr>
        <w:t>Pediatriskā populācija</w:t>
      </w:r>
    </w:p>
    <w:p w14:paraId="66EF737E" w14:textId="09FCC606" w:rsidR="000860F7" w:rsidRPr="00CB346D" w:rsidRDefault="00725B3D" w:rsidP="00BB097D">
      <w:pPr>
        <w:rPr>
          <w:b/>
          <w:bCs/>
          <w:i/>
          <w:iCs/>
        </w:rPr>
      </w:pPr>
      <w:r>
        <w:t>Libmyris</w:t>
      </w:r>
      <w:r w:rsidR="00CB346D" w:rsidRPr="00CB346D">
        <w:t xml:space="preserve"> ir pieejams tikai kā 40 mg pilnšļirce, 40 mg pildspalvveida pilnšļirce</w:t>
      </w:r>
      <w:r w:rsidR="003A01EB">
        <w:t>,</w:t>
      </w:r>
      <w:r w:rsidR="00CB346D" w:rsidRPr="00CB346D">
        <w:t xml:space="preserve"> 80 mg pilnšļirce</w:t>
      </w:r>
      <w:r w:rsidR="003A01EB" w:rsidRPr="003A01EB">
        <w:rPr>
          <w:color w:val="000000" w:themeColor="text1"/>
          <w:szCs w:val="22"/>
        </w:rPr>
        <w:t xml:space="preserve"> </w:t>
      </w:r>
      <w:r w:rsidR="003A01EB">
        <w:rPr>
          <w:color w:val="000000" w:themeColor="text1"/>
          <w:szCs w:val="22"/>
        </w:rPr>
        <w:t>un 8</w:t>
      </w:r>
      <w:r w:rsidR="003A01EB" w:rsidRPr="00CB346D">
        <w:rPr>
          <w:color w:val="000000" w:themeColor="text1"/>
          <w:szCs w:val="22"/>
        </w:rPr>
        <w:t>0 mg pildspalvveida pilnšļirce</w:t>
      </w:r>
      <w:r w:rsidR="00CB346D" w:rsidRPr="00CB346D">
        <w:t xml:space="preserve">. Tādēļ </w:t>
      </w:r>
      <w:r>
        <w:t>Libmyris</w:t>
      </w:r>
      <w:r w:rsidR="00CB346D" w:rsidRPr="00CB346D">
        <w:t xml:space="preserve"> nav iespējams ievadīt pediatriskiem pacientiem, kuriem nepieciešamā pilnā deva ir mazāka par 40 mg. Ja nepieciešama alternatīva deva, jāizmanto citas adalimumabu saturošas zāles, kas piedāvā šādu iespēju.</w:t>
      </w:r>
    </w:p>
    <w:p w14:paraId="0B2E8B28" w14:textId="77777777" w:rsidR="000860F7" w:rsidRPr="00CB346D" w:rsidRDefault="000860F7" w:rsidP="00BB097D">
      <w:pPr>
        <w:rPr>
          <w:color w:val="000000" w:themeColor="text1"/>
          <w:szCs w:val="22"/>
        </w:rPr>
      </w:pPr>
    </w:p>
    <w:p w14:paraId="139D43F8" w14:textId="77777777" w:rsidR="000860F7" w:rsidRPr="00CB346D" w:rsidRDefault="00CB346D" w:rsidP="00BB097D">
      <w:pPr>
        <w:rPr>
          <w:color w:val="000000" w:themeColor="text1"/>
          <w:szCs w:val="22"/>
          <w:u w:val="single"/>
        </w:rPr>
      </w:pPr>
      <w:r w:rsidRPr="00CB346D">
        <w:rPr>
          <w:color w:val="000000" w:themeColor="text1"/>
          <w:szCs w:val="22"/>
          <w:u w:val="single"/>
        </w:rPr>
        <w:t>Juvenīls idiopātisks artrīts</w:t>
      </w:r>
    </w:p>
    <w:p w14:paraId="13452AAF" w14:textId="77777777" w:rsidR="000860F7" w:rsidRPr="00CB346D" w:rsidRDefault="000860F7" w:rsidP="00BB097D">
      <w:pPr>
        <w:rPr>
          <w:color w:val="000000" w:themeColor="text1"/>
          <w:szCs w:val="22"/>
          <w:u w:val="single"/>
        </w:rPr>
      </w:pPr>
    </w:p>
    <w:p w14:paraId="5F8327C8" w14:textId="77777777" w:rsidR="000860F7" w:rsidRPr="00CB346D" w:rsidRDefault="00CB346D" w:rsidP="00BB097D">
      <w:pPr>
        <w:rPr>
          <w:i/>
          <w:iCs/>
          <w:color w:val="000000" w:themeColor="text1"/>
          <w:szCs w:val="22"/>
        </w:rPr>
      </w:pPr>
      <w:r w:rsidRPr="00CB346D">
        <w:rPr>
          <w:i/>
          <w:iCs/>
          <w:color w:val="000000" w:themeColor="text1"/>
          <w:szCs w:val="22"/>
        </w:rPr>
        <w:t>Poliartikulārs juvenīls idiopātisks artrīts no 2 gadu vecuma</w:t>
      </w:r>
    </w:p>
    <w:p w14:paraId="459A03F0" w14:textId="1E2468B4"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pacientiem ar poliartikulāru juvenīlu idiopātisku artrītu </w:t>
      </w:r>
      <w:r w:rsidR="00725B3D">
        <w:rPr>
          <w:color w:val="000000" w:themeColor="text1"/>
          <w:szCs w:val="22"/>
        </w:rPr>
        <w:t>Libmyris</w:t>
      </w:r>
      <w:r w:rsidRPr="00CB346D">
        <w:rPr>
          <w:color w:val="000000" w:themeColor="text1"/>
          <w:szCs w:val="22"/>
        </w:rPr>
        <w:t xml:space="preserve">no 2 gadu vecuma ir atkarīga no ķermeņa masas (skatīt 1. tabulu). </w:t>
      </w:r>
      <w:r w:rsidR="00725B3D">
        <w:rPr>
          <w:color w:val="000000" w:themeColor="text1"/>
          <w:szCs w:val="22"/>
        </w:rPr>
        <w:t>Libmyris</w:t>
      </w:r>
      <w:r w:rsidRPr="00CB346D">
        <w:rPr>
          <w:color w:val="000000" w:themeColor="text1"/>
          <w:szCs w:val="22"/>
        </w:rPr>
        <w:t xml:space="preserve"> ievada katru otro nedēļu subkutānas injekcijas veidā.</w:t>
      </w:r>
    </w:p>
    <w:p w14:paraId="4095F7B0" w14:textId="77777777" w:rsidR="000860F7" w:rsidRPr="00CB346D" w:rsidRDefault="000860F7" w:rsidP="00BB097D">
      <w:pPr>
        <w:rPr>
          <w:color w:val="000000" w:themeColor="text1"/>
          <w:szCs w:val="22"/>
        </w:rPr>
      </w:pPr>
    </w:p>
    <w:p w14:paraId="544BEB2F" w14:textId="41459D16" w:rsidR="000860F7" w:rsidRPr="00CB346D" w:rsidRDefault="00CB346D" w:rsidP="00BB097D">
      <w:pPr>
        <w:rPr>
          <w:b/>
          <w:bCs/>
          <w:color w:val="000000" w:themeColor="text1"/>
          <w:szCs w:val="22"/>
        </w:rPr>
      </w:pPr>
      <w:r w:rsidRPr="00CB346D">
        <w:rPr>
          <w:b/>
          <w:bCs/>
          <w:color w:val="000000" w:themeColor="text1"/>
          <w:szCs w:val="22"/>
        </w:rPr>
        <w:t>1. tabula</w:t>
      </w:r>
      <w:r w:rsidR="003A01EB">
        <w:rPr>
          <w:b/>
          <w:bCs/>
          <w:color w:val="000000" w:themeColor="text1"/>
          <w:szCs w:val="22"/>
        </w:rPr>
        <w:t>:</w:t>
      </w:r>
      <w:r w:rsidRPr="00CB346D">
        <w:rPr>
          <w:b/>
          <w:bCs/>
          <w:color w:val="000000" w:themeColor="text1"/>
          <w:szCs w:val="22"/>
        </w:rPr>
        <w:t xml:space="preserve"> </w:t>
      </w:r>
      <w:r w:rsidR="00725B3D">
        <w:rPr>
          <w:b/>
          <w:bCs/>
          <w:color w:val="000000" w:themeColor="text1"/>
          <w:szCs w:val="22"/>
        </w:rPr>
        <w:t>Libmyris</w:t>
      </w:r>
      <w:r w:rsidRPr="00CB346D">
        <w:rPr>
          <w:b/>
          <w:bCs/>
          <w:color w:val="000000" w:themeColor="text1"/>
          <w:szCs w:val="22"/>
        </w:rPr>
        <w:t xml:space="preserve"> deva pacientiem ar poliartikulāru juvenīlu idiopātisku artrītu</w:t>
      </w:r>
    </w:p>
    <w:p w14:paraId="7F8A5884" w14:textId="77777777" w:rsidR="000860F7" w:rsidRPr="00CB346D" w:rsidRDefault="000860F7" w:rsidP="00BB097D">
      <w:pPr>
        <w:rPr>
          <w:color w:val="000000" w:themeColor="text1"/>
          <w:szCs w:val="22"/>
        </w:rPr>
      </w:pP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0860F7" w:rsidRPr="00CB346D" w14:paraId="55CA66E0" w14:textId="77777777">
        <w:trPr>
          <w:trHeight w:val="20"/>
          <w:jc w:val="center"/>
        </w:trPr>
        <w:tc>
          <w:tcPr>
            <w:tcW w:w="3261" w:type="dxa"/>
            <w:tcBorders>
              <w:bottom w:val="single" w:sz="4" w:space="0" w:color="auto"/>
            </w:tcBorders>
          </w:tcPr>
          <w:p w14:paraId="7972B61D" w14:textId="77777777" w:rsidR="000860F7" w:rsidRPr="00CB346D" w:rsidRDefault="00CB346D" w:rsidP="00BB097D">
            <w:pPr>
              <w:keepNext/>
              <w:jc w:val="center"/>
              <w:rPr>
                <w:b/>
                <w:color w:val="000000" w:themeColor="text1"/>
                <w:szCs w:val="22"/>
              </w:rPr>
            </w:pPr>
            <w:r w:rsidRPr="00CB346D">
              <w:rPr>
                <w:b/>
                <w:bCs/>
                <w:color w:val="000000" w:themeColor="text1"/>
                <w:szCs w:val="22"/>
              </w:rPr>
              <w:t>Pacienta ķermeņa masa</w:t>
            </w:r>
          </w:p>
        </w:tc>
        <w:tc>
          <w:tcPr>
            <w:tcW w:w="4110" w:type="dxa"/>
            <w:tcBorders>
              <w:bottom w:val="single" w:sz="4" w:space="0" w:color="auto"/>
            </w:tcBorders>
          </w:tcPr>
          <w:p w14:paraId="40C1619C" w14:textId="138F73F8" w:rsidR="000860F7" w:rsidRPr="00CB346D" w:rsidRDefault="00CB346D" w:rsidP="00BB097D">
            <w:pPr>
              <w:keepNext/>
              <w:jc w:val="center"/>
              <w:rPr>
                <w:b/>
                <w:color w:val="000000" w:themeColor="text1"/>
                <w:szCs w:val="22"/>
              </w:rPr>
            </w:pPr>
            <w:r w:rsidRPr="00CB346D">
              <w:rPr>
                <w:b/>
                <w:bCs/>
                <w:color w:val="000000" w:themeColor="text1"/>
                <w:szCs w:val="22"/>
              </w:rPr>
              <w:t>Devu shēma</w:t>
            </w:r>
          </w:p>
        </w:tc>
      </w:tr>
      <w:tr w:rsidR="000860F7" w:rsidRPr="00CB346D" w14:paraId="794B5C24" w14:textId="77777777">
        <w:trPr>
          <w:trHeight w:val="20"/>
          <w:jc w:val="center"/>
        </w:trPr>
        <w:tc>
          <w:tcPr>
            <w:tcW w:w="3261" w:type="dxa"/>
            <w:tcBorders>
              <w:top w:val="single" w:sz="4" w:space="0" w:color="auto"/>
              <w:bottom w:val="single" w:sz="4" w:space="0" w:color="auto"/>
            </w:tcBorders>
          </w:tcPr>
          <w:p w14:paraId="50D98AF9" w14:textId="77777777" w:rsidR="000860F7" w:rsidRPr="00CB346D" w:rsidRDefault="00CB346D" w:rsidP="00BB097D">
            <w:pPr>
              <w:keepNext/>
              <w:jc w:val="center"/>
              <w:rPr>
                <w:color w:val="000000" w:themeColor="text1"/>
                <w:szCs w:val="22"/>
              </w:rPr>
            </w:pPr>
            <w:r w:rsidRPr="00CB346D">
              <w:rPr>
                <w:color w:val="000000" w:themeColor="text1"/>
                <w:szCs w:val="22"/>
              </w:rPr>
              <w:t>no 10 kg līdz &lt; 30 kg</w:t>
            </w:r>
          </w:p>
        </w:tc>
        <w:tc>
          <w:tcPr>
            <w:tcW w:w="4110" w:type="dxa"/>
            <w:tcBorders>
              <w:top w:val="single" w:sz="4" w:space="0" w:color="auto"/>
              <w:bottom w:val="single" w:sz="4" w:space="0" w:color="auto"/>
            </w:tcBorders>
          </w:tcPr>
          <w:p w14:paraId="44B54601" w14:textId="77777777" w:rsidR="000860F7" w:rsidRPr="00CB346D" w:rsidRDefault="00CB346D" w:rsidP="00BB097D">
            <w:pPr>
              <w:keepNext/>
              <w:jc w:val="center"/>
              <w:rPr>
                <w:color w:val="000000" w:themeColor="text1"/>
                <w:szCs w:val="22"/>
              </w:rPr>
            </w:pPr>
            <w:r w:rsidRPr="00CB346D">
              <w:rPr>
                <w:color w:val="000000" w:themeColor="text1"/>
                <w:szCs w:val="22"/>
              </w:rPr>
              <w:t>-</w:t>
            </w:r>
          </w:p>
        </w:tc>
      </w:tr>
      <w:tr w:rsidR="000860F7" w:rsidRPr="00CB346D" w14:paraId="4CC6619F" w14:textId="77777777">
        <w:trPr>
          <w:trHeight w:val="20"/>
          <w:jc w:val="center"/>
        </w:trPr>
        <w:tc>
          <w:tcPr>
            <w:tcW w:w="3261" w:type="dxa"/>
            <w:tcBorders>
              <w:top w:val="single" w:sz="4" w:space="0" w:color="auto"/>
              <w:bottom w:val="single" w:sz="4" w:space="0" w:color="auto"/>
            </w:tcBorders>
          </w:tcPr>
          <w:p w14:paraId="5B1AD1BB" w14:textId="77777777" w:rsidR="000860F7" w:rsidRPr="00CB346D" w:rsidRDefault="00CB346D" w:rsidP="00BB097D">
            <w:pPr>
              <w:jc w:val="center"/>
              <w:rPr>
                <w:color w:val="000000" w:themeColor="text1"/>
                <w:szCs w:val="22"/>
              </w:rPr>
            </w:pPr>
            <w:r w:rsidRPr="00CB346D">
              <w:rPr>
                <w:color w:val="000000" w:themeColor="text1"/>
                <w:szCs w:val="22"/>
              </w:rPr>
              <w:t>≥ 30 kg</w:t>
            </w:r>
          </w:p>
        </w:tc>
        <w:tc>
          <w:tcPr>
            <w:tcW w:w="4110" w:type="dxa"/>
            <w:tcBorders>
              <w:top w:val="single" w:sz="4" w:space="0" w:color="auto"/>
              <w:bottom w:val="single" w:sz="4" w:space="0" w:color="auto"/>
            </w:tcBorders>
          </w:tcPr>
          <w:p w14:paraId="2EECC821" w14:textId="77777777" w:rsidR="000860F7" w:rsidRPr="00CB346D" w:rsidRDefault="00CB346D" w:rsidP="00BB097D">
            <w:pPr>
              <w:jc w:val="center"/>
              <w:rPr>
                <w:color w:val="000000" w:themeColor="text1"/>
                <w:szCs w:val="22"/>
              </w:rPr>
            </w:pPr>
            <w:r w:rsidRPr="00CB346D">
              <w:rPr>
                <w:color w:val="000000" w:themeColor="text1"/>
                <w:szCs w:val="22"/>
              </w:rPr>
              <w:t>40 mg katru otro nedēļu</w:t>
            </w:r>
          </w:p>
        </w:tc>
      </w:tr>
    </w:tbl>
    <w:p w14:paraId="719BDD1C" w14:textId="77777777" w:rsidR="000860F7" w:rsidRPr="00CB346D" w:rsidRDefault="000860F7" w:rsidP="00BB097D">
      <w:pPr>
        <w:rPr>
          <w:color w:val="000000" w:themeColor="text1"/>
          <w:szCs w:val="22"/>
        </w:rPr>
      </w:pPr>
    </w:p>
    <w:p w14:paraId="037E7EE6" w14:textId="0160BB47" w:rsidR="000860F7" w:rsidRPr="00CB346D" w:rsidRDefault="00CB346D" w:rsidP="00BB097D">
      <w:pPr>
        <w:rPr>
          <w:color w:val="000000" w:themeColor="text1"/>
          <w:szCs w:val="22"/>
        </w:rPr>
      </w:pPr>
      <w:r w:rsidRPr="00CB346D">
        <w:rPr>
          <w:color w:val="000000" w:themeColor="text1"/>
          <w:szCs w:val="22"/>
        </w:rPr>
        <w:t>Pieejamie dati liecina, ka klīniskā atbildes reakcija parasti tiek sasniegta 12 ārstēšanas nedēļu laikā. Pacientam, kuram šajā laika periodā nav atbildes reakcijas, ārstēšanas turpināšana ir atkārtoti rūpīgi jāapsver.</w:t>
      </w:r>
    </w:p>
    <w:p w14:paraId="26D6FD9F" w14:textId="77777777" w:rsidR="000860F7" w:rsidRPr="00CB346D" w:rsidRDefault="000860F7" w:rsidP="00BB097D">
      <w:pPr>
        <w:rPr>
          <w:color w:val="000000" w:themeColor="text1"/>
          <w:szCs w:val="22"/>
        </w:rPr>
      </w:pPr>
    </w:p>
    <w:p w14:paraId="20CC7BDB" w14:textId="77777777" w:rsidR="000860F7" w:rsidRPr="00CB346D" w:rsidRDefault="00CB346D" w:rsidP="00BB097D">
      <w:pPr>
        <w:rPr>
          <w:color w:val="000000" w:themeColor="text1"/>
          <w:szCs w:val="22"/>
        </w:rPr>
      </w:pPr>
      <w:r w:rsidRPr="00CB346D">
        <w:rPr>
          <w:color w:val="000000" w:themeColor="text1"/>
          <w:szCs w:val="22"/>
        </w:rPr>
        <w:t>Adalimumabs nav piemērots lietošanai pacientiem līdz 2 gadu vecumam šīs indikācijas gadījumā.</w:t>
      </w:r>
    </w:p>
    <w:p w14:paraId="5FB831C9" w14:textId="77777777" w:rsidR="000860F7" w:rsidRPr="00CB346D" w:rsidRDefault="000860F7" w:rsidP="00BB097D">
      <w:pPr>
        <w:rPr>
          <w:color w:val="000000" w:themeColor="text1"/>
          <w:szCs w:val="22"/>
        </w:rPr>
      </w:pPr>
    </w:p>
    <w:p w14:paraId="385AD2D2" w14:textId="77777777" w:rsidR="000860F7" w:rsidRPr="00CB346D" w:rsidRDefault="00CB346D" w:rsidP="00BB097D">
      <w:pPr>
        <w:rPr>
          <w:color w:val="000000" w:themeColor="text1"/>
          <w:szCs w:val="22"/>
        </w:rPr>
      </w:pPr>
      <w:r w:rsidRPr="00CB346D">
        <w:rPr>
          <w:i/>
          <w:color w:val="000000" w:themeColor="text1"/>
          <w:szCs w:val="22"/>
        </w:rPr>
        <w:t>Ar entezītu saistīts artrīts</w:t>
      </w:r>
    </w:p>
    <w:p w14:paraId="0F56A439" w14:textId="6350C436"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pacientiem no 6 gadu vecuma, kuriem ir ar entezītu saistīts artrīts, </w:t>
      </w:r>
      <w:r w:rsidR="00725B3D">
        <w:rPr>
          <w:color w:val="000000" w:themeColor="text1"/>
          <w:szCs w:val="22"/>
        </w:rPr>
        <w:t>Libmyris</w:t>
      </w:r>
      <w:r w:rsidRPr="00CB346D">
        <w:rPr>
          <w:color w:val="000000" w:themeColor="text1"/>
          <w:szCs w:val="22"/>
        </w:rPr>
        <w:t xml:space="preserve">ir atkarīga no ķermeņa masas (skatīt 2. tabulu). </w:t>
      </w:r>
      <w:r w:rsidR="00725B3D">
        <w:rPr>
          <w:color w:val="000000" w:themeColor="text1"/>
          <w:szCs w:val="22"/>
        </w:rPr>
        <w:t>Libmyris</w:t>
      </w:r>
      <w:r w:rsidRPr="00CB346D">
        <w:rPr>
          <w:color w:val="000000" w:themeColor="text1"/>
          <w:szCs w:val="22"/>
        </w:rPr>
        <w:t xml:space="preserve"> ievada katru otro nedēļu subkutānas injekcijas veidā.</w:t>
      </w:r>
    </w:p>
    <w:p w14:paraId="09E6E1B2" w14:textId="77777777" w:rsidR="000860F7" w:rsidRPr="00CB346D" w:rsidRDefault="000860F7" w:rsidP="00BB097D">
      <w:pPr>
        <w:rPr>
          <w:color w:val="000000" w:themeColor="text1"/>
          <w:szCs w:val="22"/>
        </w:rPr>
      </w:pPr>
    </w:p>
    <w:p w14:paraId="796D2BF9" w14:textId="26A824B8" w:rsidR="000860F7" w:rsidRPr="00CB346D" w:rsidRDefault="00CB346D" w:rsidP="00BB097D">
      <w:pPr>
        <w:rPr>
          <w:color w:val="000000" w:themeColor="text1"/>
        </w:rPr>
      </w:pPr>
      <w:r w:rsidRPr="00CB346D">
        <w:rPr>
          <w:b/>
          <w:color w:val="000000" w:themeColor="text1"/>
          <w:szCs w:val="22"/>
        </w:rPr>
        <w:t>2. tabula</w:t>
      </w:r>
      <w:r w:rsidR="003A01EB">
        <w:rPr>
          <w:b/>
          <w:color w:val="000000" w:themeColor="text1"/>
          <w:szCs w:val="22"/>
        </w:rPr>
        <w:t>:</w:t>
      </w:r>
      <w:r w:rsidRPr="00CB346D">
        <w:rPr>
          <w:b/>
          <w:color w:val="000000" w:themeColor="text1"/>
          <w:szCs w:val="22"/>
        </w:rPr>
        <w:t xml:space="preserve"> </w:t>
      </w:r>
      <w:r w:rsidR="00725B3D">
        <w:rPr>
          <w:b/>
          <w:color w:val="000000" w:themeColor="text1"/>
          <w:szCs w:val="22"/>
        </w:rPr>
        <w:t>Libmyris</w:t>
      </w:r>
      <w:r w:rsidRPr="00CB346D">
        <w:rPr>
          <w:b/>
          <w:color w:val="000000" w:themeColor="text1"/>
          <w:szCs w:val="22"/>
        </w:rPr>
        <w:t xml:space="preserve"> deva pacientiem, </w:t>
      </w:r>
      <w:r w:rsidRPr="00CB346D">
        <w:rPr>
          <w:b/>
          <w:bCs/>
          <w:color w:val="000000" w:themeColor="text1"/>
          <w:szCs w:val="22"/>
        </w:rPr>
        <w:t>kuriem</w:t>
      </w:r>
      <w:r w:rsidRPr="00CB346D">
        <w:rPr>
          <w:b/>
          <w:color w:val="000000" w:themeColor="text1"/>
          <w:szCs w:val="22"/>
        </w:rPr>
        <w:t xml:space="preserve"> ir ar entezītu saistīts artrīts</w:t>
      </w:r>
    </w:p>
    <w:p w14:paraId="6C3CE624" w14:textId="77777777" w:rsidR="000860F7" w:rsidRPr="00CB346D" w:rsidRDefault="000860F7" w:rsidP="00BB097D">
      <w:pPr>
        <w:rPr>
          <w:color w:val="000000" w:themeColor="text1"/>
          <w:szCs w:val="22"/>
        </w:rPr>
      </w:pP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0860F7" w:rsidRPr="00CB346D" w14:paraId="600C0818" w14:textId="77777777">
        <w:trPr>
          <w:trHeight w:val="20"/>
          <w:jc w:val="center"/>
        </w:trPr>
        <w:tc>
          <w:tcPr>
            <w:tcW w:w="3261" w:type="dxa"/>
            <w:tcBorders>
              <w:bottom w:val="single" w:sz="4" w:space="0" w:color="auto"/>
            </w:tcBorders>
          </w:tcPr>
          <w:p w14:paraId="7755E87D" w14:textId="77777777" w:rsidR="000860F7" w:rsidRPr="00CB346D" w:rsidRDefault="00CB346D" w:rsidP="00BB097D">
            <w:pPr>
              <w:keepNext/>
              <w:jc w:val="center"/>
              <w:rPr>
                <w:b/>
                <w:color w:val="000000" w:themeColor="text1"/>
                <w:szCs w:val="22"/>
              </w:rPr>
            </w:pPr>
            <w:r w:rsidRPr="00CB346D">
              <w:rPr>
                <w:b/>
                <w:color w:val="000000" w:themeColor="text1"/>
                <w:szCs w:val="22"/>
              </w:rPr>
              <w:t xml:space="preserve">Pacienta </w:t>
            </w:r>
            <w:r w:rsidRPr="00CB346D">
              <w:rPr>
                <w:b/>
                <w:bCs/>
                <w:color w:val="000000" w:themeColor="text1"/>
                <w:szCs w:val="22"/>
              </w:rPr>
              <w:t xml:space="preserve">ķermeņa </w:t>
            </w:r>
            <w:r w:rsidRPr="00CB346D">
              <w:rPr>
                <w:b/>
                <w:color w:val="000000" w:themeColor="text1"/>
                <w:szCs w:val="22"/>
              </w:rPr>
              <w:t>masa</w:t>
            </w:r>
          </w:p>
        </w:tc>
        <w:tc>
          <w:tcPr>
            <w:tcW w:w="4110" w:type="dxa"/>
            <w:tcBorders>
              <w:bottom w:val="single" w:sz="4" w:space="0" w:color="auto"/>
            </w:tcBorders>
          </w:tcPr>
          <w:p w14:paraId="35C4F587" w14:textId="3021B87D" w:rsidR="000860F7" w:rsidRPr="00CB346D" w:rsidRDefault="00CB346D" w:rsidP="00BB097D">
            <w:pPr>
              <w:keepNext/>
              <w:jc w:val="center"/>
              <w:rPr>
                <w:b/>
                <w:color w:val="000000" w:themeColor="text1"/>
                <w:szCs w:val="22"/>
              </w:rPr>
            </w:pPr>
            <w:r w:rsidRPr="00CB346D">
              <w:rPr>
                <w:b/>
                <w:color w:val="000000" w:themeColor="text1"/>
                <w:szCs w:val="22"/>
              </w:rPr>
              <w:t>Devu shēma</w:t>
            </w:r>
          </w:p>
        </w:tc>
      </w:tr>
      <w:tr w:rsidR="000860F7" w:rsidRPr="00CB346D" w14:paraId="69EE93B4" w14:textId="77777777">
        <w:trPr>
          <w:trHeight w:val="20"/>
          <w:jc w:val="center"/>
        </w:trPr>
        <w:tc>
          <w:tcPr>
            <w:tcW w:w="3261" w:type="dxa"/>
            <w:tcBorders>
              <w:top w:val="single" w:sz="4" w:space="0" w:color="auto"/>
              <w:bottom w:val="single" w:sz="4" w:space="0" w:color="auto"/>
            </w:tcBorders>
          </w:tcPr>
          <w:p w14:paraId="489F6892" w14:textId="77777777" w:rsidR="000860F7" w:rsidRPr="00CB346D" w:rsidRDefault="00CB346D" w:rsidP="00BB097D">
            <w:pPr>
              <w:keepNext/>
              <w:jc w:val="center"/>
              <w:rPr>
                <w:color w:val="000000" w:themeColor="text1"/>
                <w:szCs w:val="22"/>
              </w:rPr>
            </w:pPr>
            <w:r w:rsidRPr="00CB346D">
              <w:rPr>
                <w:color w:val="000000" w:themeColor="text1"/>
                <w:szCs w:val="22"/>
              </w:rPr>
              <w:t>no 15 kg līdz &lt; 30 kg</w:t>
            </w:r>
          </w:p>
        </w:tc>
        <w:tc>
          <w:tcPr>
            <w:tcW w:w="4110" w:type="dxa"/>
            <w:tcBorders>
              <w:top w:val="single" w:sz="4" w:space="0" w:color="auto"/>
              <w:bottom w:val="single" w:sz="4" w:space="0" w:color="auto"/>
            </w:tcBorders>
          </w:tcPr>
          <w:p w14:paraId="267B7970" w14:textId="77777777" w:rsidR="000860F7" w:rsidRPr="00CB346D" w:rsidRDefault="00CB346D" w:rsidP="00BB097D">
            <w:pPr>
              <w:keepNext/>
              <w:jc w:val="center"/>
              <w:rPr>
                <w:color w:val="000000" w:themeColor="text1"/>
                <w:szCs w:val="22"/>
              </w:rPr>
            </w:pPr>
            <w:r w:rsidRPr="00CB346D">
              <w:rPr>
                <w:color w:val="000000" w:themeColor="text1"/>
                <w:szCs w:val="22"/>
              </w:rPr>
              <w:t>-</w:t>
            </w:r>
          </w:p>
        </w:tc>
      </w:tr>
      <w:tr w:rsidR="000860F7" w:rsidRPr="00CB346D" w14:paraId="5E48AEE5" w14:textId="77777777">
        <w:trPr>
          <w:trHeight w:val="20"/>
          <w:jc w:val="center"/>
        </w:trPr>
        <w:tc>
          <w:tcPr>
            <w:tcW w:w="3261" w:type="dxa"/>
            <w:tcBorders>
              <w:top w:val="single" w:sz="4" w:space="0" w:color="auto"/>
              <w:bottom w:val="single" w:sz="4" w:space="0" w:color="auto"/>
            </w:tcBorders>
          </w:tcPr>
          <w:p w14:paraId="00A54E51" w14:textId="77777777" w:rsidR="000860F7" w:rsidRPr="00CB346D" w:rsidRDefault="00CB346D" w:rsidP="00BB097D">
            <w:pPr>
              <w:jc w:val="center"/>
              <w:rPr>
                <w:color w:val="000000" w:themeColor="text1"/>
                <w:szCs w:val="22"/>
              </w:rPr>
            </w:pPr>
            <w:r w:rsidRPr="00CB346D">
              <w:rPr>
                <w:color w:val="000000" w:themeColor="text1"/>
                <w:szCs w:val="22"/>
              </w:rPr>
              <w:t>≥ 30 kg</w:t>
            </w:r>
          </w:p>
        </w:tc>
        <w:tc>
          <w:tcPr>
            <w:tcW w:w="4110" w:type="dxa"/>
            <w:tcBorders>
              <w:top w:val="single" w:sz="4" w:space="0" w:color="auto"/>
              <w:bottom w:val="single" w:sz="4" w:space="0" w:color="auto"/>
            </w:tcBorders>
          </w:tcPr>
          <w:p w14:paraId="60BA1872" w14:textId="77777777" w:rsidR="000860F7" w:rsidRPr="00CB346D" w:rsidRDefault="00CB346D" w:rsidP="00BB097D">
            <w:pPr>
              <w:jc w:val="center"/>
              <w:rPr>
                <w:color w:val="000000" w:themeColor="text1"/>
                <w:szCs w:val="22"/>
              </w:rPr>
            </w:pPr>
            <w:r w:rsidRPr="00CB346D">
              <w:rPr>
                <w:color w:val="000000" w:themeColor="text1"/>
                <w:szCs w:val="22"/>
              </w:rPr>
              <w:t>40 mg katru otro nedēļu</w:t>
            </w:r>
          </w:p>
        </w:tc>
      </w:tr>
    </w:tbl>
    <w:p w14:paraId="256A788F" w14:textId="77777777" w:rsidR="000860F7" w:rsidRPr="00CB346D" w:rsidRDefault="000860F7" w:rsidP="00BB097D">
      <w:pPr>
        <w:rPr>
          <w:color w:val="000000" w:themeColor="text1"/>
          <w:szCs w:val="22"/>
        </w:rPr>
      </w:pPr>
    </w:p>
    <w:p w14:paraId="009FD8F9" w14:textId="77777777" w:rsidR="000860F7" w:rsidRPr="00CB346D" w:rsidRDefault="00CB346D" w:rsidP="00BB097D">
      <w:pPr>
        <w:rPr>
          <w:color w:val="000000" w:themeColor="text1"/>
          <w:szCs w:val="22"/>
        </w:rPr>
      </w:pPr>
      <w:r w:rsidRPr="00CB346D">
        <w:rPr>
          <w:color w:val="000000" w:themeColor="text1"/>
          <w:szCs w:val="22"/>
        </w:rPr>
        <w:t>Adalimumabs nav pētīts pacientiem, kuri jaunāki par 6 gadiem un kuriem ir ar entezītu saistīts artrīts.</w:t>
      </w:r>
    </w:p>
    <w:p w14:paraId="0F5385D4" w14:textId="77777777" w:rsidR="000860F7" w:rsidRPr="00CB346D" w:rsidRDefault="000860F7" w:rsidP="00BB097D">
      <w:pPr>
        <w:rPr>
          <w:color w:val="000000" w:themeColor="text1"/>
          <w:szCs w:val="22"/>
        </w:rPr>
      </w:pPr>
    </w:p>
    <w:p w14:paraId="1241C06E" w14:textId="18AF5BA5" w:rsidR="000860F7" w:rsidRPr="00CB346D" w:rsidRDefault="00CB346D" w:rsidP="00BB097D">
      <w:pPr>
        <w:rPr>
          <w:color w:val="000000" w:themeColor="text1"/>
          <w:szCs w:val="22"/>
          <w:u w:val="single"/>
        </w:rPr>
      </w:pPr>
      <w:r w:rsidRPr="00CB346D">
        <w:rPr>
          <w:color w:val="000000" w:themeColor="text1"/>
          <w:szCs w:val="22"/>
          <w:u w:val="single"/>
        </w:rPr>
        <w:t>Psoriātisks artrīts un aksiāls spondilartrīts, tai skaitā ankilozējošs spondilīts</w:t>
      </w:r>
    </w:p>
    <w:p w14:paraId="7F7FF397" w14:textId="77777777" w:rsidR="000860F7" w:rsidRPr="00CB346D" w:rsidRDefault="000860F7" w:rsidP="00BB097D">
      <w:pPr>
        <w:rPr>
          <w:color w:val="000000" w:themeColor="text1"/>
          <w:szCs w:val="22"/>
          <w:u w:val="single"/>
        </w:rPr>
      </w:pPr>
    </w:p>
    <w:p w14:paraId="6AB0F62E" w14:textId="77777777" w:rsidR="000860F7" w:rsidRPr="00CB346D" w:rsidRDefault="00CB346D" w:rsidP="00BB097D">
      <w:pPr>
        <w:rPr>
          <w:color w:val="000000" w:themeColor="text1"/>
          <w:szCs w:val="22"/>
        </w:rPr>
      </w:pPr>
      <w:r w:rsidRPr="00CB346D">
        <w:rPr>
          <w:color w:val="000000" w:themeColor="text1"/>
          <w:szCs w:val="22"/>
        </w:rPr>
        <w:t xml:space="preserve">Adalimumabs nav piemērots lietošanai pediatriskajā populācijā </w:t>
      </w:r>
      <w:r w:rsidRPr="00CB346D">
        <w:rPr>
          <w:szCs w:val="22"/>
        </w:rPr>
        <w:t>AS</w:t>
      </w:r>
      <w:r w:rsidRPr="00CB346D">
        <w:rPr>
          <w:color w:val="000000" w:themeColor="text1"/>
          <w:szCs w:val="22"/>
        </w:rPr>
        <w:t xml:space="preserve"> un psoriātiska artrīta indikāciju gadījumā.</w:t>
      </w:r>
    </w:p>
    <w:p w14:paraId="21E130C8" w14:textId="77777777" w:rsidR="000860F7" w:rsidRPr="00CB346D" w:rsidRDefault="000860F7" w:rsidP="00BB097D">
      <w:pPr>
        <w:rPr>
          <w:color w:val="000000" w:themeColor="text1"/>
          <w:szCs w:val="22"/>
        </w:rPr>
      </w:pPr>
    </w:p>
    <w:p w14:paraId="57193BFA" w14:textId="77777777" w:rsidR="000860F7" w:rsidRPr="00CB346D" w:rsidRDefault="00CB346D" w:rsidP="00BB097D">
      <w:pPr>
        <w:rPr>
          <w:color w:val="000000" w:themeColor="text1"/>
          <w:szCs w:val="22"/>
          <w:u w:val="single"/>
        </w:rPr>
      </w:pPr>
      <w:r w:rsidRPr="00CB346D">
        <w:rPr>
          <w:color w:val="000000" w:themeColor="text1"/>
          <w:szCs w:val="22"/>
          <w:u w:val="single"/>
        </w:rPr>
        <w:t>Perēkļainā psoriāze pediatriskiem pacientiem</w:t>
      </w:r>
    </w:p>
    <w:p w14:paraId="7E1EBF0E" w14:textId="77777777" w:rsidR="000860F7" w:rsidRPr="00CB346D" w:rsidRDefault="000860F7" w:rsidP="00BB097D">
      <w:pPr>
        <w:rPr>
          <w:color w:val="000000" w:themeColor="text1"/>
          <w:szCs w:val="22"/>
          <w:u w:val="single"/>
        </w:rPr>
      </w:pPr>
    </w:p>
    <w:p w14:paraId="7C948919" w14:textId="179FAE3E"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4–17 gadus veciem pacientiem ar perēkļaino psoriāzi </w:t>
      </w:r>
      <w:r w:rsidR="00725B3D">
        <w:rPr>
          <w:color w:val="000000" w:themeColor="text1"/>
          <w:szCs w:val="22"/>
        </w:rPr>
        <w:t>Libmyris</w:t>
      </w:r>
      <w:r w:rsidRPr="00CB346D">
        <w:rPr>
          <w:color w:val="000000" w:themeColor="text1"/>
          <w:szCs w:val="22"/>
        </w:rPr>
        <w:t xml:space="preserve">ir atkarīga no ķermeņa masas (skatīt 3. tabulu). </w:t>
      </w:r>
      <w:r w:rsidR="00725B3D">
        <w:rPr>
          <w:color w:val="000000" w:themeColor="text1"/>
          <w:szCs w:val="22"/>
        </w:rPr>
        <w:t>Libmyris</w:t>
      </w:r>
      <w:r w:rsidRPr="00CB346D">
        <w:rPr>
          <w:color w:val="000000" w:themeColor="text1"/>
          <w:szCs w:val="22"/>
        </w:rPr>
        <w:t xml:space="preserve"> ievada subkutānas injekcijas veidā.</w:t>
      </w:r>
    </w:p>
    <w:p w14:paraId="695C7E96" w14:textId="77777777" w:rsidR="000860F7" w:rsidRPr="00CB346D" w:rsidRDefault="000860F7" w:rsidP="00BB097D">
      <w:pPr>
        <w:rPr>
          <w:color w:val="000000" w:themeColor="text1"/>
          <w:szCs w:val="22"/>
        </w:rPr>
      </w:pPr>
    </w:p>
    <w:p w14:paraId="1C714019" w14:textId="4D3DBBDF" w:rsidR="000860F7" w:rsidRPr="00CB346D" w:rsidRDefault="00CB346D" w:rsidP="00BB097D">
      <w:pPr>
        <w:rPr>
          <w:color w:val="000000" w:themeColor="text1"/>
        </w:rPr>
      </w:pPr>
      <w:r w:rsidRPr="00CB346D">
        <w:rPr>
          <w:b/>
          <w:color w:val="000000" w:themeColor="text1"/>
          <w:szCs w:val="22"/>
        </w:rPr>
        <w:t>3. tabula</w:t>
      </w:r>
      <w:r w:rsidR="003A01EB">
        <w:rPr>
          <w:b/>
          <w:color w:val="000000" w:themeColor="text1"/>
          <w:szCs w:val="22"/>
        </w:rPr>
        <w:t>:</w:t>
      </w:r>
      <w:r w:rsidRPr="00CB346D">
        <w:rPr>
          <w:b/>
          <w:color w:val="000000" w:themeColor="text1"/>
          <w:szCs w:val="22"/>
        </w:rPr>
        <w:t xml:space="preserve"> </w:t>
      </w:r>
      <w:r w:rsidR="00725B3D">
        <w:rPr>
          <w:b/>
          <w:bCs/>
          <w:color w:val="000000" w:themeColor="text1"/>
          <w:szCs w:val="22"/>
        </w:rPr>
        <w:t>Libmyris</w:t>
      </w:r>
      <w:r w:rsidR="003A01EB">
        <w:rPr>
          <w:b/>
          <w:bCs/>
          <w:color w:val="000000" w:themeColor="text1"/>
          <w:szCs w:val="22"/>
        </w:rPr>
        <w:t xml:space="preserve"> </w:t>
      </w:r>
      <w:r w:rsidRPr="00CB346D">
        <w:rPr>
          <w:b/>
          <w:bCs/>
          <w:color w:val="000000" w:themeColor="text1"/>
          <w:szCs w:val="22"/>
        </w:rPr>
        <w:t>deva</w:t>
      </w:r>
      <w:r w:rsidRPr="00CB346D">
        <w:rPr>
          <w:b/>
          <w:color w:val="000000" w:themeColor="text1"/>
          <w:szCs w:val="22"/>
        </w:rPr>
        <w:t xml:space="preserve"> pediatriskiem pacientiem ar perēkļaino psoriāzi</w:t>
      </w:r>
    </w:p>
    <w:p w14:paraId="3FB4BF5F" w14:textId="77777777" w:rsidR="000860F7" w:rsidRPr="00CB346D" w:rsidRDefault="000860F7" w:rsidP="00BB097D">
      <w:pPr>
        <w:rPr>
          <w:b/>
          <w:bCs/>
          <w:color w:val="000000" w:themeColor="text1"/>
          <w:szCs w:val="22"/>
        </w:rPr>
      </w:pP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0860F7" w:rsidRPr="00CB346D" w14:paraId="540B0311" w14:textId="77777777">
        <w:trPr>
          <w:trHeight w:val="20"/>
          <w:jc w:val="center"/>
        </w:trPr>
        <w:tc>
          <w:tcPr>
            <w:tcW w:w="2977" w:type="dxa"/>
            <w:tcBorders>
              <w:bottom w:val="single" w:sz="4" w:space="0" w:color="auto"/>
            </w:tcBorders>
          </w:tcPr>
          <w:p w14:paraId="141E7382" w14:textId="77777777" w:rsidR="000860F7" w:rsidRPr="00CB346D" w:rsidRDefault="00CB346D" w:rsidP="00BB097D">
            <w:pPr>
              <w:jc w:val="center"/>
              <w:rPr>
                <w:b/>
                <w:color w:val="000000" w:themeColor="text1"/>
                <w:szCs w:val="22"/>
              </w:rPr>
            </w:pPr>
            <w:r w:rsidRPr="00CB346D">
              <w:rPr>
                <w:b/>
                <w:color w:val="000000" w:themeColor="text1"/>
                <w:szCs w:val="22"/>
              </w:rPr>
              <w:t xml:space="preserve">Pacienta </w:t>
            </w:r>
            <w:r w:rsidRPr="00CB346D">
              <w:rPr>
                <w:b/>
                <w:bCs/>
                <w:color w:val="000000" w:themeColor="text1"/>
                <w:szCs w:val="22"/>
              </w:rPr>
              <w:t xml:space="preserve">ķermeņa </w:t>
            </w:r>
            <w:r w:rsidRPr="00CB346D">
              <w:rPr>
                <w:b/>
                <w:color w:val="000000" w:themeColor="text1"/>
                <w:szCs w:val="22"/>
              </w:rPr>
              <w:t>masa</w:t>
            </w:r>
          </w:p>
        </w:tc>
        <w:tc>
          <w:tcPr>
            <w:tcW w:w="4394" w:type="dxa"/>
            <w:tcBorders>
              <w:bottom w:val="single" w:sz="4" w:space="0" w:color="auto"/>
            </w:tcBorders>
          </w:tcPr>
          <w:p w14:paraId="6F420D74" w14:textId="5B9FF934" w:rsidR="000860F7" w:rsidRPr="00CB346D" w:rsidRDefault="00CB346D" w:rsidP="00BB097D">
            <w:pPr>
              <w:jc w:val="center"/>
              <w:rPr>
                <w:b/>
                <w:color w:val="000000" w:themeColor="text1"/>
                <w:szCs w:val="22"/>
              </w:rPr>
            </w:pPr>
            <w:r w:rsidRPr="00CB346D">
              <w:rPr>
                <w:b/>
                <w:color w:val="000000" w:themeColor="text1"/>
                <w:szCs w:val="22"/>
              </w:rPr>
              <w:t>Devu shēma</w:t>
            </w:r>
          </w:p>
        </w:tc>
      </w:tr>
      <w:tr w:rsidR="000860F7" w:rsidRPr="00CB346D" w14:paraId="12FA6C84" w14:textId="77777777">
        <w:trPr>
          <w:trHeight w:val="20"/>
          <w:jc w:val="center"/>
        </w:trPr>
        <w:tc>
          <w:tcPr>
            <w:tcW w:w="2977" w:type="dxa"/>
            <w:tcBorders>
              <w:top w:val="single" w:sz="4" w:space="0" w:color="auto"/>
              <w:bottom w:val="single" w:sz="4" w:space="0" w:color="auto"/>
            </w:tcBorders>
          </w:tcPr>
          <w:p w14:paraId="45817A9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 xml:space="preserve">no 15 kg līdz &lt; 30 kg </w:t>
            </w:r>
          </w:p>
        </w:tc>
        <w:tc>
          <w:tcPr>
            <w:tcW w:w="4394" w:type="dxa"/>
            <w:tcBorders>
              <w:top w:val="single" w:sz="4" w:space="0" w:color="auto"/>
              <w:bottom w:val="single" w:sz="4" w:space="0" w:color="auto"/>
            </w:tcBorders>
          </w:tcPr>
          <w:p w14:paraId="1349D844" w14:textId="77777777" w:rsidR="000860F7" w:rsidRPr="00CB346D" w:rsidRDefault="00CB346D" w:rsidP="00BB097D">
            <w:pPr>
              <w:jc w:val="center"/>
              <w:rPr>
                <w:color w:val="000000" w:themeColor="text1"/>
                <w:szCs w:val="22"/>
              </w:rPr>
            </w:pPr>
            <w:r w:rsidRPr="00CB346D">
              <w:rPr>
                <w:color w:val="000000" w:themeColor="text1"/>
                <w:szCs w:val="22"/>
              </w:rPr>
              <w:t>-</w:t>
            </w:r>
          </w:p>
        </w:tc>
      </w:tr>
      <w:tr w:rsidR="000860F7" w:rsidRPr="00CB346D" w14:paraId="3DFB44B4" w14:textId="77777777">
        <w:trPr>
          <w:trHeight w:val="20"/>
          <w:jc w:val="center"/>
        </w:trPr>
        <w:tc>
          <w:tcPr>
            <w:tcW w:w="2977" w:type="dxa"/>
            <w:tcBorders>
              <w:top w:val="single" w:sz="4" w:space="0" w:color="auto"/>
              <w:bottom w:val="single" w:sz="4" w:space="0" w:color="auto"/>
            </w:tcBorders>
          </w:tcPr>
          <w:p w14:paraId="2C21C631" w14:textId="77777777" w:rsidR="000860F7" w:rsidRPr="00CB346D" w:rsidRDefault="00CB346D" w:rsidP="00BB097D">
            <w:pPr>
              <w:jc w:val="center"/>
              <w:rPr>
                <w:color w:val="000000" w:themeColor="text1"/>
                <w:szCs w:val="22"/>
              </w:rPr>
            </w:pPr>
            <w:r w:rsidRPr="00CB346D">
              <w:rPr>
                <w:color w:val="000000" w:themeColor="text1"/>
                <w:szCs w:val="22"/>
              </w:rPr>
              <w:lastRenderedPageBreak/>
              <w:t>≥ 30 kg</w:t>
            </w:r>
          </w:p>
        </w:tc>
        <w:tc>
          <w:tcPr>
            <w:tcW w:w="4394" w:type="dxa"/>
            <w:tcBorders>
              <w:top w:val="single" w:sz="4" w:space="0" w:color="auto"/>
              <w:bottom w:val="single" w:sz="4" w:space="0" w:color="auto"/>
            </w:tcBorders>
          </w:tcPr>
          <w:p w14:paraId="26BD0F28" w14:textId="77777777" w:rsidR="000860F7" w:rsidRPr="00CB346D" w:rsidRDefault="00CB346D" w:rsidP="00BB097D">
            <w:pPr>
              <w:jc w:val="center"/>
              <w:rPr>
                <w:color w:val="000000" w:themeColor="text1"/>
                <w:szCs w:val="22"/>
              </w:rPr>
            </w:pPr>
            <w:r w:rsidRPr="00CB346D">
              <w:rPr>
                <w:color w:val="000000" w:themeColor="text1"/>
                <w:szCs w:val="22"/>
              </w:rPr>
              <w:t>Sākuma deva ir 40 mg, kam seko 40 mg, kas tiek ievadīta katru otro nedēļu, sākot ar nākamo nedēļu pēc sākuma devas ievadīšanas</w:t>
            </w:r>
          </w:p>
        </w:tc>
      </w:tr>
    </w:tbl>
    <w:p w14:paraId="6B8778B1" w14:textId="77777777" w:rsidR="000860F7" w:rsidRPr="00CB346D" w:rsidRDefault="000860F7" w:rsidP="00BB097D">
      <w:pPr>
        <w:rPr>
          <w:b/>
          <w:color w:val="000000" w:themeColor="text1"/>
          <w:szCs w:val="22"/>
        </w:rPr>
      </w:pPr>
    </w:p>
    <w:p w14:paraId="472E0D32" w14:textId="232825A5" w:rsidR="000860F7" w:rsidRPr="00CB346D" w:rsidRDefault="00CB346D" w:rsidP="00BB097D">
      <w:pPr>
        <w:rPr>
          <w:color w:val="000000" w:themeColor="text1"/>
          <w:szCs w:val="22"/>
        </w:rPr>
      </w:pPr>
      <w:r w:rsidRPr="00CB346D">
        <w:rPr>
          <w:color w:val="000000" w:themeColor="text1"/>
          <w:szCs w:val="22"/>
        </w:rPr>
        <w:t>Pacientiem, kuriem 16 nedēļu laikā nav atbildes reakcijas, terapijas turpināšana ir rūpīgi jāizvērtē.</w:t>
      </w:r>
    </w:p>
    <w:p w14:paraId="4CBD0A69" w14:textId="77777777" w:rsidR="000860F7" w:rsidRPr="00CB346D" w:rsidRDefault="000860F7" w:rsidP="00BB097D">
      <w:pPr>
        <w:rPr>
          <w:color w:val="000000" w:themeColor="text1"/>
          <w:szCs w:val="22"/>
        </w:rPr>
      </w:pPr>
    </w:p>
    <w:p w14:paraId="0B45306B" w14:textId="5F96A47E" w:rsidR="000860F7" w:rsidRPr="00CB346D" w:rsidRDefault="00CB346D" w:rsidP="00BB097D">
      <w:pPr>
        <w:rPr>
          <w:color w:val="000000" w:themeColor="text1"/>
          <w:szCs w:val="22"/>
        </w:rPr>
      </w:pPr>
      <w:r w:rsidRPr="00CB346D">
        <w:rPr>
          <w:color w:val="000000" w:themeColor="text1"/>
          <w:szCs w:val="22"/>
        </w:rPr>
        <w:t xml:space="preserve">Ja ir indicēta atkārtota ārstēšana ar adalimumabu, jāievēro </w:t>
      </w:r>
      <w:r w:rsidRPr="00CB346D">
        <w:t xml:space="preserve">iepriekš minētie norādījumi par </w:t>
      </w:r>
      <w:r w:rsidRPr="00CB346D">
        <w:rPr>
          <w:color w:val="000000" w:themeColor="text1"/>
          <w:szCs w:val="22"/>
        </w:rPr>
        <w:t>devām un ārstēšanas ilgumu.</w:t>
      </w:r>
    </w:p>
    <w:p w14:paraId="785F3D47" w14:textId="77777777" w:rsidR="000860F7" w:rsidRPr="00CB346D" w:rsidRDefault="000860F7" w:rsidP="00BB097D">
      <w:pPr>
        <w:rPr>
          <w:color w:val="000000" w:themeColor="text1"/>
          <w:szCs w:val="22"/>
        </w:rPr>
      </w:pPr>
    </w:p>
    <w:p w14:paraId="78BEC6C6" w14:textId="77777777" w:rsidR="000860F7" w:rsidRPr="00CB346D" w:rsidRDefault="00CB346D" w:rsidP="00BB097D">
      <w:pPr>
        <w:rPr>
          <w:color w:val="000000" w:themeColor="text1"/>
          <w:szCs w:val="22"/>
        </w:rPr>
      </w:pPr>
      <w:r w:rsidRPr="00CB346D">
        <w:rPr>
          <w:color w:val="000000" w:themeColor="text1"/>
          <w:szCs w:val="22"/>
        </w:rPr>
        <w:t>Adalimumaba drošums pediatriskajiem pacientiem ar perēkļaino psoriāzi tika vērtēts vidēji 13 mēnešus.</w:t>
      </w:r>
    </w:p>
    <w:p w14:paraId="49DC8F0B" w14:textId="77777777" w:rsidR="000860F7" w:rsidRPr="00CB346D" w:rsidRDefault="000860F7" w:rsidP="00BB097D">
      <w:pPr>
        <w:rPr>
          <w:color w:val="000000" w:themeColor="text1"/>
          <w:szCs w:val="22"/>
        </w:rPr>
      </w:pPr>
    </w:p>
    <w:p w14:paraId="2D686F3D" w14:textId="77777777" w:rsidR="000860F7" w:rsidRPr="00CB346D" w:rsidRDefault="00CB346D" w:rsidP="00BB097D">
      <w:pPr>
        <w:rPr>
          <w:color w:val="000000" w:themeColor="text1"/>
          <w:szCs w:val="22"/>
        </w:rPr>
      </w:pPr>
      <w:r w:rsidRPr="00CB346D">
        <w:rPr>
          <w:color w:val="000000" w:themeColor="text1"/>
          <w:szCs w:val="22"/>
        </w:rPr>
        <w:t>Adalimumabs nav piemērots lietošanai pacientiem līdz 4 gadu vecumam šīs indikācijas gadījumā.</w:t>
      </w:r>
    </w:p>
    <w:p w14:paraId="1A8053A0" w14:textId="77777777" w:rsidR="000860F7" w:rsidRPr="00CB346D" w:rsidRDefault="000860F7" w:rsidP="00BB097D">
      <w:pPr>
        <w:rPr>
          <w:color w:val="000000" w:themeColor="text1"/>
          <w:szCs w:val="22"/>
        </w:rPr>
      </w:pPr>
    </w:p>
    <w:p w14:paraId="4814DA25" w14:textId="77777777" w:rsidR="000860F7" w:rsidRPr="00CB346D" w:rsidRDefault="00CB346D" w:rsidP="00BB097D">
      <w:pPr>
        <w:rPr>
          <w:color w:val="000000" w:themeColor="text1"/>
          <w:szCs w:val="22"/>
          <w:u w:val="single"/>
        </w:rPr>
      </w:pPr>
      <w:r w:rsidRPr="00CB346D">
        <w:rPr>
          <w:i/>
          <w:iCs/>
          <w:color w:val="000000" w:themeColor="text1"/>
          <w:szCs w:val="22"/>
          <w:u w:val="single"/>
        </w:rPr>
        <w:t>Hidradenitis</w:t>
      </w:r>
      <w:r w:rsidRPr="00CB346D">
        <w:rPr>
          <w:i/>
          <w:color w:val="000000" w:themeColor="text1"/>
          <w:szCs w:val="22"/>
          <w:u w:val="single"/>
        </w:rPr>
        <w:t xml:space="preserve"> suppurativa</w:t>
      </w:r>
      <w:r w:rsidRPr="00CB346D">
        <w:rPr>
          <w:color w:val="000000" w:themeColor="text1"/>
          <w:szCs w:val="22"/>
          <w:u w:val="single"/>
        </w:rPr>
        <w:t xml:space="preserve"> pusaudžiem (no 12 gadu vecuma un ķermeņa masu vismaz 30 kg)</w:t>
      </w:r>
    </w:p>
    <w:p w14:paraId="6301A00C" w14:textId="77777777" w:rsidR="000860F7" w:rsidRPr="00CB346D" w:rsidRDefault="000860F7" w:rsidP="00BB097D">
      <w:pPr>
        <w:rPr>
          <w:color w:val="000000" w:themeColor="text1"/>
          <w:szCs w:val="22"/>
          <w:u w:val="single"/>
        </w:rPr>
      </w:pPr>
    </w:p>
    <w:p w14:paraId="5065C7B2" w14:textId="77777777" w:rsidR="000860F7" w:rsidRPr="00CB346D" w:rsidRDefault="00CB346D" w:rsidP="00BB097D">
      <w:pPr>
        <w:rPr>
          <w:color w:val="000000" w:themeColor="text1"/>
          <w:szCs w:val="22"/>
        </w:rPr>
      </w:pPr>
      <w:r w:rsidRPr="00CB346D">
        <w:rPr>
          <w:color w:val="000000" w:themeColor="text1"/>
          <w:szCs w:val="22"/>
        </w:rPr>
        <w:t>Adalimumaba klīniskie pētījumi pusaudžu vecuma pacientiem ar HS nav veikti. Adalimumaba devas šiem pacientiem noteiktas farmakokinētiskajā modelēšanā un simulācijā (skatīt 5.2. apakšpunktu).</w:t>
      </w:r>
    </w:p>
    <w:p w14:paraId="6BAAE19C" w14:textId="77777777" w:rsidR="000860F7" w:rsidRPr="00CB346D" w:rsidRDefault="000860F7" w:rsidP="00BB097D">
      <w:pPr>
        <w:rPr>
          <w:color w:val="000000" w:themeColor="text1"/>
          <w:szCs w:val="22"/>
        </w:rPr>
      </w:pPr>
    </w:p>
    <w:p w14:paraId="159E17BC" w14:textId="18AE74E3"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subkutānas injekcijas veidā </w:t>
      </w:r>
      <w:r w:rsidR="00725B3D">
        <w:rPr>
          <w:color w:val="000000" w:themeColor="text1"/>
          <w:szCs w:val="22"/>
        </w:rPr>
        <w:t>Libmyris</w:t>
      </w:r>
      <w:r w:rsidRPr="00CB346D">
        <w:rPr>
          <w:color w:val="000000" w:themeColor="text1"/>
          <w:szCs w:val="22"/>
        </w:rPr>
        <w:t>ir 80 mg 0. nedēļā, pēc tam 40 mg katru otro nedēļu, sākot ar 1. nedēļu.</w:t>
      </w:r>
    </w:p>
    <w:p w14:paraId="6D0136B9" w14:textId="77777777" w:rsidR="000860F7" w:rsidRPr="00CB346D" w:rsidRDefault="000860F7" w:rsidP="00BB097D">
      <w:pPr>
        <w:rPr>
          <w:color w:val="000000" w:themeColor="text1"/>
          <w:szCs w:val="22"/>
        </w:rPr>
      </w:pPr>
    </w:p>
    <w:p w14:paraId="629D5695" w14:textId="77C6EC92" w:rsidR="000860F7" w:rsidRPr="00CB346D" w:rsidRDefault="00CB346D" w:rsidP="00BB097D">
      <w:pPr>
        <w:rPr>
          <w:color w:val="000000" w:themeColor="text1"/>
          <w:szCs w:val="22"/>
        </w:rPr>
      </w:pPr>
      <w:r w:rsidRPr="00CB346D">
        <w:rPr>
          <w:color w:val="000000" w:themeColor="text1"/>
          <w:szCs w:val="22"/>
        </w:rPr>
        <w:t xml:space="preserve">Pusaudžu vecuma pacientiem, kuriem ir nepietiekama atbildes reakcija uz 40 mg </w:t>
      </w:r>
      <w:r w:rsidR="00725B3D">
        <w:rPr>
          <w:color w:val="000000" w:themeColor="text1"/>
          <w:szCs w:val="22"/>
        </w:rPr>
        <w:t>Libmyris</w:t>
      </w:r>
      <w:r w:rsidRPr="00CB346D">
        <w:rPr>
          <w:color w:val="000000" w:themeColor="text1"/>
          <w:szCs w:val="22"/>
        </w:rPr>
        <w:t>, ievadot katru otro nedēļu, var apsvērt devas palielināšanu līdz 40 mg katru nedēļu vai 80 mg katru otro nedēļu.</w:t>
      </w:r>
    </w:p>
    <w:p w14:paraId="490F8A3D" w14:textId="77777777" w:rsidR="000860F7" w:rsidRPr="00CB346D" w:rsidRDefault="000860F7" w:rsidP="00BB097D">
      <w:pPr>
        <w:rPr>
          <w:color w:val="000000" w:themeColor="text1"/>
          <w:szCs w:val="22"/>
        </w:rPr>
      </w:pPr>
    </w:p>
    <w:p w14:paraId="74372684" w14:textId="78B45C51" w:rsidR="000860F7" w:rsidRPr="00CB346D" w:rsidRDefault="00CB346D" w:rsidP="00BB097D">
      <w:pPr>
        <w:rPr>
          <w:color w:val="000000" w:themeColor="text1"/>
          <w:szCs w:val="22"/>
        </w:rPr>
      </w:pPr>
      <w:r w:rsidRPr="00CB346D">
        <w:rPr>
          <w:color w:val="000000" w:themeColor="text1"/>
          <w:szCs w:val="22"/>
        </w:rPr>
        <w:t xml:space="preserve">Antibiotisko līdzekļu lietošanu ārstēšanas laikā ar </w:t>
      </w:r>
      <w:r w:rsidR="00725B3D">
        <w:rPr>
          <w:color w:val="000000" w:themeColor="text1"/>
          <w:szCs w:val="22"/>
        </w:rPr>
        <w:t>Libmyris</w:t>
      </w:r>
      <w:r w:rsidRPr="00CB346D">
        <w:rPr>
          <w:color w:val="000000" w:themeColor="text1"/>
          <w:szCs w:val="22"/>
        </w:rPr>
        <w:t xml:space="preserve"> var turpināt, ja nepieciešams. Ārstēšanas laikā ar </w:t>
      </w:r>
      <w:r w:rsidR="00725B3D">
        <w:rPr>
          <w:color w:val="000000" w:themeColor="text1"/>
          <w:szCs w:val="22"/>
        </w:rPr>
        <w:t>Libmyris</w:t>
      </w:r>
      <w:r w:rsidRPr="00CB346D">
        <w:rPr>
          <w:color w:val="000000" w:themeColor="text1"/>
          <w:szCs w:val="22"/>
        </w:rPr>
        <w:t xml:space="preserve"> pacientam ieteicams katru dienu apstrādāt HS bojājumus ar antiseptisku līdzekli lokālai lietošanai.</w:t>
      </w:r>
    </w:p>
    <w:p w14:paraId="02CD866D" w14:textId="77777777" w:rsidR="000860F7" w:rsidRPr="00CB346D" w:rsidRDefault="000860F7" w:rsidP="00BB097D">
      <w:pPr>
        <w:rPr>
          <w:color w:val="000000" w:themeColor="text1"/>
          <w:szCs w:val="22"/>
        </w:rPr>
      </w:pPr>
    </w:p>
    <w:p w14:paraId="21AAA970" w14:textId="4176946C" w:rsidR="000860F7" w:rsidRPr="00CB346D" w:rsidRDefault="00CB346D" w:rsidP="00BB097D">
      <w:pPr>
        <w:rPr>
          <w:color w:val="000000" w:themeColor="text1"/>
          <w:szCs w:val="22"/>
        </w:rPr>
      </w:pPr>
      <w:r w:rsidRPr="00CB346D">
        <w:rPr>
          <w:color w:val="000000" w:themeColor="text1"/>
          <w:szCs w:val="22"/>
        </w:rPr>
        <w:t>Ja pacientam 12 nedēļu laikā nav uzlabošanās, ārstēšanas turpināšana atkārtoti rūpīgi jāapsver.</w:t>
      </w:r>
    </w:p>
    <w:p w14:paraId="2B32FD1E" w14:textId="77777777" w:rsidR="000860F7" w:rsidRPr="00CB346D" w:rsidRDefault="000860F7" w:rsidP="00BB097D">
      <w:pPr>
        <w:rPr>
          <w:color w:val="000000" w:themeColor="text1"/>
          <w:szCs w:val="22"/>
        </w:rPr>
      </w:pPr>
    </w:p>
    <w:p w14:paraId="5E2520B1" w14:textId="7D28D4F0" w:rsidR="000860F7" w:rsidRPr="00CB346D" w:rsidRDefault="00CB346D" w:rsidP="00BB097D">
      <w:pPr>
        <w:rPr>
          <w:color w:val="000000" w:themeColor="text1"/>
          <w:szCs w:val="22"/>
        </w:rPr>
      </w:pPr>
      <w:r w:rsidRPr="00CB346D">
        <w:rPr>
          <w:color w:val="000000" w:themeColor="text1"/>
          <w:szCs w:val="22"/>
        </w:rPr>
        <w:t xml:space="preserve">Ja ārstēšana pārtraukta, </w:t>
      </w:r>
      <w:r w:rsidR="00725B3D">
        <w:rPr>
          <w:color w:val="000000" w:themeColor="text1"/>
          <w:szCs w:val="22"/>
        </w:rPr>
        <w:t>Libmyris</w:t>
      </w:r>
      <w:r w:rsidRPr="00CB346D">
        <w:rPr>
          <w:color w:val="000000" w:themeColor="text1"/>
          <w:szCs w:val="22"/>
        </w:rPr>
        <w:t xml:space="preserve"> lietošanu nepieciešamības gadījumā var atsākt.</w:t>
      </w:r>
    </w:p>
    <w:p w14:paraId="51641A5D" w14:textId="77777777" w:rsidR="000860F7" w:rsidRPr="00CB346D" w:rsidRDefault="000860F7" w:rsidP="00BB097D">
      <w:pPr>
        <w:rPr>
          <w:color w:val="000000" w:themeColor="text1"/>
          <w:szCs w:val="22"/>
        </w:rPr>
      </w:pPr>
    </w:p>
    <w:p w14:paraId="0854497D" w14:textId="77777777" w:rsidR="000860F7" w:rsidRPr="00CB346D" w:rsidRDefault="00CB346D" w:rsidP="00BB097D">
      <w:pPr>
        <w:rPr>
          <w:color w:val="000000" w:themeColor="text1"/>
          <w:szCs w:val="22"/>
        </w:rPr>
      </w:pPr>
      <w:r w:rsidRPr="00CB346D">
        <w:rPr>
          <w:color w:val="000000" w:themeColor="text1"/>
          <w:szCs w:val="22"/>
        </w:rPr>
        <w:t>Nepārtrauktas ilgstošas ārstēšanas gadījumā periodiski jāizvērtē terapijas sniegtais ieguvums un risks (skatīt datus pieaugušajiem 5.1. apakšpunktā).</w:t>
      </w:r>
    </w:p>
    <w:p w14:paraId="249402E0" w14:textId="77777777" w:rsidR="000860F7" w:rsidRPr="00CB346D" w:rsidRDefault="000860F7" w:rsidP="00BB097D">
      <w:pPr>
        <w:rPr>
          <w:color w:val="000000" w:themeColor="text1"/>
          <w:szCs w:val="22"/>
        </w:rPr>
      </w:pPr>
    </w:p>
    <w:p w14:paraId="5D3F0345" w14:textId="227DF5FF" w:rsidR="000860F7" w:rsidRPr="00CB346D" w:rsidRDefault="00CB346D" w:rsidP="00BB097D">
      <w:pPr>
        <w:rPr>
          <w:color w:val="000000" w:themeColor="text1"/>
          <w:szCs w:val="22"/>
        </w:rPr>
      </w:pPr>
      <w:r w:rsidRPr="00CB346D">
        <w:rPr>
          <w:color w:val="000000" w:themeColor="text1"/>
          <w:szCs w:val="22"/>
        </w:rPr>
        <w:t>Adalimumabs nav piemērots lietošanai bērniem līdz 12 gadu vecumam šīs indikācijas gadījumā.</w:t>
      </w:r>
    </w:p>
    <w:p w14:paraId="556D5B3C" w14:textId="77777777" w:rsidR="000860F7" w:rsidRPr="00CB346D" w:rsidRDefault="000860F7" w:rsidP="00BB097D">
      <w:pPr>
        <w:rPr>
          <w:color w:val="000000" w:themeColor="text1"/>
          <w:szCs w:val="22"/>
        </w:rPr>
      </w:pPr>
    </w:p>
    <w:p w14:paraId="5F51FF96" w14:textId="77777777" w:rsidR="000860F7" w:rsidRPr="00CB346D" w:rsidRDefault="00CB346D" w:rsidP="00BB097D">
      <w:pPr>
        <w:rPr>
          <w:color w:val="000000" w:themeColor="text1"/>
          <w:szCs w:val="22"/>
          <w:u w:val="single"/>
        </w:rPr>
      </w:pPr>
      <w:r w:rsidRPr="00CB346D">
        <w:rPr>
          <w:color w:val="000000" w:themeColor="text1"/>
          <w:szCs w:val="22"/>
          <w:u w:val="single"/>
        </w:rPr>
        <w:t>Krona slimība pediatriskiem pacientiem</w:t>
      </w:r>
    </w:p>
    <w:p w14:paraId="67C701D2" w14:textId="77777777" w:rsidR="000860F7" w:rsidRPr="00CB346D" w:rsidRDefault="000860F7" w:rsidP="00BB097D">
      <w:pPr>
        <w:rPr>
          <w:color w:val="000000" w:themeColor="text1"/>
          <w:szCs w:val="22"/>
          <w:u w:val="single"/>
        </w:rPr>
      </w:pPr>
    </w:p>
    <w:p w14:paraId="589DB772" w14:textId="4A2C76B0"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6–17 gadus veciem pacientiem ar Krona slimību </w:t>
      </w:r>
      <w:r w:rsidR="00725B3D">
        <w:rPr>
          <w:color w:val="000000" w:themeColor="text1"/>
          <w:szCs w:val="22"/>
        </w:rPr>
        <w:t>Libmyris</w:t>
      </w:r>
      <w:r w:rsidRPr="00CB346D">
        <w:rPr>
          <w:color w:val="000000" w:themeColor="text1"/>
          <w:szCs w:val="22"/>
        </w:rPr>
        <w:t xml:space="preserve">ir atkarīga no ķermeņa masas (skatīt 4. tabulu). </w:t>
      </w:r>
      <w:r w:rsidR="00725B3D">
        <w:rPr>
          <w:color w:val="000000" w:themeColor="text1"/>
          <w:szCs w:val="22"/>
        </w:rPr>
        <w:t>Libmyris</w:t>
      </w:r>
      <w:r w:rsidRPr="00CB346D">
        <w:rPr>
          <w:color w:val="000000" w:themeColor="text1"/>
          <w:szCs w:val="22"/>
        </w:rPr>
        <w:t xml:space="preserve"> ievada subkutānas injekcijas veidā.</w:t>
      </w:r>
    </w:p>
    <w:p w14:paraId="3593684E" w14:textId="77777777" w:rsidR="000860F7" w:rsidRPr="00CB346D" w:rsidRDefault="000860F7" w:rsidP="00BB097D">
      <w:pPr>
        <w:rPr>
          <w:color w:val="000000" w:themeColor="text1"/>
          <w:szCs w:val="22"/>
        </w:rPr>
      </w:pPr>
    </w:p>
    <w:p w14:paraId="731554A5" w14:textId="654C73D3" w:rsidR="000860F7" w:rsidRPr="00CB346D" w:rsidRDefault="00CB346D" w:rsidP="00BB097D">
      <w:pPr>
        <w:rPr>
          <w:color w:val="000000" w:themeColor="text1"/>
        </w:rPr>
      </w:pPr>
      <w:r w:rsidRPr="00CB346D">
        <w:rPr>
          <w:b/>
          <w:color w:val="000000" w:themeColor="text1"/>
          <w:szCs w:val="22"/>
        </w:rPr>
        <w:t>4. tabula</w:t>
      </w:r>
      <w:r w:rsidR="003A01EB">
        <w:rPr>
          <w:b/>
          <w:color w:val="000000" w:themeColor="text1"/>
          <w:szCs w:val="22"/>
        </w:rPr>
        <w:t>:</w:t>
      </w:r>
      <w:r w:rsidRPr="00CB346D">
        <w:rPr>
          <w:b/>
          <w:color w:val="000000" w:themeColor="text1"/>
          <w:szCs w:val="22"/>
        </w:rPr>
        <w:t xml:space="preserve"> </w:t>
      </w:r>
      <w:r w:rsidR="003A01EB">
        <w:rPr>
          <w:b/>
          <w:color w:val="000000" w:themeColor="text1"/>
          <w:szCs w:val="22"/>
        </w:rPr>
        <w:t>Libmyris</w:t>
      </w:r>
      <w:r w:rsidRPr="00CB346D">
        <w:rPr>
          <w:b/>
          <w:color w:val="000000" w:themeColor="text1"/>
          <w:szCs w:val="22"/>
        </w:rPr>
        <w:t>deva pediatriskiem pacientiem ar Krona slimību</w:t>
      </w:r>
    </w:p>
    <w:p w14:paraId="145D35C1" w14:textId="77777777" w:rsidR="000860F7" w:rsidRPr="00CB346D" w:rsidRDefault="000860F7" w:rsidP="00BB097D">
      <w:pPr>
        <w:rPr>
          <w:b/>
          <w:bCs/>
          <w:color w:val="000000" w:themeColor="text1"/>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0860F7" w:rsidRPr="00CB346D" w14:paraId="308304C9" w14:textId="77777777">
        <w:trPr>
          <w:trHeight w:val="373"/>
        </w:trPr>
        <w:tc>
          <w:tcPr>
            <w:tcW w:w="1237" w:type="dxa"/>
            <w:vAlign w:val="center"/>
          </w:tcPr>
          <w:p w14:paraId="56E3F1A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Pacienta </w:t>
            </w:r>
            <w:r w:rsidRPr="00CB346D">
              <w:rPr>
                <w:b/>
                <w:bCs/>
                <w:color w:val="000000" w:themeColor="text1"/>
                <w:sz w:val="22"/>
                <w:szCs w:val="22"/>
                <w:lang w:val="lv-LV"/>
              </w:rPr>
              <w:t xml:space="preserve">ķermeņa </w:t>
            </w:r>
            <w:r w:rsidRPr="00CB346D">
              <w:rPr>
                <w:b/>
                <w:color w:val="000000" w:themeColor="text1"/>
                <w:sz w:val="22"/>
                <w:szCs w:val="22"/>
                <w:lang w:val="lv-LV"/>
              </w:rPr>
              <w:t>masa</w:t>
            </w:r>
          </w:p>
        </w:tc>
        <w:tc>
          <w:tcPr>
            <w:tcW w:w="5812" w:type="dxa"/>
            <w:vAlign w:val="center"/>
          </w:tcPr>
          <w:p w14:paraId="01BB350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Indukcijas deva</w:t>
            </w:r>
          </w:p>
        </w:tc>
        <w:tc>
          <w:tcPr>
            <w:tcW w:w="1990" w:type="dxa"/>
            <w:vAlign w:val="center"/>
          </w:tcPr>
          <w:p w14:paraId="05EEAD82" w14:textId="64B62129"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Uzturošā deva, sākot ar 4. nedēļu</w:t>
            </w:r>
          </w:p>
        </w:tc>
      </w:tr>
      <w:tr w:rsidR="000860F7" w:rsidRPr="00CB346D" w14:paraId="763B12DD" w14:textId="77777777">
        <w:trPr>
          <w:trHeight w:val="561"/>
        </w:trPr>
        <w:tc>
          <w:tcPr>
            <w:tcW w:w="1237" w:type="dxa"/>
          </w:tcPr>
          <w:p w14:paraId="2D5B521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40 kg</w:t>
            </w:r>
          </w:p>
        </w:tc>
        <w:tc>
          <w:tcPr>
            <w:tcW w:w="5812" w:type="dxa"/>
          </w:tcPr>
          <w:p w14:paraId="236977CA"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40 mg 0. nedēļā un 20 mg 2. nedēļā*</w:t>
            </w:r>
          </w:p>
          <w:p w14:paraId="20255564"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5349A6B8" w14:textId="6D1C7BE3"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Ja nepieciešama ātrāka atbildes reakcija uz terapiju, var lietot tālāk norādītās devas, tomēr jāņem vērā, ka pēc lielākas indukcijas devas lietošanas var paaugstināties nevēlamu blakusparādību risks:</w:t>
            </w:r>
          </w:p>
          <w:p w14:paraId="4B8DCAA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 </w:t>
            </w:r>
            <w:r w:rsidRPr="00CB346D">
              <w:rPr>
                <w:color w:val="000000" w:themeColor="text1"/>
                <w:sz w:val="22"/>
                <w:szCs w:val="22"/>
                <w:lang w:val="lv-LV"/>
              </w:rPr>
              <w:t>80 mg 0. nedēļā un 40 mg 2. nedēļā</w:t>
            </w:r>
          </w:p>
        </w:tc>
        <w:tc>
          <w:tcPr>
            <w:tcW w:w="1990" w:type="dxa"/>
          </w:tcPr>
          <w:p w14:paraId="19A551A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w:t>
            </w:r>
          </w:p>
        </w:tc>
      </w:tr>
      <w:tr w:rsidR="000860F7" w:rsidRPr="00CB346D" w14:paraId="6CECDE86" w14:textId="77777777">
        <w:trPr>
          <w:trHeight w:val="288"/>
        </w:trPr>
        <w:tc>
          <w:tcPr>
            <w:tcW w:w="1237" w:type="dxa"/>
          </w:tcPr>
          <w:p w14:paraId="534FB14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 40 kg</w:t>
            </w:r>
          </w:p>
        </w:tc>
        <w:tc>
          <w:tcPr>
            <w:tcW w:w="5812" w:type="dxa"/>
          </w:tcPr>
          <w:p w14:paraId="334FE5F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80 mg 0. nedēļā un 40 mg 2. nedēļā</w:t>
            </w:r>
          </w:p>
          <w:p w14:paraId="1B35853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6F44D5C3" w14:textId="0187C1C5"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lastRenderedPageBreak/>
              <w:t xml:space="preserve">Ja nepieciešama ātrāka atbildes reakcija uz terapiju, </w:t>
            </w:r>
            <w:r w:rsidRPr="00CB346D">
              <w:rPr>
                <w:spacing w:val="-1"/>
                <w:sz w:val="22"/>
                <w:szCs w:val="22"/>
                <w:lang w:val="lv-LV"/>
              </w:rPr>
              <w:t>var lietot tālāk norādītās devas, tomēr jāņem vērā, ka pēc lielākas indukcijas devas lietošanas var paaugstināties nevēlamu blakusparādību risks</w:t>
            </w:r>
            <w:r w:rsidRPr="00CB346D">
              <w:rPr>
                <w:color w:val="000000" w:themeColor="text1"/>
                <w:sz w:val="22"/>
                <w:szCs w:val="22"/>
                <w:lang w:val="lv-LV"/>
              </w:rPr>
              <w:t>:</w:t>
            </w:r>
          </w:p>
          <w:p w14:paraId="3EC995E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 </w:t>
            </w:r>
            <w:r w:rsidRPr="00CB346D">
              <w:rPr>
                <w:color w:val="000000" w:themeColor="text1"/>
                <w:sz w:val="22"/>
                <w:szCs w:val="22"/>
                <w:lang w:val="lv-LV"/>
              </w:rPr>
              <w:t>160 mg 0. nedēļā un 80 mg 2. nedēļā</w:t>
            </w:r>
          </w:p>
        </w:tc>
        <w:tc>
          <w:tcPr>
            <w:tcW w:w="1990" w:type="dxa"/>
          </w:tcPr>
          <w:p w14:paraId="568950C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lastRenderedPageBreak/>
              <w:t>40 mg katru otro nedēļu</w:t>
            </w:r>
          </w:p>
        </w:tc>
      </w:tr>
    </w:tbl>
    <w:p w14:paraId="56219AA9" w14:textId="41045632" w:rsidR="000860F7" w:rsidRPr="00CB346D" w:rsidRDefault="00CB346D" w:rsidP="00BB097D">
      <w:pPr>
        <w:rPr>
          <w:color w:val="000000" w:themeColor="text1"/>
          <w:szCs w:val="22"/>
        </w:rPr>
      </w:pPr>
      <w:bookmarkStart w:id="7" w:name="_Hlk71034986"/>
      <w:r w:rsidRPr="00CB346D">
        <w:rPr>
          <w:color w:val="000000" w:themeColor="text1"/>
          <w:szCs w:val="22"/>
        </w:rPr>
        <w:t>* </w:t>
      </w:r>
      <w:r w:rsidR="00725B3D">
        <w:rPr>
          <w:color w:val="000000" w:themeColor="text1"/>
          <w:szCs w:val="22"/>
        </w:rPr>
        <w:t>Libmyris</w:t>
      </w:r>
      <w:r w:rsidRPr="00CB346D">
        <w:rPr>
          <w:color w:val="000000" w:themeColor="text1"/>
          <w:szCs w:val="22"/>
        </w:rPr>
        <w:t xml:space="preserve"> ir pieejams tikai kā 40 mg pilnšļirce, 40 mg pildspalvveida pilnšļirce</w:t>
      </w:r>
      <w:r w:rsidR="003A01EB">
        <w:rPr>
          <w:color w:val="000000" w:themeColor="text1"/>
          <w:szCs w:val="22"/>
        </w:rPr>
        <w:t>,</w:t>
      </w:r>
      <w:r w:rsidRPr="00CB346D">
        <w:rPr>
          <w:color w:val="000000" w:themeColor="text1"/>
          <w:szCs w:val="22"/>
        </w:rPr>
        <w:t> 80 mg pilnšļirce</w:t>
      </w:r>
      <w:r w:rsidR="003A01EB" w:rsidRPr="003A01EB">
        <w:t xml:space="preserve"> </w:t>
      </w:r>
      <w:r w:rsidR="003A01EB" w:rsidRPr="00AB2574">
        <w:t>un </w:t>
      </w:r>
      <w:r w:rsidR="003A01EB">
        <w:rPr>
          <w:color w:val="000000" w:themeColor="text1"/>
          <w:szCs w:val="22"/>
        </w:rPr>
        <w:t>8</w:t>
      </w:r>
      <w:r w:rsidR="003A01EB" w:rsidRPr="00CB346D">
        <w:rPr>
          <w:color w:val="000000" w:themeColor="text1"/>
          <w:szCs w:val="22"/>
        </w:rPr>
        <w:t>0 mg pildspalvveida pilnšļirce</w:t>
      </w:r>
      <w:r w:rsidRPr="00CB346D">
        <w:rPr>
          <w:color w:val="000000" w:themeColor="text1"/>
          <w:szCs w:val="22"/>
        </w:rPr>
        <w:t xml:space="preserve">. Tāpēc nav iespējams ievadīt </w:t>
      </w:r>
      <w:r w:rsidR="00725B3D">
        <w:rPr>
          <w:color w:val="000000" w:themeColor="text1"/>
          <w:szCs w:val="22"/>
        </w:rPr>
        <w:t>Libmyris</w:t>
      </w:r>
      <w:r w:rsidRPr="00CB346D">
        <w:rPr>
          <w:color w:val="000000" w:themeColor="text1"/>
          <w:szCs w:val="22"/>
        </w:rPr>
        <w:t xml:space="preserve"> pacientiem, kuriem nepieciešamā pilnā deva ir mazāka par 40 mg.</w:t>
      </w:r>
    </w:p>
    <w:bookmarkEnd w:id="7"/>
    <w:p w14:paraId="62373975" w14:textId="77777777" w:rsidR="000860F7" w:rsidRPr="00CB346D" w:rsidRDefault="000860F7" w:rsidP="00BB097D">
      <w:pPr>
        <w:rPr>
          <w:b/>
          <w:color w:val="000000" w:themeColor="text1"/>
          <w:szCs w:val="22"/>
        </w:rPr>
      </w:pPr>
    </w:p>
    <w:p w14:paraId="7BA42534" w14:textId="6884780E" w:rsidR="000860F7" w:rsidRPr="00CB346D" w:rsidRDefault="00CB346D" w:rsidP="00BB097D">
      <w:pPr>
        <w:rPr>
          <w:color w:val="000000" w:themeColor="text1"/>
          <w:szCs w:val="22"/>
        </w:rPr>
      </w:pPr>
      <w:r w:rsidRPr="00CB346D">
        <w:rPr>
          <w:color w:val="000000" w:themeColor="text1"/>
          <w:szCs w:val="22"/>
        </w:rPr>
        <w:t>Pacientiem, kuriem ir nepietiekama atbildes reakcija, var būt lietderīga devas palielināšana:</w:t>
      </w:r>
    </w:p>
    <w:p w14:paraId="633424B7" w14:textId="77777777" w:rsidR="000860F7" w:rsidRPr="00CB346D" w:rsidRDefault="00CB346D" w:rsidP="00BB097D">
      <w:pPr>
        <w:pStyle w:val="Listenabsatz"/>
        <w:numPr>
          <w:ilvl w:val="0"/>
          <w:numId w:val="38"/>
        </w:numPr>
        <w:ind w:left="567" w:hanging="590"/>
        <w:contextualSpacing w:val="0"/>
        <w:rPr>
          <w:color w:val="000000" w:themeColor="text1"/>
          <w:szCs w:val="22"/>
        </w:rPr>
      </w:pPr>
      <w:r w:rsidRPr="00CB346D">
        <w:rPr>
          <w:color w:val="000000" w:themeColor="text1"/>
          <w:szCs w:val="22"/>
        </w:rPr>
        <w:t>&lt; 40 kg: 20 mg katru nedēļu;</w:t>
      </w:r>
    </w:p>
    <w:p w14:paraId="62715ED0" w14:textId="77777777" w:rsidR="000860F7" w:rsidRPr="00CB346D" w:rsidRDefault="00CB346D" w:rsidP="00BB097D">
      <w:pPr>
        <w:pStyle w:val="Listenabsatz"/>
        <w:numPr>
          <w:ilvl w:val="0"/>
          <w:numId w:val="38"/>
        </w:numPr>
        <w:ind w:left="567" w:hanging="590"/>
        <w:contextualSpacing w:val="0"/>
        <w:rPr>
          <w:color w:val="000000" w:themeColor="text1"/>
          <w:szCs w:val="22"/>
        </w:rPr>
      </w:pPr>
      <w:r w:rsidRPr="00CB346D">
        <w:rPr>
          <w:color w:val="000000" w:themeColor="text1"/>
          <w:szCs w:val="22"/>
        </w:rPr>
        <w:t>≥ 40 kg: 40 mg katru nedēļu vai 80 mg katru otro nedēļu.</w:t>
      </w:r>
    </w:p>
    <w:p w14:paraId="324F45B4" w14:textId="77777777" w:rsidR="000860F7" w:rsidRPr="00CB346D" w:rsidRDefault="000860F7" w:rsidP="00BB097D">
      <w:pPr>
        <w:rPr>
          <w:color w:val="000000" w:themeColor="text1"/>
          <w:szCs w:val="22"/>
        </w:rPr>
      </w:pPr>
    </w:p>
    <w:p w14:paraId="2631D2B3" w14:textId="3CFEA06C" w:rsidR="000860F7" w:rsidRPr="00CB346D" w:rsidRDefault="00CB346D" w:rsidP="00BB097D">
      <w:pPr>
        <w:rPr>
          <w:color w:val="000000" w:themeColor="text1"/>
          <w:szCs w:val="22"/>
        </w:rPr>
      </w:pPr>
      <w:r w:rsidRPr="00CB346D">
        <w:rPr>
          <w:color w:val="000000" w:themeColor="text1"/>
          <w:szCs w:val="22"/>
        </w:rPr>
        <w:t>Ja pacientam nav atbildes reakcijas līdz 12. nedēļai, turpmāka ārstēšana rūpīgi jāapsver.</w:t>
      </w:r>
    </w:p>
    <w:p w14:paraId="606CDB5E" w14:textId="77777777" w:rsidR="000860F7" w:rsidRPr="00CB346D" w:rsidRDefault="00CB346D" w:rsidP="00BB097D">
      <w:pPr>
        <w:rPr>
          <w:color w:val="000000" w:themeColor="text1"/>
          <w:szCs w:val="22"/>
        </w:rPr>
      </w:pPr>
      <w:r w:rsidRPr="00CB346D">
        <w:rPr>
          <w:color w:val="000000" w:themeColor="text1"/>
          <w:szCs w:val="22"/>
        </w:rPr>
        <w:t>Adalimumabs nav piemērots lietošanai bērniem līdz 6 gadu vecumam šīs indikācijas gadījumā.</w:t>
      </w:r>
    </w:p>
    <w:p w14:paraId="4B2883C8" w14:textId="77777777" w:rsidR="000860F7" w:rsidRPr="00CB346D" w:rsidRDefault="000860F7" w:rsidP="00BB097D">
      <w:pPr>
        <w:rPr>
          <w:color w:val="000000" w:themeColor="text1"/>
          <w:szCs w:val="22"/>
        </w:rPr>
      </w:pPr>
    </w:p>
    <w:p w14:paraId="6C54794E"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 pediatriskiem pacientiem</w:t>
      </w:r>
    </w:p>
    <w:p w14:paraId="7FBE8384" w14:textId="77777777" w:rsidR="000860F7" w:rsidRPr="00CB346D" w:rsidRDefault="000860F7" w:rsidP="00BB097D">
      <w:pPr>
        <w:rPr>
          <w:color w:val="000000" w:themeColor="text1"/>
          <w:szCs w:val="22"/>
          <w:u w:val="single"/>
        </w:rPr>
      </w:pPr>
    </w:p>
    <w:p w14:paraId="4AC86B98" w14:textId="2E2270F9"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6–17 gadus veciem pacientiem ar čūlaino kolītu </w:t>
      </w:r>
      <w:r w:rsidR="00725B3D">
        <w:rPr>
          <w:color w:val="000000" w:themeColor="text1"/>
          <w:szCs w:val="22"/>
        </w:rPr>
        <w:t>Libmyris</w:t>
      </w:r>
      <w:r w:rsidRPr="00CB346D">
        <w:rPr>
          <w:color w:val="000000" w:themeColor="text1"/>
          <w:szCs w:val="22"/>
        </w:rPr>
        <w:t xml:space="preserve">ir atkarīga no ķermeņa masas (skatīt 5. tabulu). </w:t>
      </w:r>
      <w:r w:rsidR="00725B3D">
        <w:rPr>
          <w:color w:val="000000" w:themeColor="text1"/>
          <w:szCs w:val="22"/>
        </w:rPr>
        <w:t>Libmyris</w:t>
      </w:r>
      <w:r w:rsidRPr="00CB346D">
        <w:rPr>
          <w:color w:val="000000" w:themeColor="text1"/>
          <w:szCs w:val="22"/>
        </w:rPr>
        <w:t xml:space="preserve"> ievada subkutānas injekcijas veidā.</w:t>
      </w:r>
    </w:p>
    <w:p w14:paraId="05D47DD0" w14:textId="77777777" w:rsidR="000860F7" w:rsidRPr="00CB346D" w:rsidRDefault="000860F7" w:rsidP="00BB097D">
      <w:pPr>
        <w:rPr>
          <w:color w:val="000000" w:themeColor="text1"/>
          <w:szCs w:val="22"/>
        </w:rPr>
      </w:pPr>
    </w:p>
    <w:p w14:paraId="43EB5500" w14:textId="0AD90A5B" w:rsidR="000860F7" w:rsidRPr="00CB346D" w:rsidRDefault="00CB346D" w:rsidP="00BB097D">
      <w:pPr>
        <w:rPr>
          <w:b/>
          <w:color w:val="000000" w:themeColor="text1"/>
          <w:szCs w:val="22"/>
        </w:rPr>
      </w:pPr>
      <w:r w:rsidRPr="00CB346D">
        <w:rPr>
          <w:b/>
          <w:bCs/>
          <w:color w:val="000000" w:themeColor="text1"/>
          <w:szCs w:val="22"/>
        </w:rPr>
        <w:t>5. </w:t>
      </w:r>
      <w:r w:rsidRPr="00CB346D">
        <w:rPr>
          <w:b/>
          <w:color w:val="000000" w:themeColor="text1"/>
          <w:szCs w:val="22"/>
        </w:rPr>
        <w:t>tabula</w:t>
      </w:r>
      <w:r w:rsidR="003A01EB">
        <w:rPr>
          <w:b/>
          <w:color w:val="000000" w:themeColor="text1"/>
          <w:szCs w:val="22"/>
        </w:rPr>
        <w:t xml:space="preserve">: Libmyris </w:t>
      </w:r>
      <w:r w:rsidRPr="00CB346D">
        <w:rPr>
          <w:b/>
          <w:color w:val="000000" w:themeColor="text1"/>
          <w:szCs w:val="22"/>
        </w:rPr>
        <w:t>deva pediatriskiem pacientiem ar čūlaino kolītu</w:t>
      </w:r>
    </w:p>
    <w:p w14:paraId="3628C2EF" w14:textId="77777777" w:rsidR="000860F7" w:rsidRPr="00CB346D" w:rsidRDefault="000860F7" w:rsidP="00BB097D">
      <w:pPr>
        <w:rPr>
          <w:color w:val="000000" w:themeColor="text1"/>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0860F7" w:rsidRPr="00CB346D" w14:paraId="74FC3513" w14:textId="77777777">
        <w:trPr>
          <w:cantSplit/>
          <w:trHeight w:val="373"/>
        </w:trPr>
        <w:tc>
          <w:tcPr>
            <w:tcW w:w="1237" w:type="dxa"/>
            <w:vAlign w:val="center"/>
          </w:tcPr>
          <w:p w14:paraId="54CB0DC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Pacienta </w:t>
            </w:r>
            <w:r w:rsidRPr="00CB346D">
              <w:rPr>
                <w:b/>
                <w:bCs/>
                <w:color w:val="000000" w:themeColor="text1"/>
                <w:sz w:val="22"/>
                <w:szCs w:val="22"/>
                <w:lang w:val="lv-LV"/>
              </w:rPr>
              <w:t xml:space="preserve">ķermeņa </w:t>
            </w:r>
            <w:r w:rsidRPr="00CB346D">
              <w:rPr>
                <w:b/>
                <w:color w:val="000000" w:themeColor="text1"/>
                <w:sz w:val="22"/>
                <w:szCs w:val="22"/>
                <w:lang w:val="lv-LV"/>
              </w:rPr>
              <w:t>masa</w:t>
            </w:r>
          </w:p>
        </w:tc>
        <w:tc>
          <w:tcPr>
            <w:tcW w:w="5245" w:type="dxa"/>
            <w:vAlign w:val="center"/>
          </w:tcPr>
          <w:p w14:paraId="0CDDA6E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Indukcijas deva</w:t>
            </w:r>
          </w:p>
        </w:tc>
        <w:tc>
          <w:tcPr>
            <w:tcW w:w="2557" w:type="dxa"/>
            <w:vAlign w:val="center"/>
          </w:tcPr>
          <w:p w14:paraId="2E57AFB3" w14:textId="24DA00B0"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Uzturošā deva, sākot ar 4. nedēļu*</w:t>
            </w:r>
          </w:p>
        </w:tc>
      </w:tr>
      <w:tr w:rsidR="000860F7" w:rsidRPr="00CB346D" w14:paraId="7DC11B67" w14:textId="77777777">
        <w:trPr>
          <w:cantSplit/>
          <w:trHeight w:val="561"/>
        </w:trPr>
        <w:tc>
          <w:tcPr>
            <w:tcW w:w="1237" w:type="dxa"/>
          </w:tcPr>
          <w:p w14:paraId="0A8D0BF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40 kg</w:t>
            </w:r>
          </w:p>
        </w:tc>
        <w:tc>
          <w:tcPr>
            <w:tcW w:w="5245" w:type="dxa"/>
          </w:tcPr>
          <w:p w14:paraId="60100812" w14:textId="77777777" w:rsidR="000860F7" w:rsidRPr="00CB346D" w:rsidRDefault="00CB346D" w:rsidP="00BB097D">
            <w:pPr>
              <w:pStyle w:val="statusdiseaselist"/>
              <w:numPr>
                <w:ilvl w:val="0"/>
                <w:numId w:val="38"/>
              </w:numPr>
              <w:spacing w:before="0" w:beforeAutospacing="0" w:after="0" w:afterAutospacing="0"/>
              <w:ind w:left="325" w:hanging="348"/>
              <w:rPr>
                <w:color w:val="000000" w:themeColor="text1"/>
                <w:sz w:val="22"/>
                <w:szCs w:val="22"/>
                <w:lang w:val="lv-LV"/>
              </w:rPr>
            </w:pPr>
            <w:r w:rsidRPr="00CB346D">
              <w:rPr>
                <w:color w:val="000000" w:themeColor="text1"/>
                <w:sz w:val="22"/>
                <w:szCs w:val="22"/>
                <w:lang w:val="lv-LV"/>
              </w:rPr>
              <w:t>80 mg 0. nedēļā (divas 40 mg injekcijas vienā dienā) un</w:t>
            </w:r>
          </w:p>
          <w:p w14:paraId="62128D7A" w14:textId="77777777" w:rsidR="000860F7" w:rsidRPr="00CB346D" w:rsidRDefault="00CB346D" w:rsidP="00BB097D">
            <w:pPr>
              <w:pStyle w:val="statusdiseaselist"/>
              <w:numPr>
                <w:ilvl w:val="0"/>
                <w:numId w:val="38"/>
              </w:numPr>
              <w:spacing w:before="0" w:beforeAutospacing="0" w:after="0" w:afterAutospacing="0"/>
              <w:ind w:left="325" w:hanging="348"/>
              <w:rPr>
                <w:color w:val="000000" w:themeColor="text1"/>
                <w:sz w:val="22"/>
                <w:szCs w:val="22"/>
                <w:lang w:val="lv-LV"/>
              </w:rPr>
            </w:pPr>
            <w:r w:rsidRPr="00CB346D">
              <w:rPr>
                <w:color w:val="000000" w:themeColor="text1"/>
                <w:sz w:val="22"/>
                <w:szCs w:val="22"/>
                <w:lang w:val="lv-LV"/>
              </w:rPr>
              <w:t>40 mg 2. nedēļā (viena 40 mg injekcija)</w:t>
            </w:r>
          </w:p>
        </w:tc>
        <w:tc>
          <w:tcPr>
            <w:tcW w:w="2557" w:type="dxa"/>
          </w:tcPr>
          <w:p w14:paraId="7CCA7395" w14:textId="77777777" w:rsidR="000860F7" w:rsidRPr="00CB346D" w:rsidRDefault="00CB346D" w:rsidP="00BB097D">
            <w:pPr>
              <w:pStyle w:val="statusdiseaselist"/>
              <w:numPr>
                <w:ilvl w:val="0"/>
                <w:numId w:val="38"/>
              </w:numPr>
              <w:spacing w:before="0" w:beforeAutospacing="0" w:after="0" w:afterAutospacing="0"/>
              <w:ind w:left="325" w:hanging="348"/>
              <w:rPr>
                <w:color w:val="000000" w:themeColor="text1"/>
                <w:sz w:val="22"/>
                <w:szCs w:val="22"/>
                <w:lang w:val="lv-LV"/>
              </w:rPr>
            </w:pPr>
            <w:r w:rsidRPr="00CB346D">
              <w:rPr>
                <w:color w:val="000000" w:themeColor="text1"/>
                <w:sz w:val="22"/>
                <w:szCs w:val="22"/>
                <w:lang w:val="lv-LV"/>
              </w:rPr>
              <w:t>40 mg katru otro nedēļu</w:t>
            </w:r>
          </w:p>
        </w:tc>
      </w:tr>
      <w:tr w:rsidR="000860F7" w:rsidRPr="00CB346D" w14:paraId="4E0EAB59" w14:textId="77777777">
        <w:trPr>
          <w:cantSplit/>
          <w:trHeight w:val="288"/>
        </w:trPr>
        <w:tc>
          <w:tcPr>
            <w:tcW w:w="1237" w:type="dxa"/>
          </w:tcPr>
          <w:p w14:paraId="74453D6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 40 kg</w:t>
            </w:r>
          </w:p>
        </w:tc>
        <w:tc>
          <w:tcPr>
            <w:tcW w:w="5245" w:type="dxa"/>
          </w:tcPr>
          <w:p w14:paraId="1F522D94" w14:textId="77777777" w:rsidR="000860F7" w:rsidRPr="00CB346D" w:rsidRDefault="00CB346D" w:rsidP="00BB097D">
            <w:pPr>
              <w:pStyle w:val="statusdiseaselist"/>
              <w:numPr>
                <w:ilvl w:val="0"/>
                <w:numId w:val="38"/>
              </w:numPr>
              <w:spacing w:before="0" w:beforeAutospacing="0" w:after="0" w:afterAutospacing="0"/>
              <w:ind w:left="325" w:hanging="348"/>
              <w:rPr>
                <w:color w:val="000000" w:themeColor="text1"/>
                <w:sz w:val="22"/>
                <w:szCs w:val="22"/>
                <w:lang w:val="lv-LV"/>
              </w:rPr>
            </w:pPr>
            <w:r w:rsidRPr="00CB346D">
              <w:rPr>
                <w:color w:val="000000" w:themeColor="text1"/>
                <w:sz w:val="22"/>
                <w:szCs w:val="22"/>
                <w:lang w:val="lv-LV"/>
              </w:rPr>
              <w:t>160 mg 0. nedēļā (četras 40 mg injekcijas vienā dienā vai divas 40 mg injekcijas dienā divas dienas pēc kārtas) un</w:t>
            </w:r>
          </w:p>
          <w:p w14:paraId="2EAB5C69" w14:textId="77777777" w:rsidR="000860F7" w:rsidRPr="00CB346D" w:rsidRDefault="00CB346D" w:rsidP="00BB097D">
            <w:pPr>
              <w:pStyle w:val="Default"/>
              <w:numPr>
                <w:ilvl w:val="0"/>
                <w:numId w:val="38"/>
              </w:numPr>
              <w:ind w:left="325" w:hanging="348"/>
              <w:rPr>
                <w:color w:val="000000" w:themeColor="text1"/>
                <w:sz w:val="22"/>
                <w:szCs w:val="22"/>
                <w:lang w:val="lv-LV"/>
              </w:rPr>
            </w:pPr>
            <w:r w:rsidRPr="00CB346D">
              <w:rPr>
                <w:color w:val="000000" w:themeColor="text1"/>
                <w:sz w:val="22"/>
                <w:szCs w:val="22"/>
                <w:lang w:val="lv-LV"/>
              </w:rPr>
              <w:t>80 mg 2. nedēļā (divas 40 mg injekcijas vienā dienā)</w:t>
            </w:r>
          </w:p>
          <w:p w14:paraId="7F04F338" w14:textId="77777777" w:rsidR="000860F7" w:rsidRPr="00CB346D" w:rsidRDefault="000860F7" w:rsidP="00BB097D">
            <w:pPr>
              <w:pStyle w:val="statusdiseaselist"/>
              <w:spacing w:before="0" w:beforeAutospacing="0" w:after="0" w:afterAutospacing="0"/>
              <w:ind w:left="325"/>
              <w:rPr>
                <w:color w:val="000000" w:themeColor="text1"/>
                <w:sz w:val="22"/>
                <w:szCs w:val="22"/>
                <w:lang w:val="lv-LV"/>
              </w:rPr>
            </w:pPr>
          </w:p>
        </w:tc>
        <w:tc>
          <w:tcPr>
            <w:tcW w:w="2557" w:type="dxa"/>
          </w:tcPr>
          <w:p w14:paraId="7BF3ABB1" w14:textId="77777777" w:rsidR="000860F7" w:rsidRPr="00CB346D" w:rsidRDefault="00CB346D" w:rsidP="00BB097D">
            <w:pPr>
              <w:pStyle w:val="statusdiseaselist"/>
              <w:numPr>
                <w:ilvl w:val="0"/>
                <w:numId w:val="38"/>
              </w:numPr>
              <w:spacing w:before="0" w:beforeAutospacing="0" w:after="0" w:afterAutospacing="0"/>
              <w:ind w:left="325" w:hanging="348"/>
              <w:rPr>
                <w:color w:val="000000" w:themeColor="text1"/>
                <w:sz w:val="22"/>
                <w:szCs w:val="22"/>
                <w:lang w:val="lv-LV"/>
              </w:rPr>
            </w:pPr>
            <w:r w:rsidRPr="00CB346D">
              <w:rPr>
                <w:color w:val="000000" w:themeColor="text1"/>
                <w:sz w:val="22"/>
                <w:szCs w:val="22"/>
                <w:lang w:val="lv-LV"/>
              </w:rPr>
              <w:t>80 mg katru otro nedēļu</w:t>
            </w:r>
          </w:p>
        </w:tc>
      </w:tr>
    </w:tbl>
    <w:p w14:paraId="23D04D86" w14:textId="293BB94C" w:rsidR="000860F7" w:rsidRPr="00CB346D" w:rsidRDefault="00CB346D" w:rsidP="00BB097D">
      <w:pPr>
        <w:rPr>
          <w:color w:val="000000" w:themeColor="text1"/>
          <w:szCs w:val="22"/>
        </w:rPr>
      </w:pPr>
      <w:r w:rsidRPr="00CB346D">
        <w:rPr>
          <w:color w:val="000000" w:themeColor="text1"/>
          <w:szCs w:val="22"/>
        </w:rPr>
        <w:t xml:space="preserve">* Pediatriskiem pacientiem, kuri </w:t>
      </w:r>
      <w:r w:rsidR="00725B3D">
        <w:rPr>
          <w:color w:val="000000" w:themeColor="text1"/>
          <w:szCs w:val="22"/>
        </w:rPr>
        <w:t>Libmyris</w:t>
      </w:r>
      <w:r w:rsidRPr="00CB346D">
        <w:rPr>
          <w:color w:val="000000" w:themeColor="text1"/>
          <w:szCs w:val="22"/>
        </w:rPr>
        <w:t xml:space="preserve"> lietošanas laikā sasniedz 18 gadu vecumu, jāturpina saņemt nozīmēto uzturošo devu.</w:t>
      </w:r>
    </w:p>
    <w:p w14:paraId="093ADF81" w14:textId="77777777" w:rsidR="000860F7" w:rsidRPr="00CB346D" w:rsidRDefault="000860F7" w:rsidP="00BB097D">
      <w:pPr>
        <w:rPr>
          <w:color w:val="000000" w:themeColor="text1"/>
          <w:szCs w:val="22"/>
        </w:rPr>
      </w:pPr>
    </w:p>
    <w:p w14:paraId="329D18D4" w14:textId="73406C74" w:rsidR="000860F7" w:rsidRPr="00CB346D" w:rsidRDefault="00CB346D" w:rsidP="00BB097D">
      <w:pPr>
        <w:rPr>
          <w:color w:val="000000" w:themeColor="text1"/>
          <w:szCs w:val="22"/>
        </w:rPr>
      </w:pPr>
      <w:r w:rsidRPr="00CB346D">
        <w:rPr>
          <w:color w:val="000000" w:themeColor="text1"/>
          <w:szCs w:val="22"/>
        </w:rPr>
        <w:t>Pacientiem, kuriem pēc 8 nedēļām nav atbildes reakcijas pazīmes, terapijas turpināšana ir rūpīgi jāizvērtē.</w:t>
      </w:r>
    </w:p>
    <w:p w14:paraId="4FCE42FF" w14:textId="77777777" w:rsidR="000860F7" w:rsidRPr="00CB346D" w:rsidRDefault="000860F7" w:rsidP="00BB097D">
      <w:pPr>
        <w:rPr>
          <w:color w:val="000000" w:themeColor="text1"/>
          <w:szCs w:val="22"/>
        </w:rPr>
      </w:pPr>
    </w:p>
    <w:p w14:paraId="36ED2381" w14:textId="098D81C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nav piemērots lietošanai bērniem vecumā līdz 6 gadiem šīs indikācijas gadījumā.</w:t>
      </w:r>
    </w:p>
    <w:p w14:paraId="4277D0CC" w14:textId="77777777" w:rsidR="000860F7" w:rsidRPr="00CB346D" w:rsidRDefault="000860F7" w:rsidP="00BB097D">
      <w:pPr>
        <w:rPr>
          <w:color w:val="000000" w:themeColor="text1"/>
          <w:szCs w:val="22"/>
        </w:rPr>
      </w:pPr>
    </w:p>
    <w:p w14:paraId="09920026" w14:textId="77777777" w:rsidR="000860F7" w:rsidRPr="00CB346D" w:rsidRDefault="00CB346D" w:rsidP="00BB097D">
      <w:pPr>
        <w:rPr>
          <w:color w:val="000000" w:themeColor="text1"/>
          <w:szCs w:val="22"/>
          <w:u w:val="single"/>
        </w:rPr>
      </w:pPr>
      <w:r w:rsidRPr="00CB346D">
        <w:rPr>
          <w:color w:val="000000" w:themeColor="text1"/>
          <w:szCs w:val="22"/>
          <w:u w:val="single"/>
        </w:rPr>
        <w:t>Uveīts pediatriskiem pacientiem</w:t>
      </w:r>
    </w:p>
    <w:p w14:paraId="411C63B5" w14:textId="77777777" w:rsidR="000860F7" w:rsidRPr="00CB346D" w:rsidRDefault="000860F7" w:rsidP="00BB097D">
      <w:pPr>
        <w:rPr>
          <w:color w:val="000000" w:themeColor="text1"/>
          <w:szCs w:val="22"/>
          <w:u w:val="single"/>
        </w:rPr>
      </w:pPr>
    </w:p>
    <w:p w14:paraId="7929EF8A" w14:textId="5A407761"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pediatriskiem pacientiem no 2 gadu vecuma ar uveītu, </w:t>
      </w:r>
      <w:r w:rsidR="00725B3D">
        <w:rPr>
          <w:color w:val="000000" w:themeColor="text1"/>
          <w:szCs w:val="22"/>
        </w:rPr>
        <w:t>Libmyris</w:t>
      </w:r>
      <w:r w:rsidRPr="00CB346D">
        <w:rPr>
          <w:color w:val="000000" w:themeColor="text1"/>
          <w:szCs w:val="22"/>
        </w:rPr>
        <w:t xml:space="preserve">ir atkarīga no ķermeņa masas (skatīt 6. tabulu). </w:t>
      </w:r>
      <w:r w:rsidR="00725B3D">
        <w:rPr>
          <w:color w:val="000000" w:themeColor="text1"/>
          <w:szCs w:val="22"/>
        </w:rPr>
        <w:t>Libmyris</w:t>
      </w:r>
      <w:r w:rsidRPr="00CB346D">
        <w:rPr>
          <w:color w:val="000000" w:themeColor="text1"/>
          <w:szCs w:val="22"/>
        </w:rPr>
        <w:t xml:space="preserve"> ievada subkutānas injekcijas veidā.</w:t>
      </w:r>
    </w:p>
    <w:p w14:paraId="58D78AB3" w14:textId="77777777" w:rsidR="000860F7" w:rsidRPr="00CB346D" w:rsidRDefault="000860F7" w:rsidP="00BB097D">
      <w:pPr>
        <w:rPr>
          <w:color w:val="000000" w:themeColor="text1"/>
          <w:szCs w:val="22"/>
        </w:rPr>
      </w:pPr>
    </w:p>
    <w:p w14:paraId="5FF0E1BF" w14:textId="7630B274" w:rsidR="000860F7" w:rsidRPr="00CB346D" w:rsidRDefault="00CB346D" w:rsidP="00BB097D">
      <w:pPr>
        <w:rPr>
          <w:color w:val="000000" w:themeColor="text1"/>
          <w:szCs w:val="22"/>
        </w:rPr>
      </w:pPr>
      <w:r w:rsidRPr="00CB346D">
        <w:t>Pediatriskā uveīta gadījumā nav pieredzes par ārstēšanu ar adalimumabu</w:t>
      </w:r>
      <w:r w:rsidRPr="00CB346D">
        <w:rPr>
          <w:color w:val="000000" w:themeColor="text1"/>
          <w:szCs w:val="22"/>
        </w:rPr>
        <w:t xml:space="preserve"> bez vienlaicīgas metotreksāta lietošanas.</w:t>
      </w:r>
    </w:p>
    <w:p w14:paraId="37114BBB" w14:textId="77777777" w:rsidR="000860F7" w:rsidRPr="00CB346D" w:rsidRDefault="000860F7" w:rsidP="00BB097D">
      <w:pPr>
        <w:rPr>
          <w:color w:val="000000" w:themeColor="text1"/>
          <w:szCs w:val="22"/>
        </w:rPr>
      </w:pPr>
    </w:p>
    <w:p w14:paraId="2D931BA1" w14:textId="436EF071" w:rsidR="000860F7" w:rsidRPr="00CB346D" w:rsidRDefault="00CB346D" w:rsidP="00BB097D">
      <w:pPr>
        <w:rPr>
          <w:color w:val="000000" w:themeColor="text1"/>
        </w:rPr>
      </w:pPr>
      <w:r w:rsidRPr="00CB346D">
        <w:rPr>
          <w:b/>
          <w:bCs/>
          <w:color w:val="000000" w:themeColor="text1"/>
          <w:szCs w:val="22"/>
        </w:rPr>
        <w:t>6. </w:t>
      </w:r>
      <w:r w:rsidRPr="00CB346D">
        <w:rPr>
          <w:b/>
          <w:color w:val="000000" w:themeColor="text1"/>
          <w:szCs w:val="22"/>
        </w:rPr>
        <w:t>tabula</w:t>
      </w:r>
      <w:r w:rsidR="003A01EB">
        <w:rPr>
          <w:b/>
          <w:color w:val="000000" w:themeColor="text1"/>
          <w:szCs w:val="22"/>
        </w:rPr>
        <w:t>: Libmyris</w:t>
      </w:r>
      <w:r w:rsidRPr="00CB346D">
        <w:rPr>
          <w:color w:val="000000" w:themeColor="text1"/>
          <w:szCs w:val="22"/>
        </w:rPr>
        <w:t xml:space="preserve"> </w:t>
      </w:r>
      <w:r w:rsidRPr="00CB346D">
        <w:rPr>
          <w:b/>
          <w:color w:val="000000" w:themeColor="text1"/>
          <w:szCs w:val="22"/>
        </w:rPr>
        <w:t>deva pediatriskiem pacientiem ar uveītu</w:t>
      </w:r>
    </w:p>
    <w:p w14:paraId="7F97A908" w14:textId="77777777" w:rsidR="000860F7" w:rsidRPr="00CB346D" w:rsidRDefault="000860F7" w:rsidP="00BB097D">
      <w:pPr>
        <w:rPr>
          <w:color w:val="000000" w:themeColor="text1"/>
          <w:szCs w:val="22"/>
        </w:rPr>
      </w:pPr>
    </w:p>
    <w:tbl>
      <w:tblPr>
        <w:tblW w:w="7513" w:type="dxa"/>
        <w:jc w:val="center"/>
        <w:tblLook w:val="04A0" w:firstRow="1" w:lastRow="0" w:firstColumn="1" w:lastColumn="0" w:noHBand="0" w:noVBand="1"/>
      </w:tblPr>
      <w:tblGrid>
        <w:gridCol w:w="2835"/>
        <w:gridCol w:w="4678"/>
      </w:tblGrid>
      <w:tr w:rsidR="000860F7" w:rsidRPr="00CB346D" w14:paraId="3C31A2CB" w14:textId="77777777">
        <w:trPr>
          <w:jc w:val="center"/>
        </w:trPr>
        <w:tc>
          <w:tcPr>
            <w:tcW w:w="2835" w:type="dxa"/>
            <w:tcBorders>
              <w:bottom w:val="single" w:sz="4" w:space="0" w:color="auto"/>
            </w:tcBorders>
          </w:tcPr>
          <w:p w14:paraId="783C84EC" w14:textId="77777777" w:rsidR="000860F7" w:rsidRPr="00CB346D" w:rsidRDefault="00CB346D" w:rsidP="00BB097D">
            <w:pPr>
              <w:jc w:val="center"/>
              <w:rPr>
                <w:b/>
                <w:color w:val="000000" w:themeColor="text1"/>
                <w:szCs w:val="22"/>
              </w:rPr>
            </w:pPr>
            <w:r w:rsidRPr="00CB346D">
              <w:rPr>
                <w:b/>
                <w:color w:val="000000" w:themeColor="text1"/>
                <w:szCs w:val="22"/>
              </w:rPr>
              <w:t xml:space="preserve">Pacienta </w:t>
            </w:r>
            <w:r w:rsidRPr="00CB346D">
              <w:rPr>
                <w:b/>
                <w:bCs/>
                <w:color w:val="000000" w:themeColor="text1"/>
                <w:szCs w:val="22"/>
              </w:rPr>
              <w:t xml:space="preserve">ķermeņa </w:t>
            </w:r>
            <w:r w:rsidRPr="00CB346D">
              <w:rPr>
                <w:b/>
                <w:color w:val="000000" w:themeColor="text1"/>
                <w:szCs w:val="22"/>
              </w:rPr>
              <w:t>masa</w:t>
            </w:r>
          </w:p>
        </w:tc>
        <w:tc>
          <w:tcPr>
            <w:tcW w:w="4678" w:type="dxa"/>
            <w:tcBorders>
              <w:bottom w:val="single" w:sz="4" w:space="0" w:color="auto"/>
            </w:tcBorders>
          </w:tcPr>
          <w:p w14:paraId="44C45D07" w14:textId="0671F0FE" w:rsidR="000860F7" w:rsidRPr="00CB346D" w:rsidRDefault="00CB346D" w:rsidP="00BB097D">
            <w:pPr>
              <w:jc w:val="center"/>
              <w:rPr>
                <w:b/>
                <w:color w:val="000000" w:themeColor="text1"/>
                <w:szCs w:val="22"/>
              </w:rPr>
            </w:pPr>
            <w:r w:rsidRPr="00CB346D">
              <w:rPr>
                <w:b/>
                <w:color w:val="000000" w:themeColor="text1"/>
                <w:szCs w:val="22"/>
              </w:rPr>
              <w:t>Devu shēma</w:t>
            </w:r>
          </w:p>
        </w:tc>
      </w:tr>
      <w:tr w:rsidR="000860F7" w:rsidRPr="00CB346D" w14:paraId="4FDB9673" w14:textId="77777777">
        <w:trPr>
          <w:jc w:val="center"/>
        </w:trPr>
        <w:tc>
          <w:tcPr>
            <w:tcW w:w="2835" w:type="dxa"/>
            <w:tcBorders>
              <w:top w:val="single" w:sz="4" w:space="0" w:color="auto"/>
              <w:bottom w:val="single" w:sz="4" w:space="0" w:color="auto"/>
            </w:tcBorders>
          </w:tcPr>
          <w:p w14:paraId="573F2A0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30 kg</w:t>
            </w:r>
          </w:p>
        </w:tc>
        <w:tc>
          <w:tcPr>
            <w:tcW w:w="4678" w:type="dxa"/>
            <w:tcBorders>
              <w:top w:val="single" w:sz="4" w:space="0" w:color="auto"/>
              <w:bottom w:val="single" w:sz="4" w:space="0" w:color="auto"/>
            </w:tcBorders>
          </w:tcPr>
          <w:p w14:paraId="2D3B1D30" w14:textId="77777777" w:rsidR="000860F7" w:rsidRPr="00CB346D" w:rsidRDefault="00CB346D" w:rsidP="00BB097D">
            <w:pPr>
              <w:jc w:val="center"/>
              <w:rPr>
                <w:color w:val="000000" w:themeColor="text1"/>
                <w:szCs w:val="22"/>
              </w:rPr>
            </w:pPr>
            <w:r w:rsidRPr="00CB346D">
              <w:rPr>
                <w:color w:val="000000" w:themeColor="text1"/>
                <w:szCs w:val="22"/>
              </w:rPr>
              <w:t>-</w:t>
            </w:r>
          </w:p>
        </w:tc>
      </w:tr>
      <w:tr w:rsidR="000860F7" w:rsidRPr="00CB346D" w14:paraId="5B78AEDE" w14:textId="77777777">
        <w:trPr>
          <w:jc w:val="center"/>
        </w:trPr>
        <w:tc>
          <w:tcPr>
            <w:tcW w:w="2835" w:type="dxa"/>
            <w:tcBorders>
              <w:top w:val="single" w:sz="4" w:space="0" w:color="auto"/>
              <w:bottom w:val="single" w:sz="4" w:space="0" w:color="auto"/>
            </w:tcBorders>
          </w:tcPr>
          <w:p w14:paraId="362795B7" w14:textId="77777777" w:rsidR="000860F7" w:rsidRPr="00CB346D" w:rsidRDefault="00CB346D" w:rsidP="00BB097D">
            <w:pPr>
              <w:jc w:val="center"/>
              <w:rPr>
                <w:color w:val="000000" w:themeColor="text1"/>
                <w:szCs w:val="22"/>
              </w:rPr>
            </w:pPr>
            <w:r w:rsidRPr="00CB346D">
              <w:rPr>
                <w:color w:val="000000" w:themeColor="text1"/>
                <w:szCs w:val="22"/>
              </w:rPr>
              <w:t>≥ 30 kg</w:t>
            </w:r>
          </w:p>
        </w:tc>
        <w:tc>
          <w:tcPr>
            <w:tcW w:w="4678" w:type="dxa"/>
            <w:tcBorders>
              <w:top w:val="single" w:sz="4" w:space="0" w:color="auto"/>
              <w:bottom w:val="single" w:sz="4" w:space="0" w:color="auto"/>
            </w:tcBorders>
          </w:tcPr>
          <w:p w14:paraId="27A76273" w14:textId="77777777" w:rsidR="000860F7" w:rsidRPr="00CB346D" w:rsidRDefault="00CB346D" w:rsidP="00BB097D">
            <w:pPr>
              <w:jc w:val="center"/>
              <w:rPr>
                <w:color w:val="000000" w:themeColor="text1"/>
                <w:szCs w:val="22"/>
              </w:rPr>
            </w:pPr>
            <w:r w:rsidRPr="00CB346D">
              <w:rPr>
                <w:color w:val="000000" w:themeColor="text1"/>
                <w:szCs w:val="22"/>
              </w:rPr>
              <w:t>40 mg katru otro nedēļu kombinācijā ar metotreksātu</w:t>
            </w:r>
          </w:p>
        </w:tc>
      </w:tr>
    </w:tbl>
    <w:p w14:paraId="3FD9535D" w14:textId="77777777" w:rsidR="000860F7" w:rsidRPr="00CB346D" w:rsidRDefault="000860F7" w:rsidP="00BB097D">
      <w:pPr>
        <w:rPr>
          <w:color w:val="000000" w:themeColor="text1"/>
          <w:szCs w:val="22"/>
        </w:rPr>
      </w:pPr>
    </w:p>
    <w:p w14:paraId="0F5FF306" w14:textId="2D82697E" w:rsidR="000860F7" w:rsidRPr="00CB346D" w:rsidRDefault="00CB346D" w:rsidP="00BB097D">
      <w:pPr>
        <w:rPr>
          <w:color w:val="000000" w:themeColor="text1"/>
          <w:szCs w:val="22"/>
        </w:rPr>
      </w:pPr>
      <w:r w:rsidRPr="00CB346D">
        <w:rPr>
          <w:color w:val="000000" w:themeColor="text1"/>
          <w:szCs w:val="22"/>
        </w:rPr>
        <w:lastRenderedPageBreak/>
        <w:t xml:space="preserve">Uzsākot ārstēšanu ar </w:t>
      </w:r>
      <w:r w:rsidR="00725B3D">
        <w:rPr>
          <w:color w:val="000000" w:themeColor="text1"/>
          <w:szCs w:val="22"/>
        </w:rPr>
        <w:t>Libmyris</w:t>
      </w:r>
      <w:r w:rsidRPr="00CB346D">
        <w:rPr>
          <w:color w:val="000000" w:themeColor="text1"/>
          <w:szCs w:val="22"/>
        </w:rPr>
        <w:t>, vienu nedēļu pirms uzturošās terapijas uzsākšanas pacientiem ar ķermeņa masu &lt; 30 kg, var ievadīt vienu 40 mg piesātinošu devu, bet pacientiem ar ķermeņa masu ≥ 30 kg, var ievadīt vienu 80 mg piesātinošu devu. Klīniskie dati par adalimumaba piesātinošās devas izmantošanu bērniem &lt; 6 gadu vecumā nav pieejami (skatīt 5.2. apakšpunktu).</w:t>
      </w:r>
    </w:p>
    <w:p w14:paraId="6EFAF7A8" w14:textId="77777777" w:rsidR="000860F7" w:rsidRPr="00CB346D" w:rsidRDefault="000860F7" w:rsidP="00BB097D">
      <w:pPr>
        <w:rPr>
          <w:color w:val="000000" w:themeColor="text1"/>
          <w:szCs w:val="22"/>
        </w:rPr>
      </w:pPr>
    </w:p>
    <w:p w14:paraId="2CFBD700" w14:textId="7F15CA82" w:rsidR="000860F7" w:rsidRPr="00CB346D" w:rsidRDefault="00CB346D" w:rsidP="00BB097D">
      <w:pPr>
        <w:rPr>
          <w:color w:val="000000" w:themeColor="text1"/>
          <w:szCs w:val="22"/>
        </w:rPr>
      </w:pPr>
      <w:r w:rsidRPr="00CB346D">
        <w:rPr>
          <w:color w:val="000000" w:themeColor="text1"/>
          <w:szCs w:val="22"/>
        </w:rPr>
        <w:t>Adalimumabs nav piemērots lietošanai bērniem vecumā līdz 2 gadiem šīs indikācijas gadījumā.</w:t>
      </w:r>
    </w:p>
    <w:p w14:paraId="5473F54A" w14:textId="77777777" w:rsidR="000860F7" w:rsidRPr="00CB346D" w:rsidRDefault="000860F7" w:rsidP="00BB097D">
      <w:pPr>
        <w:rPr>
          <w:color w:val="000000" w:themeColor="text1"/>
          <w:szCs w:val="22"/>
        </w:rPr>
      </w:pPr>
    </w:p>
    <w:p w14:paraId="7F95ECFF" w14:textId="77777777" w:rsidR="000860F7" w:rsidRPr="00CB346D" w:rsidRDefault="00CB346D" w:rsidP="00BB097D">
      <w:pPr>
        <w:rPr>
          <w:color w:val="000000" w:themeColor="text1"/>
          <w:szCs w:val="22"/>
        </w:rPr>
      </w:pPr>
      <w:r w:rsidRPr="00CB346D">
        <w:rPr>
          <w:color w:val="000000" w:themeColor="text1"/>
          <w:szCs w:val="22"/>
        </w:rPr>
        <w:t>Nepārtrauktas ilgstošas terapijas ieguvumu un risku ieteicams izvērtēt vienu reizi gadā (skatīt 5.1. apakšpunktu).</w:t>
      </w:r>
    </w:p>
    <w:p w14:paraId="35B20007" w14:textId="77777777" w:rsidR="000860F7" w:rsidRPr="00CB346D" w:rsidRDefault="000860F7" w:rsidP="00BB097D">
      <w:pPr>
        <w:rPr>
          <w:color w:val="000000" w:themeColor="text1"/>
          <w:szCs w:val="22"/>
        </w:rPr>
      </w:pPr>
    </w:p>
    <w:p w14:paraId="08B7DD18" w14:textId="77777777" w:rsidR="000860F7" w:rsidRPr="00CB346D" w:rsidRDefault="00CB346D" w:rsidP="00BB097D">
      <w:pPr>
        <w:rPr>
          <w:color w:val="000000" w:themeColor="text1"/>
          <w:szCs w:val="22"/>
          <w:u w:val="single"/>
        </w:rPr>
      </w:pPr>
      <w:r w:rsidRPr="00CB346D">
        <w:rPr>
          <w:color w:val="000000" w:themeColor="text1"/>
          <w:szCs w:val="22"/>
          <w:u w:val="single"/>
        </w:rPr>
        <w:t>Lietošanas veids</w:t>
      </w:r>
    </w:p>
    <w:p w14:paraId="10A99F50" w14:textId="77777777" w:rsidR="000860F7" w:rsidRPr="00CB346D" w:rsidRDefault="000860F7" w:rsidP="00BB097D">
      <w:pPr>
        <w:rPr>
          <w:color w:val="000000" w:themeColor="text1"/>
          <w:szCs w:val="22"/>
          <w:u w:val="single"/>
        </w:rPr>
      </w:pPr>
    </w:p>
    <w:p w14:paraId="56517F60" w14:textId="5B4743D8"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ievada subkutānas injekcijas veidā. Pilnīgi norādījumi par lietošanu ir sniegti lietošanas instrukcijā.</w:t>
      </w:r>
    </w:p>
    <w:p w14:paraId="0F907260" w14:textId="77777777" w:rsidR="000860F7" w:rsidRPr="00CB346D" w:rsidRDefault="000860F7" w:rsidP="00BB097D">
      <w:pPr>
        <w:rPr>
          <w:color w:val="000000" w:themeColor="text1"/>
          <w:szCs w:val="22"/>
        </w:rPr>
      </w:pPr>
    </w:p>
    <w:p w14:paraId="338080F4" w14:textId="120AFF69"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pieejams tikai kā 40 mg pilnšļirce, 40 mg pildspalvveida pilnšļirce</w:t>
      </w:r>
      <w:r w:rsidR="003A01EB">
        <w:rPr>
          <w:color w:val="000000" w:themeColor="text1"/>
          <w:szCs w:val="22"/>
        </w:rPr>
        <w:t>,</w:t>
      </w:r>
      <w:r w:rsidR="00CB346D" w:rsidRPr="00CB346D">
        <w:rPr>
          <w:color w:val="000000" w:themeColor="text1"/>
          <w:szCs w:val="22"/>
        </w:rPr>
        <w:t> 80 mg pilnšļirce</w:t>
      </w:r>
      <w:r w:rsidR="003A01EB" w:rsidRPr="003A01EB">
        <w:t xml:space="preserve"> </w:t>
      </w:r>
      <w:r w:rsidR="003A01EB" w:rsidRPr="00AB2574">
        <w:t>un </w:t>
      </w:r>
      <w:r w:rsidR="003A01EB">
        <w:rPr>
          <w:color w:val="000000" w:themeColor="text1"/>
          <w:szCs w:val="22"/>
        </w:rPr>
        <w:t>8</w:t>
      </w:r>
      <w:r w:rsidR="003A01EB" w:rsidRPr="00CB346D">
        <w:rPr>
          <w:color w:val="000000" w:themeColor="text1"/>
          <w:szCs w:val="22"/>
        </w:rPr>
        <w:t>0 mg pildspalvveida pilnšļirce</w:t>
      </w:r>
      <w:r w:rsidR="00CB346D" w:rsidRPr="00CB346D">
        <w:rPr>
          <w:color w:val="000000" w:themeColor="text1"/>
          <w:szCs w:val="22"/>
        </w:rPr>
        <w:t xml:space="preserve">. Tāpēc nav iespējams ievadīt </w:t>
      </w:r>
      <w:r>
        <w:rPr>
          <w:color w:val="000000" w:themeColor="text1"/>
          <w:szCs w:val="22"/>
        </w:rPr>
        <w:t>Libmyris</w:t>
      </w:r>
      <w:r w:rsidR="00CB346D" w:rsidRPr="00CB346D">
        <w:rPr>
          <w:color w:val="000000" w:themeColor="text1"/>
          <w:szCs w:val="22"/>
        </w:rPr>
        <w:t xml:space="preserve"> pacientiem, kuriem nepieciešamā pilnā deva ir mazāka par 40 mg. Ja nepieciešama alternatīva deva, jāizmanto citas adalimumabu saturošas zāles, kas piedāvā šādu iespēju.</w:t>
      </w:r>
    </w:p>
    <w:p w14:paraId="63DFCD55" w14:textId="77777777" w:rsidR="000860F7" w:rsidRPr="00CB346D" w:rsidRDefault="000860F7" w:rsidP="00BB097D">
      <w:pPr>
        <w:rPr>
          <w:color w:val="000000" w:themeColor="text1"/>
          <w:szCs w:val="22"/>
        </w:rPr>
      </w:pPr>
    </w:p>
    <w:p w14:paraId="1BD514AA" w14:textId="77777777" w:rsidR="000860F7" w:rsidRPr="00CB346D" w:rsidRDefault="00CB346D" w:rsidP="00BB097D">
      <w:pPr>
        <w:ind w:left="567" w:hanging="567"/>
        <w:rPr>
          <w:color w:val="000000" w:themeColor="text1"/>
          <w:szCs w:val="22"/>
        </w:rPr>
      </w:pPr>
      <w:r w:rsidRPr="00CB346D">
        <w:rPr>
          <w:b/>
          <w:color w:val="000000" w:themeColor="text1"/>
          <w:szCs w:val="22"/>
        </w:rPr>
        <w:t>4.3.</w:t>
      </w:r>
      <w:r w:rsidRPr="00CB346D">
        <w:rPr>
          <w:b/>
          <w:color w:val="000000" w:themeColor="text1"/>
          <w:szCs w:val="22"/>
        </w:rPr>
        <w:tab/>
        <w:t>Kontrindikācijas</w:t>
      </w:r>
    </w:p>
    <w:p w14:paraId="58868EFB" w14:textId="77777777" w:rsidR="000860F7" w:rsidRPr="00CB346D" w:rsidRDefault="000860F7" w:rsidP="00BB097D">
      <w:pPr>
        <w:rPr>
          <w:color w:val="000000" w:themeColor="text1"/>
          <w:szCs w:val="22"/>
        </w:rPr>
      </w:pPr>
    </w:p>
    <w:p w14:paraId="3D280920"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Paaugstināta jutība pret aktīvo vielu vai jebkuru no 6.1. apakšpunktā uzskaitītajām palīgvielām.</w:t>
      </w:r>
    </w:p>
    <w:p w14:paraId="43F2F794"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Aktīva tuberkuloze vai citas smagas infekcijas, piemēram, sepse, un oportūnistiskas infekcijas (skatīt 4.4. apakšpunktu).</w:t>
      </w:r>
    </w:p>
    <w:p w14:paraId="5B10B245"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Vidēji smaga vai smaga sirds mazspēja (III/IV pakāpe atbilstoši NYHA klasifikācijai) (skatīt 4.4. apakšpunktu).</w:t>
      </w:r>
    </w:p>
    <w:p w14:paraId="2A93E22D" w14:textId="77777777" w:rsidR="000860F7" w:rsidRPr="00CB346D" w:rsidRDefault="000860F7" w:rsidP="00BB097D">
      <w:pPr>
        <w:rPr>
          <w:color w:val="000000" w:themeColor="text1"/>
          <w:szCs w:val="22"/>
        </w:rPr>
      </w:pPr>
    </w:p>
    <w:p w14:paraId="06589B6A" w14:textId="77777777" w:rsidR="000860F7" w:rsidRPr="00CB346D" w:rsidRDefault="00CB346D" w:rsidP="00BB097D">
      <w:pPr>
        <w:keepNext/>
        <w:ind w:left="567" w:hanging="567"/>
        <w:rPr>
          <w:b/>
          <w:color w:val="000000" w:themeColor="text1"/>
          <w:szCs w:val="22"/>
        </w:rPr>
      </w:pPr>
      <w:r w:rsidRPr="00CB346D">
        <w:rPr>
          <w:b/>
          <w:color w:val="000000" w:themeColor="text1"/>
          <w:szCs w:val="22"/>
        </w:rPr>
        <w:t>4.4.</w:t>
      </w:r>
      <w:r w:rsidRPr="00CB346D">
        <w:rPr>
          <w:b/>
          <w:color w:val="000000" w:themeColor="text1"/>
          <w:szCs w:val="22"/>
        </w:rPr>
        <w:tab/>
        <w:t>Īpaši brīdinājumi un piesardzība lietošanā</w:t>
      </w:r>
    </w:p>
    <w:p w14:paraId="104ED46D" w14:textId="77777777" w:rsidR="000860F7" w:rsidRPr="00CB346D" w:rsidRDefault="000860F7" w:rsidP="00BB097D">
      <w:pPr>
        <w:keepNext/>
        <w:ind w:left="567" w:hanging="567"/>
        <w:rPr>
          <w:b/>
          <w:color w:val="000000" w:themeColor="text1"/>
          <w:szCs w:val="22"/>
        </w:rPr>
      </w:pPr>
    </w:p>
    <w:p w14:paraId="3B3825CD" w14:textId="77777777" w:rsidR="000860F7" w:rsidRPr="00CB346D" w:rsidRDefault="00CB346D" w:rsidP="00BB097D">
      <w:pPr>
        <w:rPr>
          <w:color w:val="000000" w:themeColor="text1"/>
          <w:szCs w:val="22"/>
          <w:u w:val="single"/>
        </w:rPr>
      </w:pPr>
      <w:r w:rsidRPr="00CB346D">
        <w:rPr>
          <w:color w:val="000000" w:themeColor="text1"/>
          <w:szCs w:val="22"/>
          <w:u w:val="single"/>
        </w:rPr>
        <w:t>Izsekojamība</w:t>
      </w:r>
    </w:p>
    <w:p w14:paraId="740EF8E5" w14:textId="77777777" w:rsidR="000860F7" w:rsidRPr="00CB346D" w:rsidRDefault="000860F7" w:rsidP="00BB097D">
      <w:pPr>
        <w:rPr>
          <w:color w:val="000000" w:themeColor="text1"/>
          <w:szCs w:val="22"/>
          <w:u w:val="single"/>
        </w:rPr>
      </w:pPr>
    </w:p>
    <w:p w14:paraId="7D6F57B5" w14:textId="77777777" w:rsidR="000860F7" w:rsidRPr="00CB346D" w:rsidRDefault="00CB346D" w:rsidP="00BB097D">
      <w:pPr>
        <w:rPr>
          <w:color w:val="000000" w:themeColor="text1"/>
          <w:szCs w:val="22"/>
        </w:rPr>
      </w:pPr>
      <w:r w:rsidRPr="00CB346D">
        <w:rPr>
          <w:color w:val="000000" w:themeColor="text1"/>
          <w:szCs w:val="22"/>
        </w:rPr>
        <w:t>Lai uzlabotu bioloģisko zāļu izsekojamību, ir skaidri jāreģistrē lietoto zāļu nosaukums un sērijas numurs.</w:t>
      </w:r>
    </w:p>
    <w:p w14:paraId="3384B7F6" w14:textId="77777777" w:rsidR="000860F7" w:rsidRPr="00CB346D" w:rsidRDefault="000860F7" w:rsidP="00BB097D">
      <w:pPr>
        <w:rPr>
          <w:color w:val="000000" w:themeColor="text1"/>
          <w:szCs w:val="22"/>
        </w:rPr>
      </w:pPr>
    </w:p>
    <w:p w14:paraId="05921FED" w14:textId="77777777" w:rsidR="000860F7" w:rsidRPr="00CB346D" w:rsidRDefault="00CB346D" w:rsidP="00BB097D">
      <w:pPr>
        <w:rPr>
          <w:color w:val="000000" w:themeColor="text1"/>
          <w:szCs w:val="22"/>
          <w:u w:val="single"/>
        </w:rPr>
      </w:pPr>
      <w:r w:rsidRPr="00CB346D">
        <w:rPr>
          <w:color w:val="000000" w:themeColor="text1"/>
          <w:szCs w:val="22"/>
          <w:u w:val="single"/>
        </w:rPr>
        <w:t>Infekcijas</w:t>
      </w:r>
    </w:p>
    <w:p w14:paraId="51DF8C7B" w14:textId="77777777" w:rsidR="000860F7" w:rsidRPr="00CB346D" w:rsidRDefault="000860F7" w:rsidP="00BB097D">
      <w:pPr>
        <w:rPr>
          <w:color w:val="000000" w:themeColor="text1"/>
          <w:szCs w:val="22"/>
          <w:u w:val="single"/>
        </w:rPr>
      </w:pPr>
    </w:p>
    <w:p w14:paraId="081D2C2B" w14:textId="1BDBD318" w:rsidR="000860F7" w:rsidRPr="00CB346D" w:rsidRDefault="00CB346D" w:rsidP="00BB097D">
      <w:pPr>
        <w:rPr>
          <w:color w:val="000000" w:themeColor="text1"/>
          <w:szCs w:val="22"/>
        </w:rPr>
      </w:pPr>
      <w:r w:rsidRPr="00CB346D">
        <w:rPr>
          <w:color w:val="000000" w:themeColor="text1"/>
          <w:szCs w:val="22"/>
        </w:rPr>
        <w:t>Pacienti, kuri lieto TNF</w:t>
      </w:r>
      <w:r w:rsidRPr="00CB346D">
        <w:rPr>
          <w:color w:val="000000" w:themeColor="text1"/>
          <w:szCs w:val="22"/>
        </w:rPr>
        <w:noBreakHyphen/>
        <w:t xml:space="preserve">antagonistus, ir uzņēmīgāki pret nopietnām infekcijām. Plaušu darbības traucējumu dēļ var paaugstināties infekciju attīstības risks. Tāpēc pirms ārstēšanas ar </w:t>
      </w:r>
      <w:r w:rsidR="00725B3D">
        <w:rPr>
          <w:color w:val="000000" w:themeColor="text1"/>
          <w:szCs w:val="22"/>
        </w:rPr>
        <w:t>Libmyris</w:t>
      </w:r>
      <w:r w:rsidRPr="00CB346D">
        <w:rPr>
          <w:color w:val="000000" w:themeColor="text1"/>
          <w:szCs w:val="22"/>
        </w:rPr>
        <w:t>, tās laikā, kā arī pēc tam pacienti rūpīgi jānovēro, vai neattīstās infekcijas, tai skaitā tuberkuloze. Adalimumaba izvadīšana var ilgt pat četrus mēnešus, tāpēc novērošana jāturpina visu šo periodu.</w:t>
      </w:r>
    </w:p>
    <w:p w14:paraId="62342D29" w14:textId="77777777" w:rsidR="000860F7" w:rsidRPr="00CB346D" w:rsidRDefault="000860F7" w:rsidP="00BB097D">
      <w:pPr>
        <w:rPr>
          <w:color w:val="000000" w:themeColor="text1"/>
          <w:szCs w:val="22"/>
        </w:rPr>
      </w:pPr>
    </w:p>
    <w:p w14:paraId="06B558F0" w14:textId="47B14D46" w:rsidR="000860F7" w:rsidRPr="00CB346D" w:rsidRDefault="00CB346D" w:rsidP="00BB097D">
      <w:pPr>
        <w:rPr>
          <w:color w:val="000000" w:themeColor="text1"/>
          <w:szCs w:val="22"/>
        </w:rPr>
      </w:pPr>
      <w:r w:rsidRPr="00CB346D">
        <w:rPr>
          <w:color w:val="000000" w:themeColor="text1"/>
          <w:szCs w:val="22"/>
        </w:rPr>
        <w:t xml:space="preserve">Ārstēšanu ar </w:t>
      </w:r>
      <w:r w:rsidR="00725B3D">
        <w:rPr>
          <w:color w:val="000000" w:themeColor="text1"/>
          <w:szCs w:val="22"/>
        </w:rPr>
        <w:t>Libmyris</w:t>
      </w:r>
      <w:r w:rsidRPr="00CB346D">
        <w:rPr>
          <w:color w:val="000000" w:themeColor="text1"/>
          <w:szCs w:val="22"/>
        </w:rPr>
        <w:t xml:space="preserve"> nedrīkst uzsākt pacientiem ar aktīvu infekciju, tai skaitā hronisku vai lokalizētu infekciju, līdz tā netiek kontrolēta. Pacientiem, kuriem ir bijuši saskare ar tuberkulozi, un pacientiem, kuri apceļojuši apvidus ar augstu tuberkulozes vai endēmiskās mikozes, piemēram, histoplazmozes, kokcidioidomikozes vai blastomikozes, risku, pirms ārstēšanas uzsākšanas jāapsver </w:t>
      </w:r>
      <w:r w:rsidR="00725B3D">
        <w:rPr>
          <w:color w:val="000000" w:themeColor="text1"/>
          <w:szCs w:val="22"/>
        </w:rPr>
        <w:t>Libmyris</w:t>
      </w:r>
      <w:r w:rsidRPr="00CB346D">
        <w:rPr>
          <w:color w:val="000000" w:themeColor="text1"/>
          <w:szCs w:val="22"/>
        </w:rPr>
        <w:t xml:space="preserve"> terapijas risks un ieguvumi (skatīt „Citas oportūnistiskas infekcijas“).</w:t>
      </w:r>
    </w:p>
    <w:p w14:paraId="762196E6" w14:textId="77777777" w:rsidR="000860F7" w:rsidRPr="00CB346D" w:rsidRDefault="000860F7" w:rsidP="00BB097D">
      <w:pPr>
        <w:rPr>
          <w:color w:val="000000" w:themeColor="text1"/>
          <w:szCs w:val="22"/>
        </w:rPr>
      </w:pPr>
    </w:p>
    <w:p w14:paraId="01A6D9BD" w14:textId="19261B5D" w:rsidR="000860F7" w:rsidRPr="00CB346D" w:rsidRDefault="00CB346D" w:rsidP="00BB097D">
      <w:pPr>
        <w:rPr>
          <w:color w:val="000000" w:themeColor="text1"/>
          <w:szCs w:val="22"/>
        </w:rPr>
      </w:pPr>
      <w:r w:rsidRPr="00CB346D">
        <w:rPr>
          <w:color w:val="000000" w:themeColor="text1"/>
          <w:szCs w:val="22"/>
        </w:rPr>
        <w:t xml:space="preserve">Pacienti, kuriem ārstēšanas laikā ar </w:t>
      </w:r>
      <w:r w:rsidR="00725B3D">
        <w:rPr>
          <w:color w:val="000000" w:themeColor="text1"/>
          <w:szCs w:val="22"/>
        </w:rPr>
        <w:t>Libmyris</w:t>
      </w:r>
      <w:r w:rsidRPr="00CB346D">
        <w:rPr>
          <w:color w:val="000000" w:themeColor="text1"/>
          <w:szCs w:val="22"/>
        </w:rPr>
        <w:t xml:space="preserve"> attīstās jauna infekcija, rūpīgi jānovēro un viņiem jāveic pilnīga diagnostiska izmeklēšana. </w:t>
      </w:r>
      <w:r w:rsidR="00725B3D">
        <w:rPr>
          <w:color w:val="000000" w:themeColor="text1"/>
          <w:szCs w:val="22"/>
        </w:rPr>
        <w:t>Libmyris</w:t>
      </w:r>
      <w:r w:rsidRPr="00CB346D">
        <w:rPr>
          <w:color w:val="000000" w:themeColor="text1"/>
          <w:szCs w:val="22"/>
        </w:rPr>
        <w:t xml:space="preserve"> lietošana jāpārtrauc, ja pacientam attīstās jauna smaga infekcija vai sepse, un jāuzsāk atbilstoša antibakteriāla vai pretsēnīšu terapija, līdz infekcija tiek kontrolēta. Ārstam jābūt piesardzīgam, apsverot adalimumaba lietošanu pacientiem ar recidivējošu infekciju anamnēzē vai </w:t>
      </w:r>
      <w:r w:rsidRPr="00CB346D">
        <w:t>kuriem ir pamatslimības</w:t>
      </w:r>
      <w:r w:rsidRPr="00CB346D">
        <w:rPr>
          <w:color w:val="000000" w:themeColor="text1"/>
          <w:szCs w:val="22"/>
        </w:rPr>
        <w:t>, kas var radīt noslieci uz infekciju attīstību, tai skaitā vienlaicīga imūnsupresīvu zāļu lietošana.</w:t>
      </w:r>
    </w:p>
    <w:p w14:paraId="78FBD597" w14:textId="77777777" w:rsidR="000860F7" w:rsidRPr="00CB346D" w:rsidRDefault="000860F7" w:rsidP="00BB097D">
      <w:pPr>
        <w:rPr>
          <w:color w:val="000000" w:themeColor="text1"/>
          <w:szCs w:val="22"/>
        </w:rPr>
      </w:pPr>
    </w:p>
    <w:p w14:paraId="703DE8F5" w14:textId="77777777" w:rsidR="000860F7" w:rsidRPr="00CB346D" w:rsidRDefault="00CB346D" w:rsidP="00BB097D">
      <w:pPr>
        <w:rPr>
          <w:color w:val="000000" w:themeColor="text1"/>
          <w:szCs w:val="22"/>
        </w:rPr>
      </w:pPr>
      <w:r w:rsidRPr="00CB346D">
        <w:rPr>
          <w:i/>
          <w:color w:val="000000" w:themeColor="text1"/>
          <w:szCs w:val="22"/>
        </w:rPr>
        <w:t>Nopietnas infekcijas</w:t>
      </w:r>
    </w:p>
    <w:p w14:paraId="121EE1FD" w14:textId="7BE65096" w:rsidR="000860F7" w:rsidRPr="00CB346D" w:rsidRDefault="00CB346D" w:rsidP="00BB097D">
      <w:pPr>
        <w:rPr>
          <w:color w:val="000000" w:themeColor="text1"/>
          <w:szCs w:val="22"/>
        </w:rPr>
      </w:pPr>
      <w:r w:rsidRPr="00CB346D">
        <w:rPr>
          <w:color w:val="000000" w:themeColor="text1"/>
          <w:szCs w:val="22"/>
        </w:rPr>
        <w:lastRenderedPageBreak/>
        <w:t>Pacientiem, kuri saņēmuši adalimumabu, ziņots par nopietnām infekcijām, tai skaitā sepsi, ko izraisījušas baktēriju, mikobaktēriju, invazīvas sēnīšu, parazītu, vīrusu vai citas oportūnistiskas infekcijas, piemēram, listerioze, legioneloze un pneimocistoze.</w:t>
      </w:r>
    </w:p>
    <w:p w14:paraId="45D05870" w14:textId="77777777" w:rsidR="000860F7" w:rsidRPr="00CB346D" w:rsidRDefault="000860F7" w:rsidP="00BB097D">
      <w:pPr>
        <w:rPr>
          <w:color w:val="000000" w:themeColor="text1"/>
          <w:szCs w:val="22"/>
        </w:rPr>
      </w:pPr>
    </w:p>
    <w:p w14:paraId="64DD9CFF" w14:textId="01645613" w:rsidR="000860F7" w:rsidRPr="00CB346D" w:rsidRDefault="00CB346D" w:rsidP="00BB097D">
      <w:pPr>
        <w:rPr>
          <w:color w:val="000000" w:themeColor="text1"/>
          <w:szCs w:val="22"/>
        </w:rPr>
      </w:pPr>
      <w:r w:rsidRPr="00CB346D">
        <w:rPr>
          <w:color w:val="000000" w:themeColor="text1"/>
          <w:szCs w:val="22"/>
        </w:rPr>
        <w:t>Citas klīniskajos pētījumos novērotās nopietnās infekcijas ir pneimonija, pielonefrīts, septisks artrīts un septicēmija. Ziņots par hospitalizāciju vai letāliem iznākumiem, kas saistīti ar infekcijām.</w:t>
      </w:r>
    </w:p>
    <w:p w14:paraId="24DCDA73" w14:textId="77777777" w:rsidR="000860F7" w:rsidRPr="00CB346D" w:rsidRDefault="000860F7" w:rsidP="00BB097D">
      <w:pPr>
        <w:rPr>
          <w:color w:val="000000" w:themeColor="text1"/>
          <w:szCs w:val="22"/>
        </w:rPr>
      </w:pPr>
    </w:p>
    <w:p w14:paraId="47B53243" w14:textId="77777777" w:rsidR="000860F7" w:rsidRPr="00CB346D" w:rsidRDefault="00CB346D" w:rsidP="00BB097D">
      <w:pPr>
        <w:rPr>
          <w:color w:val="000000" w:themeColor="text1"/>
          <w:szCs w:val="22"/>
        </w:rPr>
      </w:pPr>
      <w:r w:rsidRPr="00CB346D">
        <w:rPr>
          <w:i/>
          <w:color w:val="000000" w:themeColor="text1"/>
          <w:szCs w:val="22"/>
        </w:rPr>
        <w:t>Tuberkuloze</w:t>
      </w:r>
    </w:p>
    <w:p w14:paraId="0D560EEE" w14:textId="2D9A3BFB" w:rsidR="000860F7" w:rsidRPr="00CB346D" w:rsidRDefault="00CB346D" w:rsidP="00BB097D">
      <w:pPr>
        <w:rPr>
          <w:color w:val="000000" w:themeColor="text1"/>
          <w:szCs w:val="22"/>
        </w:rPr>
      </w:pPr>
      <w:r w:rsidRPr="00CB346D">
        <w:rPr>
          <w:color w:val="000000" w:themeColor="text1"/>
          <w:szCs w:val="22"/>
        </w:rPr>
        <w:t>Pacientiem, kuri saņēma adalimumabu, ir ziņots par tuberkulozi, tai skaitā reaktivēšanos un jaunas slimības rašanos. Ziņojumi ietvēra pulmonālas un ekstrapulmonālas (t.i., diseminētas) tuberkulozes gadījumus.</w:t>
      </w:r>
    </w:p>
    <w:p w14:paraId="39878B17" w14:textId="77777777" w:rsidR="000860F7" w:rsidRPr="00CB346D" w:rsidRDefault="000860F7" w:rsidP="00BB097D">
      <w:pPr>
        <w:rPr>
          <w:color w:val="000000" w:themeColor="text1"/>
          <w:szCs w:val="22"/>
        </w:rPr>
      </w:pPr>
    </w:p>
    <w:p w14:paraId="1FEFC7E6" w14:textId="07493FC8" w:rsidR="000860F7" w:rsidRPr="00CB346D" w:rsidRDefault="00CB346D" w:rsidP="00BB097D">
      <w:pPr>
        <w:rPr>
          <w:color w:val="000000" w:themeColor="text1"/>
          <w:szCs w:val="22"/>
        </w:rPr>
      </w:pPr>
      <w:r w:rsidRPr="00CB346D">
        <w:rPr>
          <w:color w:val="000000" w:themeColor="text1"/>
          <w:szCs w:val="22"/>
        </w:rPr>
        <w:t xml:space="preserve">Pirms ārstēšanas uzsākšanas ar </w:t>
      </w:r>
      <w:r w:rsidR="00725B3D">
        <w:rPr>
          <w:color w:val="000000" w:themeColor="text1"/>
          <w:szCs w:val="22"/>
        </w:rPr>
        <w:t>Libmyris</w:t>
      </w:r>
      <w:r w:rsidRPr="00CB346D">
        <w:rPr>
          <w:color w:val="000000" w:themeColor="text1"/>
          <w:szCs w:val="22"/>
        </w:rPr>
        <w:t>, visi pacienti jāpārbauda, vai viņiem nav aktīva vai neaktīva (“latenta”) tuberkulozes infekcija. Šai pārbaudei jāietver detalizēta pacienta tuberkulozes anamnēzes vai iespējamas iepriekšējas saskares ar cilvēkiem ar aktīvu tuberkulozi un iepriekšējas un/vai pašreizējas imūnsupresīvas terapijas medicīniska izvērtēšana. Visiem pacientiem jāveic atbilstoši skrīninga testi (t.i., tuberkulīna ādas tests un krūškurvja rentgenogramma) (jāņem vērā vietējie ieteikumi). Šo testu veikšanu un rezultātus jāatzīmē Pacienta atgādinājuma kartītē. Ārstiem tiek atgādināts par viltus negatīva tuberkulīna ādas testa rezultāta risku, īpaši smagi slimiem pacientiem vai pacientiem ar pavājinātu imunitāti.</w:t>
      </w:r>
    </w:p>
    <w:p w14:paraId="4CD49487" w14:textId="77777777" w:rsidR="000860F7" w:rsidRPr="00CB346D" w:rsidRDefault="000860F7" w:rsidP="00BB097D">
      <w:pPr>
        <w:rPr>
          <w:color w:val="000000" w:themeColor="text1"/>
          <w:szCs w:val="22"/>
        </w:rPr>
      </w:pPr>
    </w:p>
    <w:p w14:paraId="1252CDF2" w14:textId="20209BCC" w:rsidR="000860F7" w:rsidRPr="00CB346D" w:rsidRDefault="00CB346D" w:rsidP="00BB097D">
      <w:pPr>
        <w:rPr>
          <w:color w:val="000000" w:themeColor="text1"/>
          <w:szCs w:val="22"/>
        </w:rPr>
      </w:pPr>
      <w:r w:rsidRPr="00CB346D">
        <w:rPr>
          <w:color w:val="000000" w:themeColor="text1"/>
          <w:szCs w:val="22"/>
        </w:rPr>
        <w:t xml:space="preserve">Ja ir diagnosticēta aktīva tuberkuloze, </w:t>
      </w:r>
      <w:r w:rsidR="00725B3D">
        <w:rPr>
          <w:color w:val="000000" w:themeColor="text1"/>
          <w:szCs w:val="22"/>
        </w:rPr>
        <w:t>Libmyris</w:t>
      </w:r>
      <w:r w:rsidRPr="00CB346D">
        <w:rPr>
          <w:color w:val="000000" w:themeColor="text1"/>
          <w:szCs w:val="22"/>
        </w:rPr>
        <w:t xml:space="preserve"> terapiju nedrīkst uzsākt (skatīt 4.3. apakšpunktu).</w:t>
      </w:r>
    </w:p>
    <w:p w14:paraId="0DB37AA9" w14:textId="77777777" w:rsidR="000860F7" w:rsidRPr="00CB346D" w:rsidRDefault="000860F7" w:rsidP="00BB097D">
      <w:pPr>
        <w:rPr>
          <w:color w:val="000000" w:themeColor="text1"/>
          <w:szCs w:val="22"/>
        </w:rPr>
      </w:pPr>
    </w:p>
    <w:p w14:paraId="39754C48" w14:textId="77777777" w:rsidR="000860F7" w:rsidRPr="00CB346D" w:rsidRDefault="00CB346D" w:rsidP="00BB097D">
      <w:pPr>
        <w:rPr>
          <w:color w:val="000000" w:themeColor="text1"/>
          <w:szCs w:val="22"/>
        </w:rPr>
      </w:pPr>
      <w:r w:rsidRPr="00CB346D">
        <w:rPr>
          <w:color w:val="000000" w:themeColor="text1"/>
          <w:szCs w:val="22"/>
        </w:rPr>
        <w:t>Visos tālāk minētajos gadījumos ļoti rūpīgi jāizvērtē terapijas ieguvuma un riska attiecība.</w:t>
      </w:r>
    </w:p>
    <w:p w14:paraId="63FC4A69" w14:textId="77777777" w:rsidR="000860F7" w:rsidRPr="00CB346D" w:rsidRDefault="000860F7" w:rsidP="00BB097D">
      <w:pPr>
        <w:rPr>
          <w:color w:val="000000" w:themeColor="text1"/>
          <w:szCs w:val="22"/>
        </w:rPr>
      </w:pPr>
    </w:p>
    <w:p w14:paraId="60BF7955" w14:textId="77777777" w:rsidR="000860F7" w:rsidRPr="00CB346D" w:rsidRDefault="00CB346D" w:rsidP="00BB097D">
      <w:pPr>
        <w:rPr>
          <w:color w:val="000000" w:themeColor="text1"/>
          <w:szCs w:val="22"/>
        </w:rPr>
      </w:pPr>
      <w:r w:rsidRPr="00CB346D">
        <w:rPr>
          <w:color w:val="000000" w:themeColor="text1"/>
          <w:szCs w:val="22"/>
        </w:rPr>
        <w:t>Ja ir aizdomas par latentu tuberkulozi, ir jākonsultējas ar ārstu, kuram ir pieredze tuberkulozes ārstēšanā.</w:t>
      </w:r>
    </w:p>
    <w:p w14:paraId="2C9E8DE4" w14:textId="77777777" w:rsidR="000860F7" w:rsidRPr="00CB346D" w:rsidRDefault="000860F7" w:rsidP="00BB097D">
      <w:pPr>
        <w:rPr>
          <w:color w:val="000000" w:themeColor="text1"/>
          <w:szCs w:val="22"/>
        </w:rPr>
      </w:pPr>
    </w:p>
    <w:p w14:paraId="59B63FC4" w14:textId="1E05A72B" w:rsidR="000860F7" w:rsidRPr="00CB346D" w:rsidRDefault="00CB346D" w:rsidP="00BB097D">
      <w:pPr>
        <w:rPr>
          <w:color w:val="000000" w:themeColor="text1"/>
          <w:szCs w:val="22"/>
        </w:rPr>
      </w:pPr>
      <w:r w:rsidRPr="00CB346D">
        <w:rPr>
          <w:color w:val="000000" w:themeColor="text1"/>
          <w:szCs w:val="22"/>
        </w:rPr>
        <w:t xml:space="preserve">Ja ir diagnosticēta latenta tuberkuloze, pirms ārstēšanas uzsākšanas ar </w:t>
      </w:r>
      <w:r w:rsidR="00725B3D">
        <w:rPr>
          <w:color w:val="000000" w:themeColor="text1"/>
          <w:szCs w:val="22"/>
        </w:rPr>
        <w:t>Libmyris</w:t>
      </w:r>
      <w:r w:rsidRPr="00CB346D">
        <w:rPr>
          <w:color w:val="000000" w:themeColor="text1"/>
          <w:szCs w:val="22"/>
        </w:rPr>
        <w:t xml:space="preserve"> jāuzsāk atbilstoša profilaktiska ārstēšana ar prettuberkulozes līdzekļiem saskaņā ar vietējiem ieteikumiem.</w:t>
      </w:r>
    </w:p>
    <w:p w14:paraId="3FB9172C" w14:textId="77777777" w:rsidR="000860F7" w:rsidRPr="00CB346D" w:rsidRDefault="000860F7" w:rsidP="00BB097D">
      <w:pPr>
        <w:rPr>
          <w:color w:val="000000" w:themeColor="text1"/>
          <w:szCs w:val="22"/>
        </w:rPr>
      </w:pPr>
    </w:p>
    <w:p w14:paraId="3ABACC13" w14:textId="3B3B9AAC" w:rsidR="000860F7" w:rsidRPr="00CB346D" w:rsidRDefault="00CB346D" w:rsidP="00BB097D">
      <w:pPr>
        <w:rPr>
          <w:color w:val="000000" w:themeColor="text1"/>
          <w:szCs w:val="22"/>
        </w:rPr>
      </w:pPr>
      <w:r w:rsidRPr="00CB346D">
        <w:rPr>
          <w:color w:val="000000" w:themeColor="text1"/>
          <w:szCs w:val="22"/>
        </w:rPr>
        <w:t xml:space="preserve">Prettuberkulozes profilaktiska ārstēšana pirms </w:t>
      </w:r>
      <w:r w:rsidR="00725B3D">
        <w:rPr>
          <w:color w:val="000000" w:themeColor="text1"/>
          <w:szCs w:val="22"/>
        </w:rPr>
        <w:t>Libmyris</w:t>
      </w:r>
      <w:r w:rsidRPr="00CB346D">
        <w:rPr>
          <w:color w:val="000000" w:themeColor="text1"/>
          <w:szCs w:val="22"/>
        </w:rPr>
        <w:t xml:space="preserve"> lietošanas uzsākšanas jāapsver arī pacientiem ar vairākiem vai nozīmīgiem tuberkulozes riska faktoriem, arī tad, ja tuberkulozes pārbaudes tests ir negatīvs, un pacientiem ar latentu vai aktīvu tuberkulozi anamnēzē, kuriem nevar apstiprināt piemērotu ārstēšanas kursu.</w:t>
      </w:r>
    </w:p>
    <w:p w14:paraId="2B33CD9E" w14:textId="77777777" w:rsidR="000860F7" w:rsidRPr="00CB346D" w:rsidRDefault="000860F7" w:rsidP="00BB097D">
      <w:pPr>
        <w:rPr>
          <w:color w:val="000000" w:themeColor="text1"/>
          <w:szCs w:val="22"/>
        </w:rPr>
      </w:pPr>
    </w:p>
    <w:p w14:paraId="7D6402A2" w14:textId="78A97CBE" w:rsidR="000860F7" w:rsidRPr="00CB346D" w:rsidRDefault="00CB346D" w:rsidP="00BB097D">
      <w:pPr>
        <w:rPr>
          <w:color w:val="000000" w:themeColor="text1"/>
          <w:szCs w:val="22"/>
        </w:rPr>
      </w:pPr>
      <w:r w:rsidRPr="00CB346D">
        <w:t>Neskatoties uz profilaktisko tuberkulozes ārstēšanu</w:t>
      </w:r>
      <w:r w:rsidRPr="00CB346D">
        <w:rPr>
          <w:color w:val="000000" w:themeColor="text1"/>
          <w:szCs w:val="22"/>
        </w:rPr>
        <w:t>, pacientiem, kuri ārstēti ar adalimumabu, ir bijuši tuberkulozes reaktivācijas gadījumi. Dažiem pacientiem, kuriem iepriekš bija sekmīgi ārstēta aktīva tuberkuloze, ārstēšanas laikā ar adalimumabu radās tuberkuloze recidīvs.</w:t>
      </w:r>
    </w:p>
    <w:p w14:paraId="00C5F1B3" w14:textId="77777777" w:rsidR="000860F7" w:rsidRPr="00CB346D" w:rsidRDefault="000860F7" w:rsidP="00BB097D">
      <w:pPr>
        <w:rPr>
          <w:color w:val="000000" w:themeColor="text1"/>
          <w:szCs w:val="22"/>
        </w:rPr>
      </w:pPr>
    </w:p>
    <w:p w14:paraId="44D6026B" w14:textId="19237113" w:rsidR="000860F7" w:rsidRPr="00CB346D" w:rsidRDefault="00CB346D" w:rsidP="00BB097D">
      <w:pPr>
        <w:rPr>
          <w:color w:val="000000" w:themeColor="text1"/>
          <w:szCs w:val="22"/>
        </w:rPr>
      </w:pPr>
      <w:r w:rsidRPr="00CB346D">
        <w:rPr>
          <w:color w:val="000000" w:themeColor="text1"/>
          <w:szCs w:val="22"/>
        </w:rPr>
        <w:t xml:space="preserve">Pacientam jābūt informētam, ka jāmeklē medicīniskā palīdzība, ja ārstēšanas laikā ar </w:t>
      </w:r>
      <w:r w:rsidR="00725B3D">
        <w:rPr>
          <w:color w:val="000000" w:themeColor="text1"/>
          <w:szCs w:val="22"/>
        </w:rPr>
        <w:t>Libmyris</w:t>
      </w:r>
      <w:r w:rsidRPr="00CB346D">
        <w:rPr>
          <w:color w:val="000000" w:themeColor="text1"/>
          <w:szCs w:val="22"/>
        </w:rPr>
        <w:t xml:space="preserve"> vai pēc tās rodas pazīmes/simptomi, kas liecina par tuberkulozes infekciju (piemēram, nepārejošs klepus, novājēšana/ķermeņa masas samazināšanās, nedaudz paaugstināta ķermeņa temperatūra, gurdenums).</w:t>
      </w:r>
    </w:p>
    <w:p w14:paraId="6127AB05" w14:textId="77777777" w:rsidR="000860F7" w:rsidRPr="00CB346D" w:rsidRDefault="000860F7" w:rsidP="00BB097D">
      <w:pPr>
        <w:rPr>
          <w:color w:val="000000" w:themeColor="text1"/>
          <w:szCs w:val="22"/>
        </w:rPr>
      </w:pPr>
    </w:p>
    <w:p w14:paraId="49D8D68D" w14:textId="77777777" w:rsidR="000860F7" w:rsidRPr="00CB346D" w:rsidRDefault="00CB346D" w:rsidP="00BB097D">
      <w:pPr>
        <w:rPr>
          <w:color w:val="000000" w:themeColor="text1"/>
          <w:szCs w:val="22"/>
        </w:rPr>
      </w:pPr>
      <w:r w:rsidRPr="00CB346D">
        <w:rPr>
          <w:i/>
          <w:color w:val="000000" w:themeColor="text1"/>
          <w:szCs w:val="22"/>
        </w:rPr>
        <w:t>Citas oportūnistiskas infekcijas</w:t>
      </w:r>
    </w:p>
    <w:p w14:paraId="1EABC31B" w14:textId="34CA7B03" w:rsidR="000860F7" w:rsidRPr="00CB346D" w:rsidRDefault="00CB346D" w:rsidP="00BB097D">
      <w:pPr>
        <w:rPr>
          <w:color w:val="000000" w:themeColor="text1"/>
          <w:szCs w:val="22"/>
        </w:rPr>
      </w:pPr>
      <w:r w:rsidRPr="00CB346D">
        <w:rPr>
          <w:color w:val="000000" w:themeColor="text1"/>
          <w:szCs w:val="22"/>
        </w:rPr>
        <w:t>Pacientiem, kuri saņem adalimumabu, ziņots par oportūnistiskām infekcijām, tai skaitā invazīvām sēnīšu infekcijām. Pacientiem, kuri lietoja TNF</w:t>
      </w:r>
      <w:r w:rsidRPr="00CB346D">
        <w:rPr>
          <w:color w:val="000000" w:themeColor="text1"/>
          <w:szCs w:val="22"/>
        </w:rPr>
        <w:noBreakHyphen/>
        <w:t>antagonistus, šīs infekcijas ne vienmēr atklāja, tāpēc ārstēšana bija novēlota, kas reizēm izraisīja letālu iznākumu.</w:t>
      </w:r>
    </w:p>
    <w:p w14:paraId="3E689B28" w14:textId="77777777" w:rsidR="000860F7" w:rsidRPr="00CB346D" w:rsidRDefault="000860F7" w:rsidP="00BB097D">
      <w:pPr>
        <w:rPr>
          <w:color w:val="000000" w:themeColor="text1"/>
          <w:szCs w:val="22"/>
        </w:rPr>
      </w:pPr>
    </w:p>
    <w:p w14:paraId="4E1517C9" w14:textId="705DB344" w:rsidR="000860F7" w:rsidRPr="00CB346D" w:rsidRDefault="00CB346D" w:rsidP="00BB097D">
      <w:pPr>
        <w:rPr>
          <w:color w:val="000000" w:themeColor="text1"/>
          <w:szCs w:val="22"/>
        </w:rPr>
      </w:pPr>
      <w:r w:rsidRPr="00CB346D">
        <w:rPr>
          <w:color w:val="000000" w:themeColor="text1"/>
          <w:szCs w:val="22"/>
        </w:rPr>
        <w:t xml:space="preserve">Pacientiem, kuriem rodas tādas pazīmes un simptomi kā drudzis, savārgums, ķermeņa masas samazināšanās, svīšana, klepus, elpas trūkums un/vai plaušu infiltrāti, vai cita nopietna sistēmiska slimība ar šoku vai bez tā, jāpārbauda invazīvas sēnīšu infekcijas diagnoze un </w:t>
      </w:r>
      <w:r w:rsidR="00725B3D">
        <w:rPr>
          <w:color w:val="000000" w:themeColor="text1"/>
          <w:szCs w:val="22"/>
        </w:rPr>
        <w:t>Libmyris</w:t>
      </w:r>
      <w:r w:rsidRPr="00CB346D">
        <w:rPr>
          <w:color w:val="000000" w:themeColor="text1"/>
          <w:szCs w:val="22"/>
        </w:rPr>
        <w:t xml:space="preserve"> lietošana nekavējoties jāpārtrauc. Šiem pacientiem empīrisku pretsēnīšu terapijas diagnozi un nozīmēšanu jāuzsāk konsultējoties ar ārstu, kuram ir pieredze pacientu ar invazīvām sēnīšu infekcijām aprūpē.</w:t>
      </w:r>
    </w:p>
    <w:p w14:paraId="1A3E5416" w14:textId="77777777" w:rsidR="000860F7" w:rsidRPr="00CB346D" w:rsidRDefault="000860F7" w:rsidP="00BB097D">
      <w:pPr>
        <w:rPr>
          <w:color w:val="000000" w:themeColor="text1"/>
          <w:szCs w:val="22"/>
        </w:rPr>
      </w:pPr>
    </w:p>
    <w:p w14:paraId="642C9034" w14:textId="77777777" w:rsidR="000860F7" w:rsidRPr="00CB346D" w:rsidRDefault="00CB346D" w:rsidP="00BB097D">
      <w:pPr>
        <w:rPr>
          <w:color w:val="000000" w:themeColor="text1"/>
          <w:szCs w:val="22"/>
          <w:u w:val="single"/>
        </w:rPr>
      </w:pPr>
      <w:r w:rsidRPr="00CB346D">
        <w:rPr>
          <w:color w:val="000000" w:themeColor="text1"/>
          <w:szCs w:val="22"/>
          <w:u w:val="single"/>
        </w:rPr>
        <w:t>B hepatīta reaktivācija</w:t>
      </w:r>
    </w:p>
    <w:p w14:paraId="1CA50E48" w14:textId="77777777" w:rsidR="000860F7" w:rsidRPr="00CB346D" w:rsidRDefault="000860F7" w:rsidP="00BB097D">
      <w:pPr>
        <w:rPr>
          <w:color w:val="000000" w:themeColor="text1"/>
          <w:szCs w:val="22"/>
          <w:u w:val="single"/>
        </w:rPr>
      </w:pPr>
    </w:p>
    <w:p w14:paraId="0321AF82" w14:textId="04C09E8F" w:rsidR="000860F7" w:rsidRPr="00CB346D" w:rsidRDefault="00CB346D" w:rsidP="00BB097D">
      <w:pPr>
        <w:rPr>
          <w:color w:val="000000" w:themeColor="text1"/>
          <w:szCs w:val="22"/>
        </w:rPr>
      </w:pPr>
      <w:r w:rsidRPr="00CB346D">
        <w:rPr>
          <w:color w:val="000000" w:themeColor="text1"/>
          <w:szCs w:val="22"/>
        </w:rPr>
        <w:lastRenderedPageBreak/>
        <w:t xml:space="preserve">B hepatīta reaktivācija radās ar TNF-antagonistu, tai skaitā adalimumabu, ārstētiem pacientiem, kuri bija hroniski šī vīrusa (piemēram, pozitīvu virsmas antigēnu) nēsātāji. Dažos gadījumos bija letāls iznākums. Pacientiem pirms ārstēšanas uzsākšanas ar </w:t>
      </w:r>
      <w:r w:rsidR="00725B3D">
        <w:rPr>
          <w:color w:val="000000" w:themeColor="text1"/>
          <w:szCs w:val="22"/>
        </w:rPr>
        <w:t>Libmyris</w:t>
      </w:r>
      <w:r w:rsidRPr="00CB346D">
        <w:rPr>
          <w:color w:val="000000" w:themeColor="text1"/>
          <w:szCs w:val="22"/>
        </w:rPr>
        <w:t xml:space="preserve"> jāpārbauda, vai nav HBV infekcija. Pacientiem, kuriem ir pozitīvs B hepatīta infekcijas testa rezultāts, ieteicams konsultēties ar B hepatīta ārstēšanā pieredzējušu ārstu.</w:t>
      </w:r>
    </w:p>
    <w:p w14:paraId="3E56CF6A" w14:textId="77777777" w:rsidR="000860F7" w:rsidRPr="00CB346D" w:rsidRDefault="000860F7" w:rsidP="00BB097D">
      <w:pPr>
        <w:rPr>
          <w:color w:val="000000" w:themeColor="text1"/>
          <w:szCs w:val="22"/>
        </w:rPr>
      </w:pPr>
    </w:p>
    <w:p w14:paraId="235FF066" w14:textId="4A3C9BBC" w:rsidR="000860F7" w:rsidRPr="00CB346D" w:rsidRDefault="00CB346D" w:rsidP="00BB097D">
      <w:pPr>
        <w:rPr>
          <w:color w:val="000000" w:themeColor="text1"/>
          <w:szCs w:val="22"/>
        </w:rPr>
      </w:pPr>
      <w:r w:rsidRPr="00CB346D">
        <w:rPr>
          <w:color w:val="000000" w:themeColor="text1"/>
          <w:szCs w:val="22"/>
        </w:rPr>
        <w:t xml:space="preserve">HBV nēsātāji, kuriem ir nepieciešama ārstēšana ar </w:t>
      </w:r>
      <w:r w:rsidR="00725B3D">
        <w:rPr>
          <w:color w:val="000000" w:themeColor="text1"/>
          <w:szCs w:val="22"/>
        </w:rPr>
        <w:t>Libmyris</w:t>
      </w:r>
      <w:r w:rsidRPr="00CB346D">
        <w:rPr>
          <w:color w:val="000000" w:themeColor="text1"/>
          <w:szCs w:val="22"/>
        </w:rPr>
        <w:t>, rūpīgi jānovēro visu ārstēšanas laiku un vairākus mēnešus pēc terapijas beigām, vai nerodas aktīvas HBV infekcijas pazīmes un simptomi. Nav pieejami adekvāti dati par tādu pacientu ārstēšanu, kuri ir HBV nēsātāji, ar pretvīrusu terapiju kopā ar TNF</w:t>
      </w:r>
      <w:r w:rsidRPr="00CB346D">
        <w:rPr>
          <w:color w:val="000000" w:themeColor="text1"/>
          <w:szCs w:val="22"/>
        </w:rPr>
        <w:noBreakHyphen/>
        <w:t xml:space="preserve">antagonista terapiju, lai aizkavētu HBV infekcijas reaktivāciju. Pacientiem, kuriem rodas HBV reaktivācija, </w:t>
      </w:r>
      <w:r w:rsidR="00725B3D">
        <w:rPr>
          <w:color w:val="000000" w:themeColor="text1"/>
          <w:szCs w:val="22"/>
        </w:rPr>
        <w:t>Libmyris</w:t>
      </w:r>
      <w:r w:rsidRPr="00CB346D">
        <w:rPr>
          <w:color w:val="000000" w:themeColor="text1"/>
          <w:szCs w:val="22"/>
        </w:rPr>
        <w:t xml:space="preserve"> lietošana ir jāpārtrauc un jāuzsāk efektīva pretvīrusu terapija ar atbilstošu uzturošu ārstēšanu.</w:t>
      </w:r>
    </w:p>
    <w:p w14:paraId="32965033" w14:textId="77777777" w:rsidR="000860F7" w:rsidRPr="00CB346D" w:rsidRDefault="000860F7" w:rsidP="00BB097D">
      <w:pPr>
        <w:rPr>
          <w:color w:val="000000" w:themeColor="text1"/>
          <w:szCs w:val="22"/>
        </w:rPr>
      </w:pPr>
    </w:p>
    <w:p w14:paraId="4B8F7185" w14:textId="77777777" w:rsidR="000860F7" w:rsidRPr="00CB346D" w:rsidRDefault="00CB346D" w:rsidP="00BB097D">
      <w:pPr>
        <w:rPr>
          <w:color w:val="000000" w:themeColor="text1"/>
          <w:szCs w:val="22"/>
          <w:u w:val="single"/>
        </w:rPr>
      </w:pPr>
      <w:r w:rsidRPr="00CB346D">
        <w:rPr>
          <w:color w:val="000000" w:themeColor="text1"/>
          <w:szCs w:val="22"/>
          <w:u w:val="single"/>
        </w:rPr>
        <w:t>Neiroloģiski traucējumi</w:t>
      </w:r>
    </w:p>
    <w:p w14:paraId="5902CF9C" w14:textId="77777777" w:rsidR="000860F7" w:rsidRPr="00CB346D" w:rsidRDefault="000860F7" w:rsidP="00BB097D">
      <w:pPr>
        <w:rPr>
          <w:color w:val="000000" w:themeColor="text1"/>
          <w:szCs w:val="22"/>
          <w:u w:val="single"/>
        </w:rPr>
      </w:pPr>
    </w:p>
    <w:p w14:paraId="5BE37AC6" w14:textId="1AAA3072"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noBreakHyphen/>
        <w:t xml:space="preserve">antagonistu, tai skaitā adalimumaba, lietošana retos gadījumos ir bijusi saistīta ar demielinizējošas centrālās nervu sistēmas slimības, tai skaitā multiplās sklerozes un redzes nerva iekaisuma, un demielinizējošas perifērās slimības, tai skaitā Gijēna-Barē sindroma, klīnisko simptomu un/vai radiogrāfisko pierādījumu pirmreizēju rašanos vai pastiprināšanos. Ārstiem jāievēro piesardzība, apsverot </w:t>
      </w:r>
      <w:r w:rsidR="00725B3D">
        <w:rPr>
          <w:color w:val="000000" w:themeColor="text1"/>
          <w:szCs w:val="22"/>
        </w:rPr>
        <w:t>Libmyris</w:t>
      </w:r>
      <w:r w:rsidRPr="00CB346D">
        <w:rPr>
          <w:color w:val="000000" w:themeColor="text1"/>
          <w:szCs w:val="22"/>
        </w:rPr>
        <w:t xml:space="preserve"> lietošanu pacientiem ar iepriekš pastāvošiem vai nesen atklātiem demielinizējošiem centrālās vai perifērās nervu sistēmas traucējumiem; ja attīstās kāds no šiem traucējumiem, jāapsver </w:t>
      </w:r>
      <w:r w:rsidR="00725B3D">
        <w:rPr>
          <w:color w:val="000000" w:themeColor="text1"/>
          <w:szCs w:val="22"/>
        </w:rPr>
        <w:t>Libmyris</w:t>
      </w:r>
      <w:r w:rsidRPr="00CB346D">
        <w:rPr>
          <w:color w:val="000000" w:themeColor="text1"/>
          <w:szCs w:val="22"/>
        </w:rPr>
        <w:t xml:space="preserve"> lietošanas pārtraukšana. Ir zināma acs vidusslāņa uveīta saistība ar demielinizējošiem centrālās nervu sistēmas traucējumiem. Pacientiem ar neinfekciozu vidusslāņa uveītu pirms </w:t>
      </w:r>
      <w:r w:rsidR="00725B3D">
        <w:rPr>
          <w:color w:val="000000" w:themeColor="text1"/>
          <w:szCs w:val="22"/>
        </w:rPr>
        <w:t>Libmyris</w:t>
      </w:r>
      <w:r w:rsidRPr="00CB346D">
        <w:rPr>
          <w:color w:val="000000" w:themeColor="text1"/>
          <w:szCs w:val="22"/>
        </w:rPr>
        <w:t xml:space="preserve"> lietošanas uzsākšanas un regulāri terapijas laikā jāizvērtē neiroloģiskais stāvoklis, lai novērtētu jau esošus demielinizējošus centrālās nervu sistēmas traucējumus vai to attīstību.</w:t>
      </w:r>
    </w:p>
    <w:p w14:paraId="40E9D55F" w14:textId="77777777" w:rsidR="000860F7" w:rsidRPr="00CB346D" w:rsidRDefault="000860F7" w:rsidP="00BB097D">
      <w:pPr>
        <w:rPr>
          <w:color w:val="000000" w:themeColor="text1"/>
          <w:szCs w:val="22"/>
        </w:rPr>
      </w:pPr>
    </w:p>
    <w:p w14:paraId="65AB7660" w14:textId="77777777" w:rsidR="000860F7" w:rsidRPr="00CB346D" w:rsidRDefault="00CB346D" w:rsidP="00BB097D">
      <w:pPr>
        <w:rPr>
          <w:color w:val="000000" w:themeColor="text1"/>
          <w:szCs w:val="22"/>
          <w:u w:val="single"/>
        </w:rPr>
      </w:pPr>
      <w:r w:rsidRPr="00CB346D">
        <w:rPr>
          <w:color w:val="000000" w:themeColor="text1"/>
          <w:szCs w:val="22"/>
          <w:u w:val="single"/>
        </w:rPr>
        <w:t>Alerģiskas reakcijas</w:t>
      </w:r>
    </w:p>
    <w:p w14:paraId="7DE92B0C" w14:textId="77777777" w:rsidR="000860F7" w:rsidRPr="00CB346D" w:rsidRDefault="000860F7" w:rsidP="00BB097D">
      <w:pPr>
        <w:rPr>
          <w:color w:val="000000" w:themeColor="text1"/>
          <w:szCs w:val="22"/>
          <w:u w:val="single"/>
        </w:rPr>
      </w:pPr>
    </w:p>
    <w:p w14:paraId="752553F5" w14:textId="53340260" w:rsidR="000860F7" w:rsidRPr="00CB346D" w:rsidRDefault="00CB346D" w:rsidP="00BB097D">
      <w:pPr>
        <w:rPr>
          <w:color w:val="000000" w:themeColor="text1"/>
          <w:szCs w:val="22"/>
        </w:rPr>
      </w:pPr>
      <w:r w:rsidRPr="00CB346D">
        <w:rPr>
          <w:color w:val="000000" w:themeColor="text1"/>
          <w:szCs w:val="22"/>
        </w:rPr>
        <w:t xml:space="preserve">Nopietnas alerģiskas reakcijas, kas saistītas ar adalimumaba lietošanu, klīniskajos pētījumos novēroja reti. Ar adalimumaba lietošanu saistītas alerģiskas reakcijas, kas nebija smagas, klīniskajos pētījumos novēroja retāk. Pēc adalimumaba lietošanas ir saņemti ziņojumi par smagām alerģiskām reakcijām, tai skaitā anafilaksi. Ja rodas anafilaktiska reakcija vai cita nopietna alerģiska reakcija, </w:t>
      </w:r>
      <w:r w:rsidR="00725B3D">
        <w:rPr>
          <w:color w:val="000000" w:themeColor="text1"/>
          <w:szCs w:val="22"/>
        </w:rPr>
        <w:t>Libmyris</w:t>
      </w:r>
      <w:r w:rsidRPr="00CB346D">
        <w:rPr>
          <w:color w:val="000000" w:themeColor="text1"/>
          <w:szCs w:val="22"/>
        </w:rPr>
        <w:t xml:space="preserve"> lietošana nekavējoties jāpārtrauc un jāuzsāk atbilstoša ārstēšana.</w:t>
      </w:r>
    </w:p>
    <w:p w14:paraId="3412CDB9" w14:textId="77777777" w:rsidR="000860F7" w:rsidRPr="00CB346D" w:rsidRDefault="000860F7" w:rsidP="00BB097D">
      <w:pPr>
        <w:rPr>
          <w:color w:val="000000" w:themeColor="text1"/>
          <w:szCs w:val="22"/>
        </w:rPr>
      </w:pPr>
    </w:p>
    <w:p w14:paraId="506B0574" w14:textId="77777777" w:rsidR="000860F7" w:rsidRPr="00CB346D" w:rsidRDefault="00CB346D" w:rsidP="00BB097D">
      <w:pPr>
        <w:rPr>
          <w:color w:val="000000" w:themeColor="text1"/>
          <w:szCs w:val="22"/>
          <w:u w:val="single"/>
        </w:rPr>
      </w:pPr>
      <w:r w:rsidRPr="00CB346D">
        <w:rPr>
          <w:color w:val="000000" w:themeColor="text1"/>
          <w:szCs w:val="22"/>
          <w:u w:val="single"/>
        </w:rPr>
        <w:t>Imūnsupresija</w:t>
      </w:r>
    </w:p>
    <w:p w14:paraId="34BD056A" w14:textId="77777777" w:rsidR="000860F7" w:rsidRPr="00CB346D" w:rsidRDefault="000860F7" w:rsidP="00BB097D">
      <w:pPr>
        <w:rPr>
          <w:color w:val="000000" w:themeColor="text1"/>
          <w:szCs w:val="22"/>
          <w:u w:val="single"/>
        </w:rPr>
      </w:pPr>
    </w:p>
    <w:p w14:paraId="528577EB" w14:textId="3932DA66" w:rsidR="000860F7" w:rsidRPr="00CB346D" w:rsidRDefault="00CB346D" w:rsidP="00BB097D">
      <w:pPr>
        <w:rPr>
          <w:color w:val="000000" w:themeColor="text1"/>
          <w:szCs w:val="22"/>
        </w:rPr>
      </w:pPr>
      <w:r w:rsidRPr="00CB346D">
        <w:rPr>
          <w:color w:val="000000" w:themeColor="text1"/>
          <w:szCs w:val="22"/>
        </w:rPr>
        <w:t>Pētījumā 64 reimatoīdā artrīta pacientiem, kuri tika ārstēti ar adalimumaba, nenovēroja vēlīnā tipa paaugstinātas jutības reakciju pavājināšanos, imūnglobulīnu līmeņa pazemināšanos vai skaitliskas efektoro T</w:t>
      </w:r>
      <w:r w:rsidRPr="00CB346D">
        <w:rPr>
          <w:color w:val="000000" w:themeColor="text1"/>
          <w:szCs w:val="22"/>
        </w:rPr>
        <w:noBreakHyphen/>
        <w:t>, B</w:t>
      </w:r>
      <w:r w:rsidRPr="00CB346D">
        <w:rPr>
          <w:color w:val="000000" w:themeColor="text1"/>
          <w:szCs w:val="22"/>
        </w:rPr>
        <w:noBreakHyphen/>
        <w:t>, NK</w:t>
      </w:r>
      <w:r w:rsidRPr="00CB346D">
        <w:rPr>
          <w:color w:val="000000" w:themeColor="text1"/>
          <w:szCs w:val="22"/>
        </w:rPr>
        <w:noBreakHyphen/>
        <w:t>šūnu, monocītu/makrofāgu un neitrofilu izmaiņām.</w:t>
      </w:r>
    </w:p>
    <w:p w14:paraId="655645FD" w14:textId="77777777" w:rsidR="000860F7" w:rsidRPr="00CB346D" w:rsidRDefault="000860F7" w:rsidP="00BB097D">
      <w:pPr>
        <w:rPr>
          <w:color w:val="000000" w:themeColor="text1"/>
          <w:szCs w:val="22"/>
        </w:rPr>
      </w:pPr>
    </w:p>
    <w:p w14:paraId="39C7F006" w14:textId="77777777" w:rsidR="000860F7" w:rsidRPr="00CB346D" w:rsidRDefault="00CB346D" w:rsidP="00BB097D">
      <w:pPr>
        <w:rPr>
          <w:color w:val="000000" w:themeColor="text1"/>
          <w:szCs w:val="22"/>
          <w:u w:val="single"/>
        </w:rPr>
      </w:pPr>
      <w:r w:rsidRPr="00CB346D">
        <w:rPr>
          <w:color w:val="000000" w:themeColor="text1"/>
          <w:szCs w:val="22"/>
          <w:u w:val="single"/>
        </w:rPr>
        <w:t>Ļaundabīgi jaunveidojumi un limfoproliferatīvi traucējumi</w:t>
      </w:r>
    </w:p>
    <w:p w14:paraId="464FEC59" w14:textId="77777777" w:rsidR="000860F7" w:rsidRPr="00CB346D" w:rsidRDefault="000860F7" w:rsidP="00BB097D">
      <w:pPr>
        <w:rPr>
          <w:color w:val="000000" w:themeColor="text1"/>
          <w:szCs w:val="22"/>
          <w:u w:val="single"/>
        </w:rPr>
      </w:pPr>
    </w:p>
    <w:p w14:paraId="032AE7D4" w14:textId="171580A1"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noBreakHyphen/>
        <w:t>antagonistu klīnisko pētījumu kontrolētajā daļā pacientiem, kuri saņēma TNF</w:t>
      </w:r>
      <w:r w:rsidRPr="00CB346D">
        <w:rPr>
          <w:color w:val="000000" w:themeColor="text1"/>
          <w:szCs w:val="22"/>
        </w:rPr>
        <w:noBreakHyphen/>
        <w:t>antagonistus novēroja vairāk ļaundabīgu jaunveidojumu, tai skaitā limfomas, gadījumu nekā kontroles grupas pacientiem. Tomēr šie gadījumi bija reti. Pēcreģistrācijas periodā pacientiem, kurus ārstēja ar TNF</w:t>
      </w:r>
      <w:r w:rsidRPr="00CB346D">
        <w:rPr>
          <w:color w:val="000000" w:themeColor="text1"/>
          <w:szCs w:val="22"/>
        </w:rPr>
        <w:noBreakHyphen/>
        <w:t>antagonistu, tika ziņots par leikozes gadījumiem. Reimatoīdā artrīta pacientiem ar ilgstošu, ļoti aktīvu iekaisīgu slimību ir paaugstināts limfomas un leikozes rašanās sākotnējais risks, kas apgrūtina riska novērtēšanu. Ņemot vērā pašreizējās zināšanas, iespējamo limfomas, leikozes un citu ļaundabīgu jaunveidojumu risku ar TNF</w:t>
      </w:r>
      <w:r w:rsidRPr="00CB346D">
        <w:rPr>
          <w:color w:val="000000" w:themeColor="text1"/>
          <w:szCs w:val="22"/>
        </w:rPr>
        <w:noBreakHyphen/>
        <w:t>antagonistiem ārstētiem pacientiem nevar izslēgt.</w:t>
      </w:r>
    </w:p>
    <w:p w14:paraId="200C6D29" w14:textId="77777777" w:rsidR="000860F7" w:rsidRPr="00CB346D" w:rsidRDefault="000860F7" w:rsidP="00BB097D">
      <w:pPr>
        <w:rPr>
          <w:color w:val="000000" w:themeColor="text1"/>
          <w:szCs w:val="22"/>
        </w:rPr>
      </w:pPr>
    </w:p>
    <w:p w14:paraId="17C479C4" w14:textId="18EBF351" w:rsidR="000860F7" w:rsidRPr="00CB346D" w:rsidRDefault="00CB346D" w:rsidP="00BB097D">
      <w:pPr>
        <w:rPr>
          <w:color w:val="000000" w:themeColor="text1"/>
          <w:szCs w:val="22"/>
        </w:rPr>
      </w:pPr>
      <w:r w:rsidRPr="00CB346D">
        <w:rPr>
          <w:color w:val="000000" w:themeColor="text1"/>
          <w:szCs w:val="22"/>
        </w:rPr>
        <w:t>Pēcreģistrācijas periodā bērniem, pusaudžiem un gados jauniem pieaugušajiem (līdz 22 gadu vecumam), kurus ārstēja ar TNF</w:t>
      </w:r>
      <w:r w:rsidRPr="00CB346D">
        <w:rPr>
          <w:color w:val="000000" w:themeColor="text1"/>
          <w:szCs w:val="22"/>
        </w:rPr>
        <w:noBreakHyphen/>
        <w:t xml:space="preserve">antagonistiem (terapijas uzsākšana ≤ 18 gadu vecumā), ieskaitot adalimumabu, ir ziņots par ļaundabīgiem jaunveidojumiem, dažkārt ar letālu iznākumu. Aptuveni puse no šiem gadījumiem bija limfomas. Citi gadījumi bija </w:t>
      </w:r>
      <w:r w:rsidRPr="00CB346D">
        <w:t>daudzveidīgi ļaundabīgie audzēji</w:t>
      </w:r>
      <w:r w:rsidRPr="00CB346D">
        <w:rPr>
          <w:color w:val="000000" w:themeColor="text1"/>
          <w:szCs w:val="22"/>
        </w:rPr>
        <w:t>, ieskaitot retus ļaundabīgus jaunveidojumus, kas parasti bija saistīti ar imūnsupresiju. Ļaundabīgu jaunveidojumu attīstības risku bērniem un pusaudžiem, kurus ārstē ar TNF-antagonistiem, nevar izslēgt.</w:t>
      </w:r>
    </w:p>
    <w:p w14:paraId="678023B3" w14:textId="77777777" w:rsidR="000860F7" w:rsidRPr="00CB346D" w:rsidRDefault="000860F7" w:rsidP="00BB097D">
      <w:pPr>
        <w:rPr>
          <w:color w:val="000000" w:themeColor="text1"/>
          <w:szCs w:val="22"/>
        </w:rPr>
      </w:pPr>
    </w:p>
    <w:p w14:paraId="39E67F84" w14:textId="3B30508D" w:rsidR="000860F7" w:rsidRPr="00CB346D" w:rsidRDefault="00CB346D" w:rsidP="00BB097D">
      <w:pPr>
        <w:rPr>
          <w:color w:val="000000" w:themeColor="text1"/>
          <w:szCs w:val="22"/>
        </w:rPr>
      </w:pPr>
      <w:r w:rsidRPr="00CB346D">
        <w:rPr>
          <w:color w:val="000000" w:themeColor="text1"/>
          <w:szCs w:val="22"/>
        </w:rPr>
        <w:t>Pēcreģistrācijas periodā ir saņemti ziņojumi par retiem hepatosplēniskas T</w:t>
      </w:r>
      <w:r w:rsidRPr="00CB346D">
        <w:rPr>
          <w:color w:val="000000" w:themeColor="text1"/>
          <w:szCs w:val="22"/>
        </w:rPr>
        <w:noBreakHyphen/>
        <w:t>šūnu limfomas gadījumiem pacientiem, kuri tika ārstēti ar adalimumabu. Šim reti sastopamajam T</w:t>
      </w:r>
      <w:r w:rsidRPr="00CB346D">
        <w:rPr>
          <w:color w:val="000000" w:themeColor="text1"/>
          <w:szCs w:val="22"/>
        </w:rPr>
        <w:noBreakHyphen/>
        <w:t>šūnu limfomas veidam ir ļoti agresīva slimības gaita un tas parasti ir letāls. Daži no šiem hepatosplēniskajiem T-šūnu limfomas gadījumiem tika atklāti gados jauniem pieaugušiem pacientiem, kuri vienlaicīgi ar adalimumabu saņēma azatioprīnu vai 6</w:t>
      </w:r>
      <w:r w:rsidRPr="00CB346D">
        <w:rPr>
          <w:color w:val="000000" w:themeColor="text1"/>
          <w:szCs w:val="22"/>
        </w:rPr>
        <w:noBreakHyphen/>
        <w:t>merkaptopurīnu iekaisīgas zarnu slimības ārstēšanai. Azatioprīna vai 6</w:t>
      </w:r>
      <w:r w:rsidRPr="00CB346D">
        <w:rPr>
          <w:color w:val="000000" w:themeColor="text1"/>
          <w:szCs w:val="22"/>
        </w:rPr>
        <w:noBreakHyphen/>
        <w:t xml:space="preserve">merkaptopurīna un </w:t>
      </w:r>
      <w:r w:rsidR="00725B3D">
        <w:rPr>
          <w:color w:val="000000" w:themeColor="text1"/>
          <w:szCs w:val="22"/>
        </w:rPr>
        <w:t>Libmyris</w:t>
      </w:r>
      <w:r w:rsidRPr="00CB346D">
        <w:rPr>
          <w:color w:val="000000" w:themeColor="text1"/>
          <w:szCs w:val="22"/>
        </w:rPr>
        <w:t xml:space="preserve"> kombinācijas potenciālais risks ir rūpīgi jāapsver. Pacientiem, kuri ārstēti ar </w:t>
      </w:r>
      <w:r w:rsidR="00725B3D">
        <w:rPr>
          <w:color w:val="000000" w:themeColor="text1"/>
          <w:szCs w:val="22"/>
        </w:rPr>
        <w:t>Libmyris</w:t>
      </w:r>
      <w:r w:rsidRPr="00CB346D">
        <w:rPr>
          <w:color w:val="000000" w:themeColor="text1"/>
          <w:szCs w:val="22"/>
        </w:rPr>
        <w:t>, nevar izslēgt hepatosplēniskas T</w:t>
      </w:r>
      <w:r w:rsidRPr="00CB346D">
        <w:rPr>
          <w:color w:val="000000" w:themeColor="text1"/>
          <w:szCs w:val="22"/>
        </w:rPr>
        <w:noBreakHyphen/>
        <w:t>šūnu limfomas attīstības risku (skatīt 4.8. apakšpunktu).</w:t>
      </w:r>
    </w:p>
    <w:p w14:paraId="5AB6BD99" w14:textId="77777777" w:rsidR="000860F7" w:rsidRPr="00CB346D" w:rsidRDefault="000860F7" w:rsidP="00BB097D">
      <w:pPr>
        <w:rPr>
          <w:color w:val="000000" w:themeColor="text1"/>
          <w:szCs w:val="22"/>
        </w:rPr>
      </w:pPr>
    </w:p>
    <w:p w14:paraId="2F947DD6" w14:textId="478EFFD3" w:rsidR="000860F7" w:rsidRPr="00CB346D" w:rsidRDefault="00CB346D" w:rsidP="00BB097D">
      <w:pPr>
        <w:rPr>
          <w:color w:val="000000" w:themeColor="text1"/>
          <w:szCs w:val="22"/>
        </w:rPr>
      </w:pPr>
      <w:r w:rsidRPr="00CB346D">
        <w:rPr>
          <w:color w:val="000000" w:themeColor="text1"/>
          <w:szCs w:val="22"/>
        </w:rPr>
        <w:t xml:space="preserve">Nav veikti pētījumi, kuros būtu piedalījušies pacienti ar ļaundabīgiem jaunveidojumiem anamnēzē, vai tādi, kuros pacienti, kuriem radušies ļaundabīgi jaunveidojumi adalimumaba terapijas laikā, turpinātu ārstēšanu. Tāpēc, apsverot </w:t>
      </w:r>
      <w:r w:rsidR="00725B3D">
        <w:rPr>
          <w:color w:val="000000" w:themeColor="text1"/>
          <w:szCs w:val="22"/>
        </w:rPr>
        <w:t>Libmyris</w:t>
      </w:r>
      <w:r w:rsidRPr="00CB346D">
        <w:rPr>
          <w:color w:val="000000" w:themeColor="text1"/>
          <w:szCs w:val="22"/>
        </w:rPr>
        <w:t xml:space="preserve"> terapiju šādiem pacientiem, jāievēro papildu piesardzība (skatīt 4.8. apakšpunktu).</w:t>
      </w:r>
    </w:p>
    <w:p w14:paraId="6EAC39C1" w14:textId="77777777" w:rsidR="000860F7" w:rsidRPr="00CB346D" w:rsidRDefault="000860F7" w:rsidP="00BB097D">
      <w:pPr>
        <w:rPr>
          <w:color w:val="000000" w:themeColor="text1"/>
          <w:szCs w:val="22"/>
        </w:rPr>
      </w:pPr>
    </w:p>
    <w:p w14:paraId="60309819" w14:textId="7FEF5D27" w:rsidR="000860F7" w:rsidRPr="00CB346D" w:rsidRDefault="00CB346D" w:rsidP="00BB097D">
      <w:pPr>
        <w:rPr>
          <w:color w:val="000000" w:themeColor="text1"/>
          <w:szCs w:val="22"/>
        </w:rPr>
      </w:pPr>
      <w:r w:rsidRPr="00CB346D">
        <w:rPr>
          <w:color w:val="000000" w:themeColor="text1"/>
          <w:szCs w:val="22"/>
        </w:rPr>
        <w:t>Visiem pacientiem, un īpaši tiem, kuriem medicīniskajā anamnēzē ir plaša imūnsupresīva terapija, vai psoriāzes pacientiem ar PUVA</w:t>
      </w:r>
      <w:r w:rsidR="003A01EB">
        <w:rPr>
          <w:color w:val="000000" w:themeColor="text1"/>
          <w:szCs w:val="22"/>
        </w:rPr>
        <w:t xml:space="preserve"> (</w:t>
      </w:r>
      <w:r w:rsidR="003A01EB" w:rsidRPr="00FE3CAD">
        <w:rPr>
          <w:color w:val="000000" w:themeColor="text1"/>
          <w:szCs w:val="22"/>
        </w:rPr>
        <w:t>psoralēn</w:t>
      </w:r>
      <w:r w:rsidR="003A01EB">
        <w:rPr>
          <w:color w:val="000000" w:themeColor="text1"/>
          <w:szCs w:val="22"/>
        </w:rPr>
        <w:t xml:space="preserve">s plus </w:t>
      </w:r>
      <w:r w:rsidR="003A01EB" w:rsidRPr="00FE3CAD">
        <w:rPr>
          <w:color w:val="000000" w:themeColor="text1"/>
          <w:szCs w:val="22"/>
        </w:rPr>
        <w:t>ultraviolet</w:t>
      </w:r>
      <w:r w:rsidR="003A01EB">
        <w:rPr>
          <w:color w:val="000000" w:themeColor="text1"/>
          <w:szCs w:val="22"/>
        </w:rPr>
        <w:t>ais</w:t>
      </w:r>
      <w:r w:rsidR="003A01EB" w:rsidRPr="00FE3CAD">
        <w:rPr>
          <w:color w:val="000000" w:themeColor="text1"/>
          <w:szCs w:val="22"/>
        </w:rPr>
        <w:t xml:space="preserve"> A starojum</w:t>
      </w:r>
      <w:r w:rsidR="003A01EB">
        <w:rPr>
          <w:color w:val="000000" w:themeColor="text1"/>
          <w:szCs w:val="22"/>
        </w:rPr>
        <w:t>s)</w:t>
      </w:r>
      <w:r w:rsidRPr="00CB346D">
        <w:rPr>
          <w:color w:val="000000" w:themeColor="text1"/>
          <w:szCs w:val="22"/>
        </w:rPr>
        <w:t xml:space="preserve"> terapiju anamnēzē, pirms ārstēšanas ar </w:t>
      </w:r>
      <w:r w:rsidR="00725B3D">
        <w:rPr>
          <w:color w:val="000000" w:themeColor="text1"/>
          <w:szCs w:val="22"/>
        </w:rPr>
        <w:t>Libmyris</w:t>
      </w:r>
      <w:r w:rsidRPr="00CB346D">
        <w:rPr>
          <w:color w:val="000000" w:themeColor="text1"/>
          <w:szCs w:val="22"/>
        </w:rPr>
        <w:t xml:space="preserve"> un tās laikā ir jāpārbauda, vai nav nemelanomas ādas vēzis. Pacientiem, kuri ārstēti ar TNF</w:t>
      </w:r>
      <w:r w:rsidRPr="00CB346D">
        <w:rPr>
          <w:color w:val="000000" w:themeColor="text1"/>
          <w:szCs w:val="22"/>
        </w:rPr>
        <w:noBreakHyphen/>
        <w:t>antagonistiem, tai skaitā adalimumabu, ziņots arī par melanomu un Merkela (</w:t>
      </w:r>
      <w:r w:rsidRPr="00CB346D">
        <w:rPr>
          <w:i/>
          <w:iCs/>
          <w:color w:val="000000" w:themeColor="text1"/>
          <w:szCs w:val="22"/>
        </w:rPr>
        <w:t>Merkel</w:t>
      </w:r>
      <w:r w:rsidRPr="00CB346D">
        <w:rPr>
          <w:color w:val="000000" w:themeColor="text1"/>
          <w:szCs w:val="22"/>
        </w:rPr>
        <w:t>) šūnu karcinomu (skatīt 4.8. apakšpunktu).</w:t>
      </w:r>
    </w:p>
    <w:p w14:paraId="4347E201" w14:textId="77777777" w:rsidR="000860F7" w:rsidRPr="00CB346D" w:rsidRDefault="000860F7" w:rsidP="00BB097D">
      <w:pPr>
        <w:rPr>
          <w:color w:val="000000" w:themeColor="text1"/>
          <w:szCs w:val="22"/>
        </w:rPr>
      </w:pPr>
    </w:p>
    <w:p w14:paraId="37B621EC" w14:textId="670F438B" w:rsidR="000860F7" w:rsidRPr="00CB346D" w:rsidRDefault="00CB346D" w:rsidP="00BB097D">
      <w:pPr>
        <w:rPr>
          <w:color w:val="000000" w:themeColor="text1"/>
          <w:szCs w:val="22"/>
        </w:rPr>
      </w:pPr>
      <w:r w:rsidRPr="00CB346D">
        <w:rPr>
          <w:color w:val="000000" w:themeColor="text1"/>
          <w:szCs w:val="22"/>
        </w:rPr>
        <w:t xml:space="preserve">Pētnieciskajā klīniskajā pētījumā, kurā tika novērtēta cita TNF antagonista, infliksimaba, lietošana pacientiem ar vidēji smagu un smagu hronisku obstruktīvu plaušu slimību (HOPS), ar infliksimabu ārstētajiem pacientiem, salīdzinot ar kontroles grupas pacientiem, </w:t>
      </w:r>
      <w:r w:rsidRPr="00CB346D">
        <w:t>biežāk ziņots par ļaundabīgiem audzējiem</w:t>
      </w:r>
      <w:r w:rsidRPr="00CB346D">
        <w:rPr>
          <w:color w:val="000000" w:themeColor="text1"/>
          <w:szCs w:val="22"/>
        </w:rPr>
        <w:t>, pārsvarā plaušās vai galvā un kaklā. Visiem pacientiem anamnēzē bija izteikta smēķēšana. Tāpēc, lietojot jebkuru TNF</w:t>
      </w:r>
      <w:r w:rsidRPr="00CB346D">
        <w:rPr>
          <w:color w:val="000000" w:themeColor="text1"/>
          <w:szCs w:val="22"/>
        </w:rPr>
        <w:noBreakHyphen/>
        <w:t>antagonistu HOPS pacientiem, kā arī pacientiem ar paaugstinātu ļaundabīgu jaunveidojumu risku izteiktas smēķēšanas dēļ, ir jāievēro piesardzība.</w:t>
      </w:r>
    </w:p>
    <w:p w14:paraId="6140213D" w14:textId="77777777" w:rsidR="000860F7" w:rsidRPr="00CB346D" w:rsidRDefault="000860F7" w:rsidP="00BB097D">
      <w:pPr>
        <w:rPr>
          <w:color w:val="000000" w:themeColor="text1"/>
          <w:szCs w:val="22"/>
        </w:rPr>
      </w:pPr>
    </w:p>
    <w:p w14:paraId="74481E70" w14:textId="6B158DED" w:rsidR="000860F7" w:rsidRPr="00CB346D" w:rsidRDefault="00CB346D" w:rsidP="00BB097D">
      <w:pPr>
        <w:rPr>
          <w:color w:val="000000" w:themeColor="text1"/>
          <w:szCs w:val="22"/>
        </w:rPr>
      </w:pPr>
      <w:r w:rsidRPr="00CB346D">
        <w:rPr>
          <w:color w:val="000000" w:themeColor="text1"/>
          <w:szCs w:val="22"/>
        </w:rPr>
        <w:t xml:space="preserve">Saskaņā ar pašreiz pieejamiem datiem nav zināms, vai ārstēšana ar adalimumabu ietekmē displāzijas vai resnās zarnas vēža rašanās risku. Visiem pacientiem ar čūlaino kolītu, kuriem ir paaugstināts displāzijas vai resnās zarnas vēža risks (piemēram, pacientiem ar ilgstošu čūlaino kolītu vai primāru sklerozējošu holangītu), vai kuriem anamnēzē ir displāzija vai resnās zarnas vēzis, pirms ārstēšanas un visā slimības laikā regulāri jāveic displāzijas skrīnings. Šim novērtējumam ir jāietver kolonoskopija un biopsijas saskaņā ar </w:t>
      </w:r>
      <w:r w:rsidRPr="00CB346D">
        <w:t>vietējiem ieteikumiem</w:t>
      </w:r>
      <w:r w:rsidRPr="00CB346D">
        <w:rPr>
          <w:color w:val="000000" w:themeColor="text1"/>
          <w:szCs w:val="22"/>
        </w:rPr>
        <w:t>.</w:t>
      </w:r>
    </w:p>
    <w:p w14:paraId="0DC4A381" w14:textId="77777777" w:rsidR="000860F7" w:rsidRPr="00CB346D" w:rsidRDefault="000860F7" w:rsidP="00BB097D">
      <w:pPr>
        <w:rPr>
          <w:color w:val="000000" w:themeColor="text1"/>
          <w:szCs w:val="22"/>
        </w:rPr>
      </w:pPr>
    </w:p>
    <w:p w14:paraId="4BC1463B" w14:textId="77777777" w:rsidR="000860F7" w:rsidRPr="00CB346D" w:rsidRDefault="00CB346D" w:rsidP="00BB097D">
      <w:pPr>
        <w:rPr>
          <w:color w:val="000000" w:themeColor="text1"/>
          <w:szCs w:val="22"/>
          <w:u w:val="single"/>
        </w:rPr>
      </w:pPr>
      <w:r w:rsidRPr="00CB346D">
        <w:rPr>
          <w:color w:val="000000" w:themeColor="text1"/>
          <w:szCs w:val="22"/>
          <w:u w:val="single"/>
        </w:rPr>
        <w:t>Hematoloģiskas reakcijas</w:t>
      </w:r>
    </w:p>
    <w:p w14:paraId="50B03261" w14:textId="77777777" w:rsidR="000860F7" w:rsidRPr="00CB346D" w:rsidRDefault="000860F7" w:rsidP="00BB097D">
      <w:pPr>
        <w:rPr>
          <w:color w:val="000000" w:themeColor="text1"/>
          <w:szCs w:val="22"/>
          <w:u w:val="single"/>
        </w:rPr>
      </w:pPr>
    </w:p>
    <w:p w14:paraId="12899120" w14:textId="3B073443" w:rsidR="000860F7" w:rsidRPr="00CB346D" w:rsidRDefault="00CB346D" w:rsidP="00BB097D">
      <w:pPr>
        <w:rPr>
          <w:color w:val="000000" w:themeColor="text1"/>
          <w:szCs w:val="22"/>
        </w:rPr>
      </w:pPr>
      <w:r w:rsidRPr="00CB346D">
        <w:rPr>
          <w:color w:val="000000" w:themeColor="text1"/>
          <w:szCs w:val="22"/>
        </w:rPr>
        <w:t>Lietojot TNF</w:t>
      </w:r>
      <w:r w:rsidRPr="00CB346D">
        <w:rPr>
          <w:color w:val="000000" w:themeColor="text1"/>
          <w:szCs w:val="22"/>
        </w:rPr>
        <w:noBreakHyphen/>
        <w:t xml:space="preserve">antagonistus, ziņots par retiem pancitopēnijas gadījumiem, tai skaitā par aplastisko anēmiju. Adalimumaba lietošanas gadījumā ziņots par asinsrades sistēmas blakusparādībām, tai skaitā medicīniski nozīmīgu citopēniju (piemēram, trombocitopēniju, leikopēniju). Visiem pacientiem, kuriem </w:t>
      </w:r>
      <w:r w:rsidR="00725B3D">
        <w:rPr>
          <w:color w:val="000000" w:themeColor="text1"/>
          <w:szCs w:val="22"/>
        </w:rPr>
        <w:t>Libmyris</w:t>
      </w:r>
      <w:r w:rsidRPr="00CB346D">
        <w:rPr>
          <w:color w:val="000000" w:themeColor="text1"/>
          <w:szCs w:val="22"/>
        </w:rPr>
        <w:t xml:space="preserve"> lietošanas laikā rodas pazīmes un simptomi, kas liecina par asins diskrāzijām (piemēram, nepārejošs drudzis, zilumu veidošanās, asiņošana, bālums), jāiesaka nekavējoties meklēt medicīnisko palīdzību. Pacientiem, kuriem tiek apstiprinātas nozīmīgas hematoloģisko rādītāju novirzes, jāapsver </w:t>
      </w:r>
      <w:r w:rsidR="00725B3D">
        <w:rPr>
          <w:color w:val="000000" w:themeColor="text1"/>
          <w:szCs w:val="22"/>
        </w:rPr>
        <w:t>Libmyris</w:t>
      </w:r>
      <w:r w:rsidRPr="00CB346D">
        <w:rPr>
          <w:color w:val="000000" w:themeColor="text1"/>
          <w:szCs w:val="22"/>
        </w:rPr>
        <w:t xml:space="preserve"> terapijas pārtraukšana.</w:t>
      </w:r>
    </w:p>
    <w:p w14:paraId="429142F4" w14:textId="77777777" w:rsidR="000860F7" w:rsidRPr="00CB346D" w:rsidRDefault="000860F7" w:rsidP="00BB097D">
      <w:pPr>
        <w:rPr>
          <w:color w:val="000000" w:themeColor="text1"/>
          <w:szCs w:val="22"/>
        </w:rPr>
      </w:pPr>
    </w:p>
    <w:p w14:paraId="59C26BAC" w14:textId="77777777" w:rsidR="000860F7" w:rsidRPr="00CB346D" w:rsidRDefault="00CB346D" w:rsidP="00BB097D">
      <w:pPr>
        <w:rPr>
          <w:color w:val="000000" w:themeColor="text1"/>
          <w:szCs w:val="22"/>
          <w:u w:val="single"/>
        </w:rPr>
      </w:pPr>
      <w:r w:rsidRPr="00CB346D">
        <w:rPr>
          <w:color w:val="000000" w:themeColor="text1"/>
          <w:szCs w:val="22"/>
          <w:u w:val="single"/>
        </w:rPr>
        <w:t>Vakcinācija</w:t>
      </w:r>
    </w:p>
    <w:p w14:paraId="12A987F1" w14:textId="77777777" w:rsidR="000860F7" w:rsidRPr="00CB346D" w:rsidRDefault="000860F7" w:rsidP="00BB097D">
      <w:pPr>
        <w:rPr>
          <w:color w:val="000000" w:themeColor="text1"/>
          <w:szCs w:val="22"/>
          <w:u w:val="single"/>
        </w:rPr>
      </w:pPr>
    </w:p>
    <w:p w14:paraId="0CD0F5F5" w14:textId="316EF844" w:rsidR="000860F7" w:rsidRPr="00CB346D" w:rsidRDefault="00CB346D" w:rsidP="00BB097D">
      <w:pPr>
        <w:rPr>
          <w:color w:val="000000" w:themeColor="text1"/>
          <w:szCs w:val="22"/>
        </w:rPr>
      </w:pPr>
      <w:r w:rsidRPr="00CB346D">
        <w:rPr>
          <w:color w:val="000000" w:themeColor="text1"/>
          <w:szCs w:val="22"/>
        </w:rPr>
        <w:t>Pētījumā, kurā piedalījās 226 pieaugušās personas ar reimatoīdo artrītu, kuras tika ārstētas ar adalimumabu vai placebo, tika novērota līdzīga antivielu atbildes reakcija uz standarta 23 valento pneimokoku vakcīnu un gripas trivalento vīrusu vakcīnu. Dati par sekundāru infekcijas pārnešanu ar dzīvām vakcīnām pacientiem, kuri saņem adalimumabu, nav pieejami.</w:t>
      </w:r>
    </w:p>
    <w:p w14:paraId="47785D78" w14:textId="77777777" w:rsidR="000860F7" w:rsidRPr="00CB346D" w:rsidRDefault="000860F7" w:rsidP="00BB097D">
      <w:pPr>
        <w:rPr>
          <w:color w:val="000000" w:themeColor="text1"/>
          <w:szCs w:val="22"/>
        </w:rPr>
      </w:pPr>
    </w:p>
    <w:p w14:paraId="6FA69789" w14:textId="09370387" w:rsidR="000860F7" w:rsidRPr="00CB346D" w:rsidRDefault="00CB346D" w:rsidP="00BB097D">
      <w:pPr>
        <w:rPr>
          <w:color w:val="000000" w:themeColor="text1"/>
          <w:szCs w:val="22"/>
        </w:rPr>
      </w:pPr>
      <w:r w:rsidRPr="00CB346D">
        <w:rPr>
          <w:color w:val="000000" w:themeColor="text1"/>
          <w:szCs w:val="22"/>
        </w:rPr>
        <w:t xml:space="preserve">Pediatriskiem pacientiem pirms </w:t>
      </w:r>
      <w:r w:rsidR="00725B3D">
        <w:rPr>
          <w:color w:val="000000" w:themeColor="text1"/>
          <w:szCs w:val="22"/>
        </w:rPr>
        <w:t>Libmyris</w:t>
      </w:r>
      <w:r w:rsidRPr="00CB346D">
        <w:rPr>
          <w:color w:val="000000" w:themeColor="text1"/>
          <w:szCs w:val="22"/>
        </w:rPr>
        <w:t xml:space="preserve"> terapijas uzsākšanas, ja tas ir iespējams, ieteicams veikt visu nepieciešamo imunizāciju saskaņā ar spēkā esošajām imunizācijas vadlīnijām.</w:t>
      </w:r>
    </w:p>
    <w:p w14:paraId="651065E4" w14:textId="77777777" w:rsidR="000860F7" w:rsidRPr="00CB346D" w:rsidRDefault="000860F7" w:rsidP="00BB097D">
      <w:pPr>
        <w:rPr>
          <w:color w:val="000000" w:themeColor="text1"/>
          <w:szCs w:val="22"/>
        </w:rPr>
      </w:pPr>
    </w:p>
    <w:p w14:paraId="4121D73C" w14:textId="3E64CC5F" w:rsidR="000860F7" w:rsidRPr="00CB346D" w:rsidRDefault="00CB346D" w:rsidP="00BB097D">
      <w:pPr>
        <w:rPr>
          <w:color w:val="000000" w:themeColor="text1"/>
          <w:szCs w:val="22"/>
        </w:rPr>
      </w:pPr>
      <w:r w:rsidRPr="00CB346D">
        <w:rPr>
          <w:color w:val="000000" w:themeColor="text1"/>
          <w:szCs w:val="22"/>
        </w:rPr>
        <w:lastRenderedPageBreak/>
        <w:t xml:space="preserve">Pacientus, kuri saņem </w:t>
      </w:r>
      <w:r w:rsidR="00725B3D">
        <w:rPr>
          <w:color w:val="000000" w:themeColor="text1"/>
          <w:szCs w:val="22"/>
        </w:rPr>
        <w:t>Libmyris</w:t>
      </w:r>
      <w:r w:rsidRPr="00CB346D">
        <w:rPr>
          <w:color w:val="000000" w:themeColor="text1"/>
          <w:szCs w:val="22"/>
        </w:rPr>
        <w:t xml:space="preserve">, drīkst vienlaikus vakcinēt, izņemot ar dzīvām vakcīnām. Dzīvu vakcīnu (piemēram, BCG vakcīnas) ievadīšana zīdaiņiem, kuri </w:t>
      </w:r>
      <w:r w:rsidRPr="00CB346D">
        <w:rPr>
          <w:i/>
          <w:iCs/>
          <w:color w:val="000000" w:themeColor="text1"/>
          <w:szCs w:val="22"/>
        </w:rPr>
        <w:t>in utero</w:t>
      </w:r>
      <w:r w:rsidRPr="00CB346D">
        <w:rPr>
          <w:color w:val="000000" w:themeColor="text1"/>
          <w:szCs w:val="22"/>
        </w:rPr>
        <w:t xml:space="preserve"> ir bijuši pakļauti adalimumaba iedarbībai, nav ieteicama 5 mēnešus pēc pēdējās adalimumaba injekcijas mātei grūtniecības laikā.</w:t>
      </w:r>
    </w:p>
    <w:p w14:paraId="4A4AF8DB" w14:textId="77777777" w:rsidR="000860F7" w:rsidRPr="00CB346D" w:rsidRDefault="000860F7" w:rsidP="00BB097D">
      <w:pPr>
        <w:rPr>
          <w:color w:val="000000" w:themeColor="text1"/>
          <w:szCs w:val="22"/>
        </w:rPr>
      </w:pPr>
    </w:p>
    <w:p w14:paraId="3939BE27" w14:textId="77777777" w:rsidR="000860F7" w:rsidRPr="00CB346D" w:rsidRDefault="00CB346D" w:rsidP="00BB097D">
      <w:pPr>
        <w:rPr>
          <w:color w:val="000000" w:themeColor="text1"/>
          <w:szCs w:val="22"/>
          <w:u w:val="single"/>
        </w:rPr>
      </w:pPr>
      <w:r w:rsidRPr="00CB346D">
        <w:rPr>
          <w:color w:val="000000" w:themeColor="text1"/>
          <w:szCs w:val="22"/>
          <w:u w:val="single"/>
        </w:rPr>
        <w:t>Sastrēguma sirds mazspēja</w:t>
      </w:r>
    </w:p>
    <w:p w14:paraId="7740BAC7" w14:textId="77777777" w:rsidR="000860F7" w:rsidRPr="00CB346D" w:rsidRDefault="000860F7" w:rsidP="00BB097D">
      <w:pPr>
        <w:rPr>
          <w:color w:val="000000" w:themeColor="text1"/>
          <w:szCs w:val="22"/>
          <w:u w:val="single"/>
        </w:rPr>
      </w:pPr>
    </w:p>
    <w:p w14:paraId="094A519E" w14:textId="484ECAF0" w:rsidR="000860F7" w:rsidRPr="00CB346D" w:rsidRDefault="00CB346D" w:rsidP="00BB097D">
      <w:pPr>
        <w:rPr>
          <w:color w:val="000000" w:themeColor="text1"/>
          <w:szCs w:val="22"/>
        </w:rPr>
      </w:pPr>
      <w:r w:rsidRPr="00CB346D">
        <w:t>Cita TNF</w:t>
      </w:r>
      <w:r w:rsidRPr="00CB346D">
        <w:noBreakHyphen/>
        <w:t>antagonista k</w:t>
      </w:r>
      <w:r w:rsidRPr="00CB346D">
        <w:rPr>
          <w:color w:val="000000" w:themeColor="text1"/>
          <w:szCs w:val="22"/>
        </w:rPr>
        <w:t xml:space="preserve">līniskajā pētījumā novēroja sastrēguma sirds mazspējas pasliktināšanos un palielinātu mirstību no sastrēguma sirds mazspējas. Pacientiem, kuri saņem adalimumabu, ziņots arī par sastrēguma sirds mazspējas pasliktināšanās gadījumiem. Pacientiem ar vieglu sirds mazspēju (I/II pakāpe atbilstoši NYHA klasifikācijai) </w:t>
      </w:r>
      <w:r w:rsidR="00725B3D">
        <w:rPr>
          <w:color w:val="000000" w:themeColor="text1"/>
          <w:szCs w:val="22"/>
        </w:rPr>
        <w:t>Libmyris</w:t>
      </w:r>
      <w:r w:rsidRPr="00CB346D">
        <w:rPr>
          <w:color w:val="000000" w:themeColor="text1"/>
          <w:szCs w:val="22"/>
        </w:rPr>
        <w:t xml:space="preserve"> jālieto piesardzīgi. </w:t>
      </w:r>
      <w:r w:rsidR="00725B3D">
        <w:rPr>
          <w:color w:val="000000" w:themeColor="text1"/>
          <w:szCs w:val="22"/>
        </w:rPr>
        <w:t>Libmyris</w:t>
      </w:r>
      <w:r w:rsidRPr="00CB346D">
        <w:rPr>
          <w:color w:val="000000" w:themeColor="text1"/>
          <w:szCs w:val="22"/>
        </w:rPr>
        <w:t xml:space="preserve"> ir kontrindicēts vidēji smagas vai smagas sirds mazspējas gadījumā (skatīt 4.3. apakšpunktu). Pacientiem, kuriem rodas jauni sastrēguma sirds mazspējas simptomi vai tie pastiprinās, ārstēšana ar </w:t>
      </w:r>
      <w:r w:rsidR="00725B3D">
        <w:rPr>
          <w:color w:val="000000" w:themeColor="text1"/>
          <w:szCs w:val="22"/>
        </w:rPr>
        <w:t>Libmyris</w:t>
      </w:r>
      <w:r w:rsidRPr="00CB346D">
        <w:rPr>
          <w:color w:val="000000" w:themeColor="text1"/>
          <w:szCs w:val="22"/>
        </w:rPr>
        <w:t xml:space="preserve"> jāpārtrauc.</w:t>
      </w:r>
    </w:p>
    <w:p w14:paraId="0329CE7A" w14:textId="77777777" w:rsidR="000860F7" w:rsidRPr="00CB346D" w:rsidRDefault="000860F7" w:rsidP="00BB097D">
      <w:pPr>
        <w:rPr>
          <w:color w:val="000000" w:themeColor="text1"/>
          <w:szCs w:val="22"/>
        </w:rPr>
      </w:pPr>
    </w:p>
    <w:p w14:paraId="75E2DB02" w14:textId="77777777" w:rsidR="000860F7" w:rsidRPr="00CB346D" w:rsidRDefault="00CB346D" w:rsidP="00BB097D">
      <w:pPr>
        <w:rPr>
          <w:color w:val="000000" w:themeColor="text1"/>
          <w:szCs w:val="22"/>
          <w:u w:val="single"/>
        </w:rPr>
      </w:pPr>
      <w:r w:rsidRPr="00CB346D">
        <w:rPr>
          <w:color w:val="000000" w:themeColor="text1"/>
          <w:szCs w:val="22"/>
          <w:u w:val="single"/>
        </w:rPr>
        <w:t>Autoimūnie procesi</w:t>
      </w:r>
    </w:p>
    <w:p w14:paraId="1AF8E0E1" w14:textId="77777777" w:rsidR="000860F7" w:rsidRPr="00CB346D" w:rsidRDefault="000860F7" w:rsidP="00BB097D">
      <w:pPr>
        <w:rPr>
          <w:color w:val="000000" w:themeColor="text1"/>
          <w:szCs w:val="22"/>
          <w:u w:val="single"/>
        </w:rPr>
      </w:pPr>
    </w:p>
    <w:p w14:paraId="58D7D999" w14:textId="1A28B667" w:rsidR="000860F7" w:rsidRPr="00CB346D" w:rsidRDefault="00CB346D" w:rsidP="00BB097D">
      <w:pPr>
        <w:rPr>
          <w:color w:val="000000" w:themeColor="text1"/>
          <w:szCs w:val="22"/>
        </w:rPr>
      </w:pPr>
      <w:r w:rsidRPr="00CB346D">
        <w:rPr>
          <w:color w:val="000000" w:themeColor="text1"/>
          <w:szCs w:val="22"/>
        </w:rPr>
        <w:t xml:space="preserve">Ārstēšana ar </w:t>
      </w:r>
      <w:r w:rsidR="00725B3D">
        <w:rPr>
          <w:color w:val="000000" w:themeColor="text1"/>
          <w:szCs w:val="22"/>
        </w:rPr>
        <w:t>Libmyris</w:t>
      </w:r>
      <w:r w:rsidRPr="00CB346D">
        <w:rPr>
          <w:color w:val="000000" w:themeColor="text1"/>
          <w:szCs w:val="22"/>
        </w:rPr>
        <w:t xml:space="preserve"> var izraisīt autoimūnu antivielu veidošanos. Ilgstošas adalimumaba terapijas ietekme uz autoimūnu slimību attīstību nav zināma. Ja pacientam pēc ārstēšanas ar </w:t>
      </w:r>
      <w:r w:rsidR="00725B3D">
        <w:rPr>
          <w:color w:val="000000" w:themeColor="text1"/>
          <w:szCs w:val="22"/>
        </w:rPr>
        <w:t>Libmyris</w:t>
      </w:r>
      <w:r w:rsidRPr="00CB346D">
        <w:rPr>
          <w:color w:val="000000" w:themeColor="text1"/>
          <w:szCs w:val="22"/>
        </w:rPr>
        <w:t xml:space="preserve"> rodas simptomi, kas liecina par sistēmas sarkanai vilkēdei līdzīgu sindromu, un ir pozitīvas anti</w:t>
      </w:r>
      <w:r w:rsidRPr="00CB346D">
        <w:rPr>
          <w:color w:val="000000" w:themeColor="text1"/>
          <w:szCs w:val="22"/>
        </w:rPr>
        <w:noBreakHyphen/>
        <w:t xml:space="preserve">dubultspirāles DNS antivielas, ārstēšanu ar </w:t>
      </w:r>
      <w:r w:rsidR="00725B3D">
        <w:rPr>
          <w:color w:val="000000" w:themeColor="text1"/>
          <w:szCs w:val="22"/>
        </w:rPr>
        <w:t>Libmyris</w:t>
      </w:r>
      <w:r w:rsidRPr="00CB346D">
        <w:rPr>
          <w:color w:val="000000" w:themeColor="text1"/>
          <w:szCs w:val="22"/>
        </w:rPr>
        <w:t xml:space="preserve"> nedrīkst turpināt (skatīt 4.8. apakšpunktu).</w:t>
      </w:r>
    </w:p>
    <w:p w14:paraId="6BC3B5D2" w14:textId="77777777" w:rsidR="000860F7" w:rsidRPr="00CB346D" w:rsidRDefault="000860F7" w:rsidP="00BB097D">
      <w:pPr>
        <w:rPr>
          <w:color w:val="000000" w:themeColor="text1"/>
          <w:szCs w:val="22"/>
        </w:rPr>
      </w:pPr>
    </w:p>
    <w:p w14:paraId="4E232110" w14:textId="26EA54C0" w:rsidR="000860F7" w:rsidRPr="00CB346D" w:rsidRDefault="00CB346D" w:rsidP="00BB097D">
      <w:pPr>
        <w:rPr>
          <w:color w:val="000000" w:themeColor="text1"/>
          <w:szCs w:val="22"/>
          <w:u w:val="single"/>
        </w:rPr>
      </w:pPr>
      <w:r w:rsidRPr="00CB346D">
        <w:rPr>
          <w:color w:val="000000" w:themeColor="text1"/>
          <w:szCs w:val="22"/>
          <w:u w:val="single"/>
        </w:rPr>
        <w:t>Vienlaicīga bioloģisku SMPRZ vai TNFantagonistu lietošana</w:t>
      </w:r>
    </w:p>
    <w:p w14:paraId="34B852AE" w14:textId="77777777" w:rsidR="000860F7" w:rsidRPr="00CB346D" w:rsidRDefault="000860F7" w:rsidP="00BB097D">
      <w:pPr>
        <w:rPr>
          <w:color w:val="000000" w:themeColor="text1"/>
          <w:szCs w:val="22"/>
          <w:u w:val="single"/>
        </w:rPr>
      </w:pPr>
    </w:p>
    <w:p w14:paraId="1E48BE52" w14:textId="7D706A63" w:rsidR="000860F7" w:rsidRPr="00CB346D" w:rsidRDefault="00CB346D" w:rsidP="00BB097D">
      <w:pPr>
        <w:rPr>
          <w:color w:val="000000" w:themeColor="text1"/>
          <w:szCs w:val="22"/>
        </w:rPr>
      </w:pPr>
      <w:r w:rsidRPr="00CB346D">
        <w:rPr>
          <w:color w:val="000000" w:themeColor="text1"/>
          <w:szCs w:val="22"/>
        </w:rPr>
        <w:t>Klīniskajos pētījumos vienlaicīgu lietojot anakinru un citu TNF</w:t>
      </w:r>
      <w:r w:rsidRPr="00CB346D">
        <w:rPr>
          <w:color w:val="000000" w:themeColor="text1"/>
          <w:szCs w:val="22"/>
        </w:rPr>
        <w:noBreakHyphen/>
        <w:t>antagonistu, etanercepta, novēroja nopietnas infekcijas, un, salīdzinot ar etanercepta monoterapiju, papildu klīniskā ieguvuma nebija. Kombinētas etanercepta un anakinras terapijas laikā novēroto blakusparādību veida dēļ līdzīga toksiska iedarbība iespējama arī kombinētas anakinras un citu TNF</w:t>
      </w:r>
      <w:r w:rsidRPr="00CB346D">
        <w:rPr>
          <w:color w:val="000000" w:themeColor="text1"/>
          <w:szCs w:val="22"/>
        </w:rPr>
        <w:noBreakHyphen/>
        <w:t>antagonistu lietošanas gadījumā. Tāpēc adalimumaba un anakinras kombinācija nav ieteicama (skatīt 4.5. apakšpunktu).</w:t>
      </w:r>
    </w:p>
    <w:p w14:paraId="67BA12D9" w14:textId="77777777" w:rsidR="000860F7" w:rsidRPr="00CB346D" w:rsidRDefault="000860F7" w:rsidP="00BB097D">
      <w:pPr>
        <w:rPr>
          <w:color w:val="000000" w:themeColor="text1"/>
          <w:szCs w:val="22"/>
        </w:rPr>
      </w:pPr>
    </w:p>
    <w:p w14:paraId="6871FE79" w14:textId="723A175E" w:rsidR="000860F7" w:rsidRPr="00CB346D" w:rsidRDefault="00CB346D" w:rsidP="00BB097D">
      <w:pPr>
        <w:rPr>
          <w:color w:val="000000" w:themeColor="text1"/>
          <w:szCs w:val="22"/>
        </w:rPr>
      </w:pPr>
      <w:r w:rsidRPr="00CB346D">
        <w:rPr>
          <w:color w:val="000000" w:themeColor="text1"/>
          <w:szCs w:val="22"/>
        </w:rPr>
        <w:t>Adalimumaba vienlaicīga lietošana ar citām bioloģiskām SMPRZ (piemēram, anakinru un abataceptu) vai citiem TNF</w:t>
      </w:r>
      <w:r w:rsidRPr="00CB346D">
        <w:rPr>
          <w:color w:val="000000" w:themeColor="text1"/>
          <w:szCs w:val="22"/>
        </w:rPr>
        <w:noBreakHyphen/>
        <w:t>antagonistiem nav ieteicama, jo iespējams paaugstināts infekciju risks, tai skaitā nopietnu infekciju un citas iespējamas farmakoloģiskas mijiedarbības risks (skatīt 4.5. apakšpunktu).</w:t>
      </w:r>
    </w:p>
    <w:p w14:paraId="783C5A85" w14:textId="77777777" w:rsidR="000860F7" w:rsidRPr="00CB346D" w:rsidRDefault="000860F7" w:rsidP="00BB097D">
      <w:pPr>
        <w:rPr>
          <w:color w:val="000000" w:themeColor="text1"/>
          <w:szCs w:val="22"/>
        </w:rPr>
      </w:pPr>
    </w:p>
    <w:p w14:paraId="3E69961B" w14:textId="32AE83DC" w:rsidR="000860F7" w:rsidRPr="00CB346D" w:rsidRDefault="00CB346D" w:rsidP="00BB097D">
      <w:pPr>
        <w:rPr>
          <w:color w:val="000000" w:themeColor="text1"/>
          <w:szCs w:val="22"/>
          <w:u w:val="single"/>
        </w:rPr>
      </w:pPr>
      <w:r w:rsidRPr="00CB346D">
        <w:rPr>
          <w:color w:val="000000" w:themeColor="text1"/>
          <w:szCs w:val="22"/>
          <w:u w:val="single"/>
        </w:rPr>
        <w:t>Ķirurģiska operācija</w:t>
      </w:r>
    </w:p>
    <w:p w14:paraId="73B051F6" w14:textId="77777777" w:rsidR="000860F7" w:rsidRPr="00CB346D" w:rsidRDefault="000860F7" w:rsidP="00BB097D">
      <w:pPr>
        <w:rPr>
          <w:color w:val="000000" w:themeColor="text1"/>
          <w:szCs w:val="22"/>
          <w:u w:val="single"/>
        </w:rPr>
      </w:pPr>
    </w:p>
    <w:p w14:paraId="4E45477F" w14:textId="2E588B52" w:rsidR="000860F7" w:rsidRPr="00CB346D" w:rsidRDefault="00CB346D" w:rsidP="00BB097D">
      <w:pPr>
        <w:rPr>
          <w:color w:val="000000" w:themeColor="text1"/>
          <w:szCs w:val="22"/>
        </w:rPr>
      </w:pPr>
      <w:r w:rsidRPr="00CB346D">
        <w:rPr>
          <w:color w:val="000000" w:themeColor="text1"/>
          <w:szCs w:val="22"/>
        </w:rPr>
        <w:t xml:space="preserve">Pieredze par ķirurģisko operāciju drošumu pacientiem, kuri tiek ārstēti ar adalimumabu, ir ierobežota. Plānojot ķirurģiskas operācijas, jāņem vērā adalimumaba ilgais eliminācijas pusperiods. Pacients, kuram nepieciešama ķirurģiska operācija </w:t>
      </w:r>
      <w:r w:rsidR="00725B3D">
        <w:rPr>
          <w:color w:val="000000" w:themeColor="text1"/>
          <w:szCs w:val="22"/>
        </w:rPr>
        <w:t>Libmyris</w:t>
      </w:r>
      <w:r w:rsidRPr="00CB346D">
        <w:rPr>
          <w:color w:val="000000" w:themeColor="text1"/>
          <w:szCs w:val="22"/>
        </w:rPr>
        <w:t xml:space="preserve"> terapijas laikā, ir rūpīgi jānovēro, vai neattīstās infekcijas, un jāveic atbilstoši pasākumi. Pieredze par artroplastijas drošumu pacientiem, kuri saņem adalimumabu, ir ierobežota.</w:t>
      </w:r>
    </w:p>
    <w:p w14:paraId="52D4BA2A" w14:textId="77777777" w:rsidR="000860F7" w:rsidRPr="00CB346D" w:rsidRDefault="000860F7" w:rsidP="00BB097D">
      <w:pPr>
        <w:rPr>
          <w:color w:val="000000" w:themeColor="text1"/>
          <w:szCs w:val="22"/>
        </w:rPr>
      </w:pPr>
    </w:p>
    <w:p w14:paraId="45F6ADBB" w14:textId="15E59C0A" w:rsidR="000860F7" w:rsidRPr="00CB346D" w:rsidRDefault="00CB346D" w:rsidP="00BB097D">
      <w:pPr>
        <w:rPr>
          <w:color w:val="000000" w:themeColor="text1"/>
          <w:szCs w:val="22"/>
          <w:u w:val="single"/>
        </w:rPr>
      </w:pPr>
      <w:r w:rsidRPr="00CB346D">
        <w:rPr>
          <w:color w:val="000000" w:themeColor="text1"/>
          <w:szCs w:val="22"/>
          <w:u w:val="single"/>
        </w:rPr>
        <w:t>Tievo zarnu nosprostošanās</w:t>
      </w:r>
    </w:p>
    <w:p w14:paraId="2373BBEC" w14:textId="77777777" w:rsidR="000860F7" w:rsidRPr="00CB346D" w:rsidRDefault="000860F7" w:rsidP="00BB097D">
      <w:pPr>
        <w:rPr>
          <w:color w:val="000000" w:themeColor="text1"/>
          <w:szCs w:val="22"/>
          <w:u w:val="single"/>
        </w:rPr>
      </w:pPr>
    </w:p>
    <w:p w14:paraId="29FD102C" w14:textId="231CB3E8" w:rsidR="000860F7" w:rsidRPr="00CB346D" w:rsidRDefault="00CB346D" w:rsidP="00BB097D">
      <w:pPr>
        <w:rPr>
          <w:color w:val="000000" w:themeColor="text1"/>
          <w:szCs w:val="22"/>
        </w:rPr>
      </w:pPr>
      <w:r w:rsidRPr="00CB346D">
        <w:t>Atbildes reakcijas trūkums</w:t>
      </w:r>
      <w:r w:rsidRPr="00CB346D">
        <w:rPr>
          <w:color w:val="000000" w:themeColor="text1"/>
          <w:szCs w:val="22"/>
        </w:rPr>
        <w:t xml:space="preserve"> uz Krona slimības ārstēšanu var liecināt par fiksētu fibrotisku striktūru, kas, iespējams, jāārstē ķirurģiski. Pieejamie dati liecina, ka adalimumabs nepastiprina un neizraisa striktūras.</w:t>
      </w:r>
    </w:p>
    <w:p w14:paraId="6C622DBD" w14:textId="77777777" w:rsidR="000860F7" w:rsidRPr="00CB346D" w:rsidRDefault="000860F7" w:rsidP="00BB097D">
      <w:pPr>
        <w:rPr>
          <w:color w:val="000000" w:themeColor="text1"/>
          <w:szCs w:val="22"/>
        </w:rPr>
      </w:pPr>
    </w:p>
    <w:p w14:paraId="0D81AFFD" w14:textId="77777777" w:rsidR="000860F7" w:rsidRPr="00CB346D" w:rsidRDefault="00CB346D" w:rsidP="00BB097D">
      <w:pPr>
        <w:rPr>
          <w:color w:val="000000" w:themeColor="text1"/>
          <w:szCs w:val="22"/>
          <w:u w:val="single"/>
        </w:rPr>
      </w:pPr>
      <w:r w:rsidRPr="00CB346D">
        <w:rPr>
          <w:color w:val="000000" w:themeColor="text1"/>
          <w:szCs w:val="22"/>
          <w:u w:val="single"/>
        </w:rPr>
        <w:t>Gados vecāki pacienti</w:t>
      </w:r>
    </w:p>
    <w:p w14:paraId="434927FE" w14:textId="77777777" w:rsidR="000860F7" w:rsidRPr="00CB346D" w:rsidRDefault="000860F7" w:rsidP="00BB097D">
      <w:pPr>
        <w:rPr>
          <w:color w:val="000000" w:themeColor="text1"/>
          <w:szCs w:val="22"/>
          <w:u w:val="single"/>
        </w:rPr>
      </w:pPr>
    </w:p>
    <w:p w14:paraId="6890261E" w14:textId="1F2E9EE7" w:rsidR="000860F7" w:rsidRPr="00CB346D" w:rsidRDefault="00CB346D" w:rsidP="00BB097D">
      <w:pPr>
        <w:rPr>
          <w:color w:val="000000" w:themeColor="text1"/>
          <w:szCs w:val="22"/>
        </w:rPr>
      </w:pPr>
      <w:r w:rsidRPr="00CB346D">
        <w:rPr>
          <w:color w:val="000000" w:themeColor="text1"/>
          <w:szCs w:val="22"/>
        </w:rPr>
        <w:t>Nopietnas infekcijas biežāk radās pacientiem, kuri tika ārstēti ar adalimumabu un bija vecāki par 65 gadiem (3,7 %), nekā tiem, kuri jaunāki par 65 gadiem (1,5 %). Daži no šiem gadījumiem bija ar letālu iznākumu. Ārstējot gados vecākus pacientus, īpaša uzmanība jāpievērš infekcijas riskam.</w:t>
      </w:r>
    </w:p>
    <w:p w14:paraId="7D134DD9" w14:textId="77777777" w:rsidR="000860F7" w:rsidRPr="00CB346D" w:rsidRDefault="000860F7" w:rsidP="00BB097D">
      <w:pPr>
        <w:rPr>
          <w:color w:val="000000" w:themeColor="text1"/>
          <w:szCs w:val="22"/>
        </w:rPr>
      </w:pPr>
    </w:p>
    <w:p w14:paraId="689E6ED2" w14:textId="77777777" w:rsidR="000860F7" w:rsidRPr="00CB346D" w:rsidRDefault="00CB346D" w:rsidP="00BB097D">
      <w:pPr>
        <w:rPr>
          <w:color w:val="000000" w:themeColor="text1"/>
          <w:szCs w:val="22"/>
          <w:u w:val="single"/>
        </w:rPr>
      </w:pPr>
      <w:r w:rsidRPr="00CB346D">
        <w:rPr>
          <w:color w:val="000000" w:themeColor="text1"/>
          <w:szCs w:val="22"/>
          <w:u w:val="single"/>
        </w:rPr>
        <w:t>Pediatriskā populācija</w:t>
      </w:r>
    </w:p>
    <w:p w14:paraId="210E6B32" w14:textId="77777777" w:rsidR="000860F7" w:rsidRPr="00CB346D" w:rsidRDefault="000860F7" w:rsidP="00BB097D">
      <w:pPr>
        <w:rPr>
          <w:color w:val="000000" w:themeColor="text1"/>
          <w:szCs w:val="22"/>
          <w:u w:val="single"/>
        </w:rPr>
      </w:pPr>
    </w:p>
    <w:p w14:paraId="41332F23" w14:textId="77777777" w:rsidR="000860F7" w:rsidRPr="00CB346D" w:rsidRDefault="00CB346D" w:rsidP="00BB097D">
      <w:pPr>
        <w:rPr>
          <w:color w:val="000000" w:themeColor="text1"/>
          <w:szCs w:val="22"/>
        </w:rPr>
      </w:pPr>
      <w:r w:rsidRPr="00CB346D">
        <w:rPr>
          <w:color w:val="000000" w:themeColor="text1"/>
          <w:szCs w:val="22"/>
        </w:rPr>
        <w:t>Skatīt sadaļu “Vakcinācija” iepriekš.</w:t>
      </w:r>
    </w:p>
    <w:p w14:paraId="63A4209D" w14:textId="77777777" w:rsidR="000860F7" w:rsidRPr="00CB346D" w:rsidRDefault="000860F7" w:rsidP="00BB097D">
      <w:pPr>
        <w:rPr>
          <w:color w:val="000000" w:themeColor="text1"/>
          <w:szCs w:val="22"/>
        </w:rPr>
      </w:pPr>
    </w:p>
    <w:p w14:paraId="2A840B24" w14:textId="77777777" w:rsidR="000860F7" w:rsidRPr="00CB346D" w:rsidRDefault="00CB346D" w:rsidP="00BB097D">
      <w:pPr>
        <w:rPr>
          <w:color w:val="000000" w:themeColor="text1"/>
          <w:szCs w:val="22"/>
          <w:u w:val="single"/>
        </w:rPr>
      </w:pPr>
      <w:r w:rsidRPr="00CB346D">
        <w:rPr>
          <w:color w:val="000000" w:themeColor="text1"/>
          <w:szCs w:val="22"/>
          <w:u w:val="single"/>
        </w:rPr>
        <w:t>Palīgvielas</w:t>
      </w:r>
    </w:p>
    <w:p w14:paraId="26AC3155" w14:textId="77777777" w:rsidR="000860F7" w:rsidRPr="00CB346D" w:rsidRDefault="000860F7" w:rsidP="00BB097D">
      <w:pPr>
        <w:rPr>
          <w:color w:val="000000" w:themeColor="text1"/>
          <w:szCs w:val="22"/>
          <w:u w:val="single"/>
        </w:rPr>
      </w:pPr>
    </w:p>
    <w:p w14:paraId="36ED47C5" w14:textId="77777777" w:rsidR="000860F7" w:rsidRPr="00CB346D" w:rsidRDefault="00CB346D" w:rsidP="00BB097D">
      <w:pPr>
        <w:autoSpaceDE w:val="0"/>
        <w:autoSpaceDN w:val="0"/>
        <w:adjustRightInd w:val="0"/>
        <w:rPr>
          <w:rFonts w:eastAsiaTheme="minorHAnsi"/>
          <w:color w:val="000000" w:themeColor="text1"/>
          <w:szCs w:val="22"/>
        </w:rPr>
      </w:pPr>
      <w:r w:rsidRPr="00CB346D">
        <w:rPr>
          <w:rFonts w:eastAsiaTheme="minorHAnsi"/>
          <w:color w:val="000000" w:themeColor="text1"/>
          <w:szCs w:val="22"/>
        </w:rPr>
        <w:t>Šīs zāles satur mazāk par 1 mmol nātrija (23 mg) katros 0,4 ml, - būtībā tās ir “nātriju nesaturošas”.</w:t>
      </w:r>
    </w:p>
    <w:p w14:paraId="1CF17854" w14:textId="77777777" w:rsidR="003A01EB" w:rsidRDefault="003A01EB" w:rsidP="003A01EB">
      <w:pPr>
        <w:rPr>
          <w:i/>
          <w:iCs/>
        </w:rPr>
      </w:pPr>
    </w:p>
    <w:p w14:paraId="7A07393A" w14:textId="727325B1" w:rsidR="003A01EB" w:rsidRPr="003C085B" w:rsidRDefault="003A01EB" w:rsidP="003A01EB">
      <w:pPr>
        <w:rPr>
          <w:i/>
          <w:iCs/>
        </w:rPr>
      </w:pPr>
      <w:r>
        <w:rPr>
          <w:i/>
          <w:iCs/>
        </w:rPr>
        <w:t>Libmyris</w:t>
      </w:r>
      <w:r w:rsidRPr="003C085B">
        <w:rPr>
          <w:i/>
          <w:iCs/>
        </w:rPr>
        <w:t> 40 mg šķīdums injekcijām pilnšļircē</w:t>
      </w:r>
    </w:p>
    <w:p w14:paraId="022B5B30" w14:textId="77777777" w:rsidR="003A01EB" w:rsidRPr="00CB346D" w:rsidRDefault="003A01EB" w:rsidP="003A01EB">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0,4 </w:t>
      </w:r>
      <w:r w:rsidRPr="00C40AED">
        <w:rPr>
          <w:rFonts w:eastAsiaTheme="minorHAnsi"/>
          <w:color w:val="000000" w:themeColor="text1"/>
          <w:szCs w:val="22"/>
        </w:rPr>
        <w:t>mg polisorbāta</w:t>
      </w:r>
      <w:r>
        <w:rPr>
          <w:rFonts w:eastAsiaTheme="minorHAnsi"/>
          <w:color w:val="000000" w:themeColor="text1"/>
          <w:szCs w:val="22"/>
        </w:rPr>
        <w:t> 80 katrā pilnšļircē</w:t>
      </w:r>
      <w:r w:rsidRPr="00C40AED">
        <w:rPr>
          <w:rFonts w:eastAsiaTheme="minorHAnsi"/>
          <w:color w:val="000000" w:themeColor="text1"/>
          <w:szCs w:val="22"/>
        </w:rPr>
        <w:t xml:space="preserve">, kas ir līdzvērtīgi </w:t>
      </w:r>
      <w:r>
        <w:rPr>
          <w:rFonts w:eastAsiaTheme="minorHAnsi"/>
          <w:color w:val="000000" w:themeColor="text1"/>
          <w:szCs w:val="22"/>
        </w:rPr>
        <w:t>1 mg/ml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p>
    <w:p w14:paraId="5455F051" w14:textId="77777777" w:rsidR="003A01EB" w:rsidRDefault="003A01EB" w:rsidP="003A01EB">
      <w:pPr>
        <w:rPr>
          <w:i/>
          <w:iCs/>
        </w:rPr>
      </w:pPr>
    </w:p>
    <w:p w14:paraId="7FF12FE3" w14:textId="5A485A3D" w:rsidR="003A01EB" w:rsidRPr="003C085B" w:rsidRDefault="003A01EB" w:rsidP="003A01EB">
      <w:pPr>
        <w:rPr>
          <w:i/>
          <w:iCs/>
        </w:rPr>
      </w:pPr>
      <w:r>
        <w:rPr>
          <w:i/>
          <w:iCs/>
        </w:rPr>
        <w:t>Libmyris</w:t>
      </w:r>
      <w:r w:rsidRPr="003C085B">
        <w:rPr>
          <w:i/>
          <w:iCs/>
        </w:rPr>
        <w:t> 40 mg šķīdums injekcijām pildspalvveida pilnšļircē</w:t>
      </w:r>
    </w:p>
    <w:p w14:paraId="62C70DDA" w14:textId="77777777" w:rsidR="003A01EB" w:rsidRPr="00CB346D" w:rsidRDefault="003A01EB" w:rsidP="003A01EB">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0,4 </w:t>
      </w:r>
      <w:r w:rsidRPr="00C40AED">
        <w:rPr>
          <w:rFonts w:eastAsiaTheme="minorHAnsi"/>
          <w:color w:val="000000" w:themeColor="text1"/>
          <w:szCs w:val="22"/>
        </w:rPr>
        <w:t>mg polisorbāta</w:t>
      </w:r>
      <w:r>
        <w:rPr>
          <w:rFonts w:eastAsiaTheme="minorHAnsi"/>
          <w:color w:val="000000" w:themeColor="text1"/>
          <w:szCs w:val="22"/>
        </w:rPr>
        <w:t> 80 katrā pildspalvveida pilnšļircē</w:t>
      </w:r>
      <w:r w:rsidRPr="00C40AED">
        <w:rPr>
          <w:rFonts w:eastAsiaTheme="minorHAnsi"/>
          <w:color w:val="000000" w:themeColor="text1"/>
          <w:szCs w:val="22"/>
        </w:rPr>
        <w:t xml:space="preserve">, kas ir līdzvērtīgi </w:t>
      </w:r>
      <w:r>
        <w:rPr>
          <w:rFonts w:eastAsiaTheme="minorHAnsi"/>
          <w:color w:val="000000" w:themeColor="text1"/>
          <w:szCs w:val="22"/>
        </w:rPr>
        <w:t>1 mg/ml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p>
    <w:p w14:paraId="47E72BC1" w14:textId="77777777" w:rsidR="000860F7" w:rsidRPr="00CB346D" w:rsidRDefault="000860F7" w:rsidP="00BB097D">
      <w:pPr>
        <w:rPr>
          <w:color w:val="000000" w:themeColor="text1"/>
          <w:szCs w:val="22"/>
        </w:rPr>
      </w:pPr>
    </w:p>
    <w:p w14:paraId="0A866721" w14:textId="77777777" w:rsidR="000860F7" w:rsidRPr="00CB346D" w:rsidRDefault="00CB346D" w:rsidP="00BB097D">
      <w:pPr>
        <w:keepNext/>
        <w:keepLines/>
        <w:ind w:left="567" w:hanging="567"/>
        <w:rPr>
          <w:color w:val="000000" w:themeColor="text1"/>
          <w:szCs w:val="22"/>
        </w:rPr>
      </w:pPr>
      <w:r w:rsidRPr="00CB346D">
        <w:rPr>
          <w:b/>
          <w:color w:val="000000" w:themeColor="text1"/>
          <w:szCs w:val="22"/>
        </w:rPr>
        <w:t>4.5.</w:t>
      </w:r>
      <w:r w:rsidRPr="00CB346D">
        <w:rPr>
          <w:b/>
          <w:color w:val="000000" w:themeColor="text1"/>
          <w:szCs w:val="22"/>
        </w:rPr>
        <w:tab/>
        <w:t>Mijiedarbība ar citām zālēm un citi mijiedarbības veidi</w:t>
      </w:r>
    </w:p>
    <w:p w14:paraId="612F128F" w14:textId="77777777" w:rsidR="000860F7" w:rsidRPr="00CB346D" w:rsidRDefault="000860F7" w:rsidP="00BB097D">
      <w:pPr>
        <w:keepNext/>
        <w:keepLines/>
        <w:rPr>
          <w:color w:val="000000" w:themeColor="text1"/>
          <w:szCs w:val="22"/>
        </w:rPr>
      </w:pPr>
    </w:p>
    <w:p w14:paraId="65E7F347" w14:textId="7E233954" w:rsidR="000860F7" w:rsidRPr="00CB346D" w:rsidRDefault="00CB346D" w:rsidP="00BB097D">
      <w:pPr>
        <w:rPr>
          <w:color w:val="000000" w:themeColor="text1"/>
          <w:szCs w:val="22"/>
        </w:rPr>
      </w:pPr>
      <w:r w:rsidRPr="00CB346D">
        <w:rPr>
          <w:color w:val="000000" w:themeColor="text1"/>
          <w:szCs w:val="22"/>
        </w:rPr>
        <w:t>Adalimumabs ir pētīts pacientiem ar reimatoīdo artrītu, poliartikulāru juvenīlu idiopātisku artrītu un psoriātisku artrītu, kuri lietoja adalimumabu monoterapijā, un tiem, kuri vienlaicīgi lietoja metotreksātu. Lietojot adalimumabu kopā ar metotreksātu, antivielas veidojās mazāk salīdzinājumā ar lietošanu monoterapijā. Adalimumaba lietošana bez metotreksāta izraisīja pastiprinātu antivielu veidošanos, palielinātu adalimumaba klīrensu un samazinātu adalimumaba efektivitāti (skatīt 5.1. apakšpunktu).</w:t>
      </w:r>
    </w:p>
    <w:p w14:paraId="0E6CEA40" w14:textId="77777777" w:rsidR="000860F7" w:rsidRPr="00CB346D" w:rsidRDefault="000860F7" w:rsidP="00BB097D">
      <w:pPr>
        <w:rPr>
          <w:color w:val="000000" w:themeColor="text1"/>
          <w:szCs w:val="22"/>
        </w:rPr>
      </w:pPr>
    </w:p>
    <w:p w14:paraId="03634B9B" w14:textId="285B43B4" w:rsidR="000860F7" w:rsidRPr="00CB346D" w:rsidRDefault="00CB346D" w:rsidP="00BB097D">
      <w:pPr>
        <w:rPr>
          <w:color w:val="000000" w:themeColor="text1"/>
          <w:szCs w:val="22"/>
        </w:rPr>
      </w:pPr>
      <w:r w:rsidRPr="00CB346D">
        <w:rPr>
          <w:color w:val="000000" w:themeColor="text1"/>
          <w:szCs w:val="22"/>
        </w:rPr>
        <w:t>Adalimumaba un anakinras kombinācija nav ieteicama (skatīt 4.4 apakšpunktu “Vienlaicīga bioloģisku SMPRZ vai TNF</w:t>
      </w:r>
      <w:r w:rsidRPr="00CB346D">
        <w:rPr>
          <w:color w:val="000000" w:themeColor="text1"/>
          <w:szCs w:val="22"/>
        </w:rPr>
        <w:noBreakHyphen/>
        <w:t>antagonistu lietošana”).</w:t>
      </w:r>
    </w:p>
    <w:p w14:paraId="13582F2F" w14:textId="77777777" w:rsidR="000860F7" w:rsidRPr="00CB346D" w:rsidRDefault="000860F7" w:rsidP="00BB097D">
      <w:pPr>
        <w:rPr>
          <w:color w:val="000000" w:themeColor="text1"/>
          <w:szCs w:val="22"/>
        </w:rPr>
      </w:pPr>
    </w:p>
    <w:p w14:paraId="3916E88E" w14:textId="6B43960A"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Adalimumaba un abatacepta kombinācija nav ieteicama (skatīt 4.4. apakšpunktu “Vienlaicīga bioloģisku SMPRZ vai TNF</w:t>
      </w:r>
      <w:r w:rsidR="00CB346D" w:rsidRPr="00CB346D">
        <w:rPr>
          <w:color w:val="000000" w:themeColor="text1"/>
          <w:szCs w:val="22"/>
        </w:rPr>
        <w:noBreakHyphen/>
        <w:t>antagonistu lietošana”).</w:t>
      </w:r>
    </w:p>
    <w:p w14:paraId="3EE45831" w14:textId="77777777" w:rsidR="000860F7" w:rsidRPr="00CB346D" w:rsidRDefault="000860F7" w:rsidP="00BB097D">
      <w:pPr>
        <w:rPr>
          <w:color w:val="000000" w:themeColor="text1"/>
          <w:szCs w:val="22"/>
        </w:rPr>
      </w:pPr>
    </w:p>
    <w:p w14:paraId="59182A03" w14:textId="77777777" w:rsidR="000860F7" w:rsidRPr="00CB346D" w:rsidRDefault="00CB346D" w:rsidP="00BB097D">
      <w:pPr>
        <w:ind w:left="567" w:hanging="567"/>
        <w:rPr>
          <w:color w:val="000000" w:themeColor="text1"/>
          <w:szCs w:val="22"/>
        </w:rPr>
      </w:pPr>
      <w:r w:rsidRPr="00CB346D">
        <w:rPr>
          <w:b/>
          <w:color w:val="000000" w:themeColor="text1"/>
          <w:szCs w:val="22"/>
        </w:rPr>
        <w:t>4.6.</w:t>
      </w:r>
      <w:r w:rsidRPr="00CB346D">
        <w:rPr>
          <w:b/>
          <w:color w:val="000000" w:themeColor="text1"/>
          <w:szCs w:val="22"/>
        </w:rPr>
        <w:tab/>
        <w:t>Fertilitāte, grūtniecība un barošana ar krūti</w:t>
      </w:r>
    </w:p>
    <w:p w14:paraId="0F10A99B" w14:textId="77777777" w:rsidR="000860F7" w:rsidRPr="00CB346D" w:rsidRDefault="000860F7" w:rsidP="00BB097D">
      <w:pPr>
        <w:rPr>
          <w:color w:val="000000" w:themeColor="text1"/>
          <w:szCs w:val="22"/>
        </w:rPr>
      </w:pPr>
    </w:p>
    <w:p w14:paraId="0D476419" w14:textId="77777777" w:rsidR="000860F7" w:rsidRPr="00CB346D" w:rsidRDefault="00CB346D" w:rsidP="00BB097D">
      <w:pPr>
        <w:rPr>
          <w:color w:val="000000" w:themeColor="text1"/>
          <w:szCs w:val="22"/>
          <w:u w:val="single"/>
        </w:rPr>
      </w:pPr>
      <w:r w:rsidRPr="00CB346D">
        <w:rPr>
          <w:color w:val="000000" w:themeColor="text1"/>
          <w:szCs w:val="22"/>
          <w:u w:val="single"/>
        </w:rPr>
        <w:t>Sievietes reproduktīvā vecumā</w:t>
      </w:r>
    </w:p>
    <w:p w14:paraId="06D7BCD2" w14:textId="77777777" w:rsidR="000860F7" w:rsidRPr="00CB346D" w:rsidRDefault="000860F7" w:rsidP="00BB097D">
      <w:pPr>
        <w:rPr>
          <w:color w:val="000000" w:themeColor="text1"/>
          <w:szCs w:val="22"/>
          <w:u w:val="single"/>
        </w:rPr>
      </w:pPr>
    </w:p>
    <w:p w14:paraId="1D737E70" w14:textId="1C1A2383" w:rsidR="000860F7" w:rsidRPr="00CB346D" w:rsidRDefault="00CB346D" w:rsidP="00BB097D">
      <w:pPr>
        <w:rPr>
          <w:color w:val="000000" w:themeColor="text1"/>
          <w:szCs w:val="22"/>
        </w:rPr>
      </w:pPr>
      <w:r w:rsidRPr="00CB346D">
        <w:rPr>
          <w:color w:val="000000" w:themeColor="text1"/>
          <w:szCs w:val="22"/>
        </w:rPr>
        <w:t xml:space="preserve">Sievietēm reproduktīvā vecumā jāapsver atbilstošas kontracepcijas lietošana, lai novērstu grūtniecību, un jāturpina to lietot vismaz piecus mēnešus pēc pēdējās </w:t>
      </w:r>
      <w:r w:rsidR="00725B3D">
        <w:rPr>
          <w:color w:val="000000" w:themeColor="text1"/>
          <w:szCs w:val="22"/>
        </w:rPr>
        <w:t>Libmyris</w:t>
      </w:r>
      <w:r w:rsidRPr="00CB346D">
        <w:rPr>
          <w:color w:val="000000" w:themeColor="text1"/>
          <w:szCs w:val="22"/>
        </w:rPr>
        <w:t xml:space="preserve"> devas.</w:t>
      </w:r>
    </w:p>
    <w:p w14:paraId="72C6405D" w14:textId="77777777" w:rsidR="000860F7" w:rsidRPr="00CB346D" w:rsidRDefault="000860F7" w:rsidP="00BB097D">
      <w:pPr>
        <w:rPr>
          <w:color w:val="000000" w:themeColor="text1"/>
          <w:szCs w:val="22"/>
        </w:rPr>
      </w:pPr>
    </w:p>
    <w:p w14:paraId="3AA01A09" w14:textId="77777777" w:rsidR="000860F7" w:rsidRPr="00CB346D" w:rsidRDefault="00CB346D" w:rsidP="00BB097D">
      <w:pPr>
        <w:rPr>
          <w:color w:val="000000" w:themeColor="text1"/>
          <w:szCs w:val="22"/>
          <w:u w:val="single"/>
        </w:rPr>
      </w:pPr>
      <w:r w:rsidRPr="00CB346D">
        <w:rPr>
          <w:color w:val="000000" w:themeColor="text1"/>
          <w:szCs w:val="22"/>
          <w:u w:val="single"/>
        </w:rPr>
        <w:t>Grūtniecība</w:t>
      </w:r>
    </w:p>
    <w:p w14:paraId="2B1394A0" w14:textId="77777777" w:rsidR="000860F7" w:rsidRPr="00CB346D" w:rsidRDefault="000860F7" w:rsidP="00BB097D">
      <w:pPr>
        <w:rPr>
          <w:color w:val="000000" w:themeColor="text1"/>
          <w:szCs w:val="22"/>
          <w:u w:val="single"/>
        </w:rPr>
      </w:pPr>
    </w:p>
    <w:p w14:paraId="2939914C" w14:textId="6617598E" w:rsidR="000860F7" w:rsidRPr="00CB346D" w:rsidRDefault="00CB346D" w:rsidP="00BB097D">
      <w:pPr>
        <w:rPr>
          <w:color w:val="000000" w:themeColor="text1"/>
          <w:szCs w:val="22"/>
        </w:rPr>
      </w:pPr>
      <w:r w:rsidRPr="00CB346D">
        <w:rPr>
          <w:color w:val="000000" w:themeColor="text1"/>
          <w:szCs w:val="22"/>
        </w:rPr>
        <w:t xml:space="preserve">Prospektīvi apkopotie dati par lielu skaitu (apmēram 2100) grūtniecību, kurās auglis tika pakļauts adalimumaba iedarbībai </w:t>
      </w:r>
      <w:r w:rsidRPr="00CB346D">
        <w:t>ar zināmiem dzīvi dzimušu bērnu iznākumiem, ieskaitot vairāk nekā 1500 grūtniecību, kas bija pakļautas iedarbībai pirmajā trimestrī, neuzrāda jaundzimušo malformāciju rādītāja palielināšanos</w:t>
      </w:r>
      <w:r w:rsidRPr="00CB346D">
        <w:rPr>
          <w:color w:val="000000" w:themeColor="text1"/>
          <w:szCs w:val="22"/>
        </w:rPr>
        <w:t>.</w:t>
      </w:r>
    </w:p>
    <w:p w14:paraId="2087DBEA" w14:textId="77777777" w:rsidR="000860F7" w:rsidRPr="00CB346D" w:rsidRDefault="000860F7" w:rsidP="00BB097D">
      <w:pPr>
        <w:rPr>
          <w:color w:val="000000" w:themeColor="text1"/>
          <w:szCs w:val="22"/>
        </w:rPr>
      </w:pPr>
    </w:p>
    <w:p w14:paraId="170C688B" w14:textId="1CE6D1BE" w:rsidR="000860F7" w:rsidRPr="00CB346D" w:rsidRDefault="00CB346D" w:rsidP="00BB097D">
      <w:pPr>
        <w:rPr>
          <w:color w:val="000000" w:themeColor="text1"/>
          <w:szCs w:val="22"/>
        </w:rPr>
      </w:pPr>
      <w:r w:rsidRPr="00CB346D">
        <w:rPr>
          <w:color w:val="000000" w:themeColor="text1"/>
          <w:szCs w:val="22"/>
        </w:rPr>
        <w:t xml:space="preserve">Prospektīvā kohortu reģistrā tika iekļautas 257 sievietes ar reimatoīdo artrītu (RA) vai Krona slimību (KS), kuras tika ārstētas adalimumabu vismaz pirmajā trimestrī, un 120 sievietes ar RA vai KS, kuras netika ārstētas ar adalimumabu. Primārais mērķa kritērijs bija nozīmīgu iedzimtu defektu izplatība dzimšanas brīdī. </w:t>
      </w:r>
      <w:r w:rsidRPr="00CB346D">
        <w:t>Grūtniecību, kas beidzas ar vismaz vienu piedzimušu dzīvu bērnu ar nozīmīgu iedzimtu defektu, rādītājs</w:t>
      </w:r>
      <w:r w:rsidRPr="00CB346D">
        <w:rPr>
          <w:color w:val="000000" w:themeColor="text1"/>
          <w:szCs w:val="22"/>
        </w:rPr>
        <w:t xml:space="preserve"> bija 6/69 (8,7 %) ar adalimumabu ārstētām RA sievietēm un 5/74 (6,8 %) neārstētām sievietēm ar RA (nekoriģēta izredžu attiecība: 1,31; 95 % TI: 0,38</w:t>
      </w:r>
      <w:r w:rsidRPr="00CB346D">
        <w:rPr>
          <w:color w:val="000000" w:themeColor="text1"/>
          <w:szCs w:val="22"/>
        </w:rPr>
        <w:noBreakHyphen/>
        <w:t xml:space="preserve">4,52) un 16/152 (10,5 %) ar adalimumabu ārstētām sievietēm ar KS un 3/32 (9,4 %) neārstētām sievietēm ar KS (nekoriģēta izredžu attiecība: 1,14; 95 % TI: 0,31-4,16). Koriģētā izredžu attiecība (ņemot vērā </w:t>
      </w:r>
      <w:r w:rsidRPr="00CB346D">
        <w:t>sākotnējā stāvokļa</w:t>
      </w:r>
      <w:r w:rsidRPr="00CB346D">
        <w:rPr>
          <w:color w:val="000000" w:themeColor="text1"/>
          <w:szCs w:val="22"/>
        </w:rPr>
        <w:t xml:space="preserve"> atšķirības) bija 1,10 (95 % TI: 0,45-2,73), apvienojot RA un KS. Sekundārie mērķa kritēriji – spontānie aborti, </w:t>
      </w:r>
      <w:r w:rsidRPr="00CB346D">
        <w:t>nelieli iedzimti defekti, priekšlaicīgas dzemdības, auguma garums piedzimstot un smagas vai oportūnistiskas infekcijas — izteikti neatšķīrās</w:t>
      </w:r>
      <w:r w:rsidRPr="00CB346D">
        <w:rPr>
          <w:color w:val="000000" w:themeColor="text1"/>
          <w:szCs w:val="22"/>
        </w:rPr>
        <w:t xml:space="preserve"> ar adalimumabu ārstētajām sievietēm un neārstētajām sievietēm, un netika ziņots par nedzīvi dzimušiem bērniem vai ļaundabīgiem audzējiem. Datu interpretāciju var ietekmēt pētījuma metodoloģijas ierobežojumi, tai skaitā mazs paraugkopas lielums un nerandomizētais plānojums.</w:t>
      </w:r>
    </w:p>
    <w:p w14:paraId="52134961" w14:textId="77777777" w:rsidR="000860F7" w:rsidRPr="00CB346D" w:rsidRDefault="000860F7" w:rsidP="00BB097D">
      <w:pPr>
        <w:rPr>
          <w:color w:val="000000" w:themeColor="text1"/>
          <w:szCs w:val="22"/>
        </w:rPr>
      </w:pPr>
    </w:p>
    <w:p w14:paraId="48F2E082" w14:textId="226B43E7" w:rsidR="000860F7" w:rsidRPr="00CB346D" w:rsidRDefault="00CB346D" w:rsidP="00BB097D">
      <w:pPr>
        <w:rPr>
          <w:color w:val="000000" w:themeColor="text1"/>
          <w:szCs w:val="22"/>
        </w:rPr>
      </w:pPr>
      <w:r w:rsidRPr="00CB346D">
        <w:rPr>
          <w:spacing w:val="-2"/>
        </w:rPr>
        <w:lastRenderedPageBreak/>
        <w:t>Augļa attīstības toksicitātes pētījumā ar pērtiķiem</w:t>
      </w:r>
      <w:r w:rsidRPr="00CB346D">
        <w:rPr>
          <w:color w:val="000000" w:themeColor="text1"/>
          <w:szCs w:val="22"/>
        </w:rPr>
        <w:t xml:space="preserve"> netika atklāti nekādi norādījumi par toksisku ietekmi uz mātīti, embriotoksicitāti vai teratogenitāti. Preklīniskie dati par toksisku adalimumaba ietekmi postnatālajā periodā nav pieejami (skatīt 5.3. apakšpunktu).</w:t>
      </w:r>
    </w:p>
    <w:p w14:paraId="289BC600" w14:textId="77777777" w:rsidR="000860F7" w:rsidRPr="00CB346D" w:rsidRDefault="000860F7" w:rsidP="00BB097D">
      <w:pPr>
        <w:rPr>
          <w:color w:val="000000" w:themeColor="text1"/>
          <w:szCs w:val="22"/>
        </w:rPr>
      </w:pPr>
    </w:p>
    <w:p w14:paraId="7B07C19E" w14:textId="0818AAB8"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sym w:font="Symbol" w:char="F061"/>
      </w:r>
      <w:r w:rsidRPr="00CB346D">
        <w:rPr>
          <w:color w:val="000000" w:themeColor="text1"/>
          <w:szCs w:val="22"/>
        </w:rPr>
        <w:t xml:space="preserve"> inhibīcijas dēļ adalimumabs, lietots grūtniecības laikā, var ietekmēt jaundzimušā normālās imūnās atbildes reakcijas. Adalimumabu grūtniecības laikā drīkst lietot tikai absolūtas nepieciešamības gadījumā.</w:t>
      </w:r>
    </w:p>
    <w:p w14:paraId="739BBF82" w14:textId="77777777" w:rsidR="000860F7" w:rsidRPr="00CB346D" w:rsidRDefault="000860F7" w:rsidP="00BB097D">
      <w:pPr>
        <w:rPr>
          <w:color w:val="000000" w:themeColor="text1"/>
          <w:szCs w:val="22"/>
        </w:rPr>
      </w:pPr>
    </w:p>
    <w:p w14:paraId="390EDAD5" w14:textId="55E2209B" w:rsidR="000860F7" w:rsidRPr="00CB346D" w:rsidRDefault="00CB346D" w:rsidP="00BB097D">
      <w:pPr>
        <w:rPr>
          <w:color w:val="000000" w:themeColor="text1"/>
          <w:szCs w:val="22"/>
        </w:rPr>
      </w:pPr>
      <w:r w:rsidRPr="00CB346D">
        <w:t>Ja sieviete grūtniecības laikā ārstēta ar adalimumabu, tas</w:t>
      </w:r>
      <w:r w:rsidRPr="00CB346D">
        <w:rPr>
          <w:color w:val="000000" w:themeColor="text1"/>
          <w:szCs w:val="22"/>
        </w:rPr>
        <w:t xml:space="preserve"> var šķērsot placentas barjeru un nonākt jaundzimušā serumā. Līdz ar to šiem jaundzimušajiem var būt paaugstināts infekcijas risks. Dzīvo vakcīnu (piemēram, BCG vakcīnas) lietošana zīdaiņiem, kuri ir saņēmuši adalimumabu </w:t>
      </w:r>
      <w:r w:rsidRPr="00CB346D">
        <w:rPr>
          <w:i/>
          <w:iCs/>
          <w:color w:val="000000" w:themeColor="text1"/>
          <w:szCs w:val="22"/>
        </w:rPr>
        <w:t>in utero</w:t>
      </w:r>
      <w:r w:rsidRPr="00CB346D">
        <w:rPr>
          <w:color w:val="000000" w:themeColor="text1"/>
          <w:szCs w:val="22"/>
        </w:rPr>
        <w:t>, nav ieteicama 5 mēnešus pēc pēdējās adalimumaba injekcijas mātei grūtniecības laikā.</w:t>
      </w:r>
    </w:p>
    <w:p w14:paraId="09EDF9EB" w14:textId="77777777" w:rsidR="000860F7" w:rsidRPr="00CB346D" w:rsidRDefault="000860F7" w:rsidP="00BB097D">
      <w:pPr>
        <w:rPr>
          <w:color w:val="000000" w:themeColor="text1"/>
          <w:szCs w:val="22"/>
        </w:rPr>
      </w:pPr>
    </w:p>
    <w:p w14:paraId="09996C5D" w14:textId="77777777" w:rsidR="000860F7" w:rsidRPr="00CB346D" w:rsidRDefault="00CB346D" w:rsidP="00BB097D">
      <w:pPr>
        <w:rPr>
          <w:color w:val="000000" w:themeColor="text1"/>
          <w:szCs w:val="22"/>
          <w:u w:val="single"/>
        </w:rPr>
      </w:pPr>
      <w:r w:rsidRPr="00CB346D">
        <w:rPr>
          <w:color w:val="000000" w:themeColor="text1"/>
          <w:szCs w:val="22"/>
          <w:u w:val="single"/>
        </w:rPr>
        <w:t>Barošana ar krūti</w:t>
      </w:r>
    </w:p>
    <w:p w14:paraId="5DDEE3E8" w14:textId="77777777" w:rsidR="000860F7" w:rsidRPr="00CB346D" w:rsidRDefault="000860F7" w:rsidP="00BB097D">
      <w:pPr>
        <w:rPr>
          <w:color w:val="000000" w:themeColor="text1"/>
          <w:szCs w:val="22"/>
          <w:u w:val="single"/>
        </w:rPr>
      </w:pPr>
    </w:p>
    <w:p w14:paraId="4ADA16FE" w14:textId="17E79626" w:rsidR="000860F7" w:rsidRPr="00CB346D" w:rsidRDefault="00CB346D" w:rsidP="00BB097D">
      <w:pPr>
        <w:rPr>
          <w:color w:val="000000" w:themeColor="text1"/>
          <w:szCs w:val="22"/>
        </w:rPr>
      </w:pPr>
      <w:r w:rsidRPr="00CB346D">
        <w:rPr>
          <w:color w:val="000000" w:themeColor="text1"/>
          <w:szCs w:val="22"/>
        </w:rPr>
        <w:t xml:space="preserve">Ierobežota publicētajā literatūrā pieejamā informācija liecina, ka adalimumabs izdalās mātes pienā ļoti zemā koncentrācijā, un tā koncentrācija mātes pienā cilvēkiem ir 0,1 % līdz 1 % no līmeņa mātes serumā. Lietojot iekšķīgi, imūnglobulīna G olbaltumvielas tiek pakļautas proteolīzei zarnās, un to biopieejamība ir zema. Ietekme uz jaundzimušajiem/zīdaiņiem, kuri baroti ar krūti, nav sagaidāma. Tādēļ </w:t>
      </w:r>
      <w:r w:rsidR="00725B3D">
        <w:rPr>
          <w:color w:val="000000" w:themeColor="text1"/>
          <w:szCs w:val="22"/>
        </w:rPr>
        <w:t>Libmyris</w:t>
      </w:r>
      <w:r w:rsidRPr="00CB346D">
        <w:rPr>
          <w:color w:val="000000" w:themeColor="text1"/>
          <w:szCs w:val="22"/>
        </w:rPr>
        <w:t xml:space="preserve"> var lietot bērna barošanas ar krūti periodā.</w:t>
      </w:r>
    </w:p>
    <w:p w14:paraId="2BB0F4B4" w14:textId="77777777" w:rsidR="000860F7" w:rsidRPr="00CB346D" w:rsidRDefault="000860F7" w:rsidP="00BB097D">
      <w:pPr>
        <w:rPr>
          <w:color w:val="000000" w:themeColor="text1"/>
          <w:szCs w:val="22"/>
        </w:rPr>
      </w:pPr>
    </w:p>
    <w:p w14:paraId="3EA85C7B" w14:textId="77777777" w:rsidR="000860F7" w:rsidRPr="00CB346D" w:rsidRDefault="00CB346D" w:rsidP="00BB097D">
      <w:pPr>
        <w:rPr>
          <w:color w:val="000000" w:themeColor="text1"/>
          <w:szCs w:val="22"/>
          <w:u w:val="single"/>
        </w:rPr>
      </w:pPr>
      <w:r w:rsidRPr="00CB346D">
        <w:rPr>
          <w:color w:val="000000" w:themeColor="text1"/>
          <w:szCs w:val="22"/>
          <w:u w:val="single"/>
        </w:rPr>
        <w:t>Fertilitāte</w:t>
      </w:r>
    </w:p>
    <w:p w14:paraId="5BF0B246" w14:textId="77777777" w:rsidR="000860F7" w:rsidRPr="00CB346D" w:rsidRDefault="000860F7" w:rsidP="00BB097D">
      <w:pPr>
        <w:rPr>
          <w:color w:val="000000" w:themeColor="text1"/>
          <w:szCs w:val="22"/>
          <w:u w:val="single"/>
        </w:rPr>
      </w:pPr>
    </w:p>
    <w:p w14:paraId="3BF40E3B" w14:textId="2A7800F4" w:rsidR="000860F7" w:rsidRPr="00CB346D" w:rsidRDefault="00CB346D" w:rsidP="00BB097D">
      <w:pPr>
        <w:rPr>
          <w:color w:val="000000" w:themeColor="text1"/>
          <w:szCs w:val="22"/>
        </w:rPr>
      </w:pPr>
      <w:r w:rsidRPr="00CB346D">
        <w:rPr>
          <w:color w:val="000000" w:themeColor="text1"/>
          <w:szCs w:val="22"/>
        </w:rPr>
        <w:t>Preklīniskie dati par adalimumaba ietekmi uz fertilitāti nav pieejami.</w:t>
      </w:r>
    </w:p>
    <w:p w14:paraId="1CD2CF5E" w14:textId="77777777" w:rsidR="000860F7" w:rsidRPr="00CB346D" w:rsidRDefault="000860F7" w:rsidP="00BB097D">
      <w:pPr>
        <w:rPr>
          <w:i/>
          <w:color w:val="000000" w:themeColor="text1"/>
          <w:szCs w:val="22"/>
        </w:rPr>
      </w:pPr>
    </w:p>
    <w:p w14:paraId="5E6A0C22" w14:textId="77777777" w:rsidR="000860F7" w:rsidRPr="00CB346D" w:rsidRDefault="00CB346D" w:rsidP="00BB097D">
      <w:pPr>
        <w:ind w:left="567" w:hanging="567"/>
        <w:rPr>
          <w:color w:val="000000" w:themeColor="text1"/>
          <w:szCs w:val="22"/>
        </w:rPr>
      </w:pPr>
      <w:r w:rsidRPr="00CB346D">
        <w:rPr>
          <w:b/>
          <w:color w:val="000000" w:themeColor="text1"/>
          <w:szCs w:val="22"/>
        </w:rPr>
        <w:t>4.7.</w:t>
      </w:r>
      <w:r w:rsidRPr="00CB346D">
        <w:rPr>
          <w:b/>
          <w:color w:val="000000" w:themeColor="text1"/>
          <w:szCs w:val="22"/>
        </w:rPr>
        <w:tab/>
        <w:t>Ietekme uz spēju vadīt transportlīdzekļus un apkalpot mehānismus</w:t>
      </w:r>
    </w:p>
    <w:p w14:paraId="25605D07" w14:textId="77777777" w:rsidR="000860F7" w:rsidRPr="00CB346D" w:rsidRDefault="000860F7" w:rsidP="00BB097D">
      <w:pPr>
        <w:rPr>
          <w:color w:val="000000" w:themeColor="text1"/>
          <w:szCs w:val="22"/>
        </w:rPr>
      </w:pPr>
    </w:p>
    <w:p w14:paraId="7CDDA5DD" w14:textId="4065F51C"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var nedaudz ietekmēt spēju vadīt transportlīdzekļus un apkalpot mehānismus. Pēc </w:t>
      </w:r>
      <w:r>
        <w:rPr>
          <w:color w:val="000000" w:themeColor="text1"/>
          <w:szCs w:val="22"/>
        </w:rPr>
        <w:t>Libmyris</w:t>
      </w:r>
      <w:r w:rsidR="00CB346D" w:rsidRPr="00CB346D">
        <w:rPr>
          <w:color w:val="000000" w:themeColor="text1"/>
          <w:szCs w:val="22"/>
        </w:rPr>
        <w:t xml:space="preserve"> lietošanas var rasties vertigo un redzes traucējumi (skatīt 4.8. apakšpunktu). </w:t>
      </w:r>
    </w:p>
    <w:p w14:paraId="5E3104B2" w14:textId="77777777" w:rsidR="000860F7" w:rsidRPr="00CB346D" w:rsidRDefault="000860F7" w:rsidP="00BB097D">
      <w:pPr>
        <w:rPr>
          <w:color w:val="000000" w:themeColor="text1"/>
          <w:szCs w:val="22"/>
        </w:rPr>
      </w:pPr>
    </w:p>
    <w:p w14:paraId="198E12C8" w14:textId="77777777" w:rsidR="000860F7" w:rsidRPr="00CB346D" w:rsidRDefault="00CB346D" w:rsidP="00BB097D">
      <w:pPr>
        <w:rPr>
          <w:b/>
          <w:color w:val="000000" w:themeColor="text1"/>
          <w:szCs w:val="22"/>
        </w:rPr>
      </w:pPr>
      <w:r w:rsidRPr="00CB346D">
        <w:rPr>
          <w:b/>
          <w:color w:val="000000" w:themeColor="text1"/>
          <w:szCs w:val="22"/>
        </w:rPr>
        <w:t>4.8.</w:t>
      </w:r>
      <w:r w:rsidRPr="00CB346D">
        <w:rPr>
          <w:b/>
          <w:color w:val="000000" w:themeColor="text1"/>
          <w:szCs w:val="22"/>
        </w:rPr>
        <w:tab/>
        <w:t>Nevēlamās blakusparādības</w:t>
      </w:r>
    </w:p>
    <w:p w14:paraId="7A734EA1" w14:textId="77777777" w:rsidR="000860F7" w:rsidRPr="00CB346D" w:rsidRDefault="000860F7" w:rsidP="00BB097D">
      <w:pPr>
        <w:autoSpaceDE w:val="0"/>
        <w:autoSpaceDN w:val="0"/>
        <w:adjustRightInd w:val="0"/>
        <w:jc w:val="both"/>
        <w:rPr>
          <w:color w:val="000000" w:themeColor="text1"/>
          <w:szCs w:val="22"/>
        </w:rPr>
      </w:pPr>
    </w:p>
    <w:p w14:paraId="349C7DBC" w14:textId="77777777" w:rsidR="000860F7" w:rsidRPr="00CB346D" w:rsidRDefault="00CB346D" w:rsidP="00BB097D">
      <w:pPr>
        <w:autoSpaceDE w:val="0"/>
        <w:autoSpaceDN w:val="0"/>
        <w:adjustRightInd w:val="0"/>
        <w:jc w:val="both"/>
        <w:rPr>
          <w:color w:val="000000" w:themeColor="text1"/>
          <w:szCs w:val="22"/>
          <w:u w:val="single"/>
        </w:rPr>
      </w:pPr>
      <w:r w:rsidRPr="00CB346D">
        <w:rPr>
          <w:color w:val="000000" w:themeColor="text1"/>
          <w:szCs w:val="22"/>
          <w:u w:val="single"/>
        </w:rPr>
        <w:t>Drošuma profila kopsavilkums</w:t>
      </w:r>
    </w:p>
    <w:p w14:paraId="729069E3" w14:textId="77777777" w:rsidR="000860F7" w:rsidRPr="00CB346D" w:rsidRDefault="000860F7" w:rsidP="00BB097D">
      <w:pPr>
        <w:autoSpaceDE w:val="0"/>
        <w:autoSpaceDN w:val="0"/>
        <w:adjustRightInd w:val="0"/>
        <w:jc w:val="both"/>
        <w:rPr>
          <w:color w:val="000000" w:themeColor="text1"/>
          <w:szCs w:val="22"/>
          <w:u w:val="single"/>
        </w:rPr>
      </w:pPr>
    </w:p>
    <w:p w14:paraId="293B2C71" w14:textId="2606DA01"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Adalimumabs tika pētīts 9506 pacientiem pivotālos kontrolētos un atklātos pētījumos līdz 60 mēnešiem vai ilgāk. </w:t>
      </w:r>
      <w:r w:rsidRPr="00CB346D">
        <w:rPr>
          <w:szCs w:val="22"/>
        </w:rPr>
        <w:t xml:space="preserve">Šajos pētījumos piedalījās reimatoīdā artrīta pacienti ar īslaicīgu un ilgstošu slimību, juvenīlu idiopātisku artrītu (poliartikulāru juvenīlu idiopātisku artrītu un ar entezītu saistītu artrītu), kā arī pacienti ar aksiālu spondiloartrītu (AS un aksiālu spondiloartrītu bez radiogrāfiskiem AS pierādījumiem), psoriātisku artrītu, Krona slimību, čūlaino kolītu, psoriāzi, HS un uveītu. Pivotālos kontrolētos pētījumos piedalījās 6089 pacienti, kuri kontrolētajā periodā saņēma </w:t>
      </w:r>
      <w:r w:rsidRPr="00CB346D">
        <w:rPr>
          <w:color w:val="000000" w:themeColor="text1"/>
          <w:szCs w:val="22"/>
        </w:rPr>
        <w:t>adalimumabu</w:t>
      </w:r>
      <w:r w:rsidRPr="00CB346D">
        <w:rPr>
          <w:szCs w:val="22"/>
        </w:rPr>
        <w:t>, un 3801 pacients, kuri saņēma placebo vai aktīvās salīdzinājuma zāles</w:t>
      </w:r>
      <w:r w:rsidRPr="00CB346D">
        <w:rPr>
          <w:color w:val="000000" w:themeColor="text1"/>
          <w:szCs w:val="22"/>
        </w:rPr>
        <w:t>.</w:t>
      </w:r>
    </w:p>
    <w:p w14:paraId="5E24B202" w14:textId="77777777" w:rsidR="000860F7" w:rsidRPr="00CB346D" w:rsidRDefault="000860F7" w:rsidP="00BB097D">
      <w:pPr>
        <w:autoSpaceDE w:val="0"/>
        <w:autoSpaceDN w:val="0"/>
        <w:adjustRightInd w:val="0"/>
        <w:jc w:val="both"/>
        <w:rPr>
          <w:color w:val="000000" w:themeColor="text1"/>
          <w:szCs w:val="22"/>
        </w:rPr>
      </w:pPr>
    </w:p>
    <w:p w14:paraId="40CDD117" w14:textId="6B439C07" w:rsidR="000860F7" w:rsidRPr="00CB346D" w:rsidRDefault="00CB346D" w:rsidP="00BB097D">
      <w:pPr>
        <w:rPr>
          <w:szCs w:val="22"/>
        </w:rPr>
      </w:pPr>
      <w:r w:rsidRPr="00CB346D">
        <w:rPr>
          <w:szCs w:val="22"/>
        </w:rPr>
        <w:t xml:space="preserve">Pacientu procentuālais īpatsvars, kuri pārtrauca ārstēšanu blakusparādību dēļ pivotālo pētījumu dubultaklās, placebo kontrolētās daļās, bija 5,9 % pacientu, kuri lietoja </w:t>
      </w:r>
      <w:r w:rsidRPr="00CB346D">
        <w:rPr>
          <w:color w:val="000000" w:themeColor="text1"/>
          <w:szCs w:val="22"/>
        </w:rPr>
        <w:t>adalimumabu</w:t>
      </w:r>
      <w:r w:rsidRPr="00CB346D">
        <w:rPr>
          <w:szCs w:val="22"/>
        </w:rPr>
        <w:t>, un 5,4 % kontroles grupas pacientu.</w:t>
      </w:r>
    </w:p>
    <w:p w14:paraId="32DB3B72" w14:textId="77777777" w:rsidR="000860F7" w:rsidRPr="00CB346D" w:rsidRDefault="000860F7" w:rsidP="00BB097D">
      <w:pPr>
        <w:rPr>
          <w:szCs w:val="22"/>
        </w:rPr>
      </w:pPr>
    </w:p>
    <w:p w14:paraId="1F8440F5" w14:textId="77777777" w:rsidR="000860F7" w:rsidRPr="00CB346D" w:rsidRDefault="00CB346D" w:rsidP="00BB097D">
      <w:pPr>
        <w:rPr>
          <w:szCs w:val="22"/>
        </w:rPr>
      </w:pPr>
      <w:r w:rsidRPr="00CB346D">
        <w:rPr>
          <w:szCs w:val="22"/>
        </w:rPr>
        <w:t>Biežāk ziņotās nevēlamās blakusparādības ir infekcijas (piemēram, nazofaringīts, augšējo elpceļu infekcija un sinusīts), reakcijas injekcijas vietā (eritēma, nieze, asiņošana, sāpes vai pietūkums), galvassāpes un muskuļu un kaulu sāpes.</w:t>
      </w:r>
    </w:p>
    <w:p w14:paraId="2FBCC7DA" w14:textId="77777777" w:rsidR="000860F7" w:rsidRPr="00CB346D" w:rsidRDefault="000860F7" w:rsidP="00BB097D">
      <w:pPr>
        <w:rPr>
          <w:szCs w:val="22"/>
        </w:rPr>
      </w:pPr>
    </w:p>
    <w:p w14:paraId="784BCFA8" w14:textId="44697798" w:rsidR="000860F7" w:rsidRPr="00CB346D" w:rsidRDefault="00CB346D" w:rsidP="00BB097D">
      <w:pPr>
        <w:rPr>
          <w:szCs w:val="22"/>
        </w:rPr>
      </w:pPr>
      <w:r w:rsidRPr="00CB346D">
        <w:rPr>
          <w:color w:val="000000" w:themeColor="text1"/>
          <w:szCs w:val="22"/>
        </w:rPr>
        <w:t xml:space="preserve">Saistībā ar adalimumaba </w:t>
      </w:r>
      <w:r w:rsidRPr="00CB346D">
        <w:rPr>
          <w:szCs w:val="22"/>
        </w:rPr>
        <w:t>lietošanu ir ziņots par nopietnām nevēlamām blakusparādībām. TNF</w:t>
      </w:r>
      <w:r w:rsidRPr="00CB346D">
        <w:rPr>
          <w:szCs w:val="22"/>
        </w:rPr>
        <w:noBreakHyphen/>
        <w:t xml:space="preserve">antagonisti, piemēram, </w:t>
      </w:r>
      <w:r w:rsidRPr="00CB346D">
        <w:rPr>
          <w:color w:val="000000" w:themeColor="text1"/>
          <w:szCs w:val="22"/>
        </w:rPr>
        <w:t>adalimumabs</w:t>
      </w:r>
      <w:r w:rsidRPr="00CB346D">
        <w:rPr>
          <w:szCs w:val="22"/>
        </w:rPr>
        <w:t xml:space="preserve">, ietekmē imūno sistēmu, un to lietošana var pavājināt organisma aizsargspējas pret infekcijām un vēzi. </w:t>
      </w:r>
      <w:r w:rsidRPr="00CB346D">
        <w:rPr>
          <w:color w:val="000000" w:themeColor="text1"/>
          <w:szCs w:val="22"/>
        </w:rPr>
        <w:t xml:space="preserve">Saistībā ar adalimumaba </w:t>
      </w:r>
      <w:r w:rsidRPr="00CB346D">
        <w:rPr>
          <w:szCs w:val="22"/>
        </w:rPr>
        <w:t>lietošanu ziņots arī par letālām un dzīvībai bīstamām infekcijām (tai skaitā sepsi, oportūnistiskām infekcijām un TB), HBV reaktivāciju un dažādiem ļaundabīgiem audzējiem (tai skaitā leikozi, limfomu un HSTCL).</w:t>
      </w:r>
    </w:p>
    <w:p w14:paraId="0F6A5B97" w14:textId="77777777" w:rsidR="000860F7" w:rsidRPr="00CB346D" w:rsidRDefault="000860F7" w:rsidP="00BB097D">
      <w:pPr>
        <w:rPr>
          <w:szCs w:val="22"/>
        </w:rPr>
      </w:pPr>
    </w:p>
    <w:p w14:paraId="7E48778F" w14:textId="1E593412" w:rsidR="000860F7" w:rsidRPr="00CB346D" w:rsidRDefault="00CB346D" w:rsidP="00BB097D">
      <w:pPr>
        <w:rPr>
          <w:szCs w:val="22"/>
        </w:rPr>
      </w:pPr>
      <w:r w:rsidRPr="00CB346D">
        <w:rPr>
          <w:szCs w:val="22"/>
        </w:rPr>
        <w:lastRenderedPageBreak/>
        <w:t>Ziņots arī par nopietnām hematoloģiskām, neiroloģiskām un autoimūnām reakcijām. Tās ietvēra retus ziņojumus par pancitopēniju, aplastisku anēmiju, demielinizējošiem centrāliem un perifēriem traucējumiem un ziņojumus par sistēmas sarkano vilkēdi, ar sistēmas sarkano vilkēdi saistītiem traucējumiem un Stīvensa-Džonsona sindromu.</w:t>
      </w:r>
    </w:p>
    <w:p w14:paraId="3D1FA2A2" w14:textId="77777777" w:rsidR="000860F7" w:rsidRPr="00CB346D" w:rsidRDefault="000860F7" w:rsidP="00BB097D">
      <w:pPr>
        <w:rPr>
          <w:szCs w:val="22"/>
        </w:rPr>
      </w:pPr>
    </w:p>
    <w:p w14:paraId="01AEFA18" w14:textId="77777777" w:rsidR="000860F7" w:rsidRPr="00CB346D" w:rsidRDefault="00CB346D" w:rsidP="00BB097D">
      <w:pPr>
        <w:rPr>
          <w:szCs w:val="22"/>
          <w:u w:val="single"/>
        </w:rPr>
      </w:pPr>
      <w:r w:rsidRPr="00CB346D">
        <w:rPr>
          <w:szCs w:val="22"/>
          <w:u w:val="single"/>
        </w:rPr>
        <w:t>Pediatriskā populācija</w:t>
      </w:r>
    </w:p>
    <w:p w14:paraId="30BD2B02" w14:textId="77777777" w:rsidR="000860F7" w:rsidRPr="00CB346D" w:rsidRDefault="000860F7" w:rsidP="00BB097D">
      <w:pPr>
        <w:rPr>
          <w:szCs w:val="22"/>
          <w:u w:val="single"/>
        </w:rPr>
      </w:pPr>
    </w:p>
    <w:p w14:paraId="6427BFB9" w14:textId="77777777" w:rsidR="000860F7" w:rsidRPr="00CB346D" w:rsidRDefault="00CB346D" w:rsidP="00BB097D">
      <w:pPr>
        <w:rPr>
          <w:szCs w:val="22"/>
        </w:rPr>
      </w:pPr>
      <w:r w:rsidRPr="00CB346D">
        <w:rPr>
          <w:szCs w:val="22"/>
        </w:rPr>
        <w:t>Pediatriskiem pacientiem blakusparādību biežums un veids kopumā bija līdzīgs tam, kāds novērots pieaugušiem pacientiem.</w:t>
      </w:r>
    </w:p>
    <w:p w14:paraId="63F2FE70" w14:textId="77777777" w:rsidR="000860F7" w:rsidRPr="00CB346D" w:rsidRDefault="000860F7" w:rsidP="00BB097D">
      <w:pPr>
        <w:rPr>
          <w:szCs w:val="22"/>
        </w:rPr>
      </w:pPr>
    </w:p>
    <w:p w14:paraId="7C17ED8B" w14:textId="5F2F5BFF" w:rsidR="000860F7" w:rsidRPr="00CB346D" w:rsidRDefault="00CB346D" w:rsidP="00BB097D">
      <w:pPr>
        <w:rPr>
          <w:szCs w:val="22"/>
          <w:u w:val="single"/>
        </w:rPr>
      </w:pPr>
      <w:r w:rsidRPr="00CB346D">
        <w:rPr>
          <w:szCs w:val="22"/>
          <w:u w:val="single"/>
        </w:rPr>
        <w:t>Nevēlamo blakusparādību saraksts tabulas veidā</w:t>
      </w:r>
    </w:p>
    <w:p w14:paraId="3D00EC0D" w14:textId="77777777" w:rsidR="000860F7" w:rsidRPr="00CB346D" w:rsidRDefault="000860F7" w:rsidP="00BB097D">
      <w:pPr>
        <w:rPr>
          <w:szCs w:val="22"/>
          <w:u w:val="single"/>
        </w:rPr>
      </w:pPr>
    </w:p>
    <w:p w14:paraId="676C809E" w14:textId="760741F7" w:rsidR="000860F7" w:rsidRPr="00CB346D" w:rsidRDefault="00CB346D" w:rsidP="00BB097D">
      <w:pPr>
        <w:rPr>
          <w:szCs w:val="22"/>
        </w:rPr>
      </w:pPr>
      <w:r w:rsidRPr="00CB346D">
        <w:rPr>
          <w:szCs w:val="22"/>
        </w:rPr>
        <w:t xml:space="preserve">Tālāk norādītais blakusparādību saraksts pamatojas uz klīnisko pētījumu un pēcreģistrācijas pieredzi, un tas ir sniegts 7. tabulā zemāk atbilstoši orgānu sistēmām un to sastopamības biežumam: ļoti bieži (≥ 1/10), bieži (≥ 1/100 līdz &lt; 1/10), retāk (≥ 1/1000 līdz &lt; 1/100), reti (≥ 1/10 000 līdz &lt; 1/1000) un nav zināmi (nevar noteikt pēc pieejamajiem datiem). Katrā sastopamības biežuma grupā nevēlamās blakusparādības sakārtotas to nopietnības samazināšanās secībā. </w:t>
      </w:r>
      <w:r w:rsidRPr="00CB346D">
        <w:t xml:space="preserve">Norādīts vislielākais biežums, kāds novērots </w:t>
      </w:r>
      <w:r w:rsidRPr="00CB346D">
        <w:rPr>
          <w:szCs w:val="22"/>
        </w:rPr>
        <w:t>dažādu indikāciju gadījumā. OSK ailē pievienota zvaigznīte (*), ja sīkāka informācija atrodama citviet 4.3., 4.4. un 4.8. apakšpunktā.</w:t>
      </w:r>
    </w:p>
    <w:p w14:paraId="488F1BB1" w14:textId="77777777" w:rsidR="000860F7" w:rsidRPr="00CB346D" w:rsidRDefault="000860F7" w:rsidP="00BB097D">
      <w:pPr>
        <w:autoSpaceDE w:val="0"/>
        <w:autoSpaceDN w:val="0"/>
        <w:adjustRightInd w:val="0"/>
        <w:rPr>
          <w:b/>
          <w:i/>
          <w:color w:val="000000" w:themeColor="text1"/>
          <w:szCs w:val="22"/>
        </w:rPr>
      </w:pPr>
    </w:p>
    <w:p w14:paraId="35263D87" w14:textId="77777777" w:rsidR="000860F7" w:rsidRPr="00CB346D" w:rsidRDefault="00CB346D" w:rsidP="00BB097D">
      <w:pPr>
        <w:pStyle w:val="Italictitle"/>
        <w:spacing w:after="0"/>
        <w:rPr>
          <w:b/>
          <w:i w:val="0"/>
          <w:noProof w:val="0"/>
          <w:color w:val="000000" w:themeColor="text1"/>
          <w:szCs w:val="22"/>
        </w:rPr>
      </w:pPr>
      <w:r w:rsidRPr="00CB346D">
        <w:rPr>
          <w:b/>
          <w:i w:val="0"/>
          <w:noProof w:val="0"/>
          <w:color w:val="000000" w:themeColor="text1"/>
          <w:szCs w:val="22"/>
        </w:rPr>
        <w:t>7. tabula. Nevēlamās blakusparādības</w:t>
      </w:r>
    </w:p>
    <w:p w14:paraId="171330EC" w14:textId="77777777" w:rsidR="000860F7" w:rsidRPr="00CB346D" w:rsidRDefault="000860F7" w:rsidP="00BB097D">
      <w:pPr>
        <w:pStyle w:val="Italictitle"/>
        <w:spacing w:after="0"/>
        <w:rPr>
          <w:noProof w:val="0"/>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0860F7" w:rsidRPr="00CB346D" w14:paraId="177E375F" w14:textId="77777777">
        <w:trPr>
          <w:trHeight w:val="20"/>
          <w:tblHeader/>
        </w:trPr>
        <w:tc>
          <w:tcPr>
            <w:tcW w:w="2547" w:type="dxa"/>
            <w:vAlign w:val="center"/>
          </w:tcPr>
          <w:p w14:paraId="56488F25" w14:textId="0F7A90C0"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Orgānu sistēmu </w:t>
            </w:r>
            <w:r w:rsidRPr="00CB346D">
              <w:rPr>
                <w:b/>
                <w:bCs/>
                <w:color w:val="000000" w:themeColor="text1"/>
                <w:sz w:val="22"/>
                <w:szCs w:val="22"/>
                <w:lang w:val="lv-LV"/>
              </w:rPr>
              <w:t>klase</w:t>
            </w:r>
          </w:p>
        </w:tc>
        <w:tc>
          <w:tcPr>
            <w:tcW w:w="1559" w:type="dxa"/>
            <w:vAlign w:val="center"/>
          </w:tcPr>
          <w:p w14:paraId="38A86E3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Biežums</w:t>
            </w:r>
          </w:p>
        </w:tc>
        <w:tc>
          <w:tcPr>
            <w:tcW w:w="4966" w:type="dxa"/>
            <w:vAlign w:val="center"/>
          </w:tcPr>
          <w:p w14:paraId="3099CDF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Nevēlamās blakusparādības</w:t>
            </w:r>
          </w:p>
        </w:tc>
      </w:tr>
      <w:tr w:rsidR="000860F7" w:rsidRPr="00CB346D" w14:paraId="18261489" w14:textId="77777777">
        <w:trPr>
          <w:trHeight w:val="20"/>
        </w:trPr>
        <w:tc>
          <w:tcPr>
            <w:tcW w:w="2547" w:type="dxa"/>
            <w:vMerge w:val="restart"/>
          </w:tcPr>
          <w:p w14:paraId="601F006A"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Infekcijas un infestācijas*</w:t>
            </w:r>
          </w:p>
        </w:tc>
        <w:tc>
          <w:tcPr>
            <w:tcW w:w="1559" w:type="dxa"/>
          </w:tcPr>
          <w:p w14:paraId="205FD89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18052340" w14:textId="6C0FDE81" w:rsidR="000860F7" w:rsidRPr="00CB346D" w:rsidRDefault="00CB346D" w:rsidP="00BB097D">
            <w:pPr>
              <w:rPr>
                <w:color w:val="000000" w:themeColor="text1"/>
              </w:rPr>
            </w:pPr>
            <w:r w:rsidRPr="00CB346D">
              <w:rPr>
                <w:color w:val="000000" w:themeColor="text1"/>
                <w:szCs w:val="22"/>
              </w:rPr>
              <w:t>Elpceļu infekcijas (tai skaitā apakšējo un augšējo elpceļu infekcija, pneimonija, sinusīts, faringīts, nazofaringīts un herpes vīrusa izraisīta pneimonijas)</w:t>
            </w:r>
          </w:p>
        </w:tc>
      </w:tr>
      <w:tr w:rsidR="000860F7" w:rsidRPr="00CB346D" w14:paraId="64271401" w14:textId="77777777">
        <w:trPr>
          <w:trHeight w:val="20"/>
        </w:trPr>
        <w:tc>
          <w:tcPr>
            <w:tcW w:w="2547" w:type="dxa"/>
            <w:vMerge/>
          </w:tcPr>
          <w:p w14:paraId="07EE8DC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5C20C7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60653720" w14:textId="37D7E304" w:rsidR="000860F7" w:rsidRPr="00CB346D" w:rsidRDefault="00CB346D" w:rsidP="00BB097D">
            <w:pPr>
              <w:rPr>
                <w:color w:val="000000" w:themeColor="text1"/>
              </w:rPr>
            </w:pPr>
            <w:r w:rsidRPr="00CB346D">
              <w:rPr>
                <w:color w:val="000000" w:themeColor="text1"/>
                <w:szCs w:val="22"/>
              </w:rPr>
              <w:t>Sistēmiskas infekcijas (tai skaitā sepse, kandidoze un gripa)</w:t>
            </w:r>
          </w:p>
          <w:p w14:paraId="2600B72B" w14:textId="702CD682" w:rsidR="000860F7" w:rsidRPr="00CB346D" w:rsidRDefault="00CB346D" w:rsidP="00BB097D">
            <w:pPr>
              <w:rPr>
                <w:color w:val="000000" w:themeColor="text1"/>
              </w:rPr>
            </w:pPr>
            <w:r w:rsidRPr="00CB346D">
              <w:rPr>
                <w:color w:val="000000" w:themeColor="text1"/>
                <w:szCs w:val="22"/>
              </w:rPr>
              <w:t>Zarnu infekcijas (tai skaitā vīrusu izraisīts gastroenterīts)</w:t>
            </w:r>
          </w:p>
          <w:p w14:paraId="047FBFB8" w14:textId="1E69ADC7" w:rsidR="000860F7" w:rsidRPr="00CB346D" w:rsidRDefault="00CB346D" w:rsidP="00BB097D">
            <w:pPr>
              <w:rPr>
                <w:color w:val="000000" w:themeColor="text1"/>
              </w:rPr>
            </w:pPr>
            <w:r w:rsidRPr="00CB346D">
              <w:rPr>
                <w:color w:val="000000" w:themeColor="text1"/>
                <w:szCs w:val="22"/>
              </w:rPr>
              <w:t xml:space="preserve">Ādas un mīksto audu infekcijas (tai skaitā paronihija, celulīts, impetigo, nekrotizējošs fasciīts un </w:t>
            </w:r>
            <w:r w:rsidRPr="00CB346D">
              <w:rPr>
                <w:i/>
                <w:iCs/>
                <w:spacing w:val="-1"/>
              </w:rPr>
              <w:t>herpes zoster</w:t>
            </w:r>
            <w:r w:rsidRPr="00CB346D">
              <w:rPr>
                <w:color w:val="000000" w:themeColor="text1"/>
                <w:szCs w:val="22"/>
              </w:rPr>
              <w:t>)</w:t>
            </w:r>
          </w:p>
          <w:p w14:paraId="33EABA2E" w14:textId="77777777" w:rsidR="000860F7" w:rsidRPr="00CB346D" w:rsidRDefault="00CB346D" w:rsidP="00BB097D">
            <w:pPr>
              <w:rPr>
                <w:color w:val="000000" w:themeColor="text1"/>
              </w:rPr>
            </w:pPr>
            <w:r w:rsidRPr="00CB346D">
              <w:rPr>
                <w:color w:val="000000" w:themeColor="text1"/>
                <w:szCs w:val="22"/>
              </w:rPr>
              <w:t>Ausu infekcijas</w:t>
            </w:r>
          </w:p>
          <w:p w14:paraId="4EF5435D" w14:textId="573C7147" w:rsidR="000860F7" w:rsidRPr="00CB346D" w:rsidRDefault="00CB346D" w:rsidP="00BB097D">
            <w:pPr>
              <w:rPr>
                <w:color w:val="000000" w:themeColor="text1"/>
              </w:rPr>
            </w:pPr>
            <w:r w:rsidRPr="00CB346D">
              <w:rPr>
                <w:color w:val="000000" w:themeColor="text1"/>
                <w:szCs w:val="22"/>
              </w:rPr>
              <w:t xml:space="preserve">Mutes dobuma infekcijas (tai skaitā </w:t>
            </w:r>
            <w:r w:rsidRPr="00CB346D">
              <w:rPr>
                <w:i/>
                <w:color w:val="000000" w:themeColor="text1"/>
                <w:szCs w:val="22"/>
              </w:rPr>
              <w:t>herpes simple</w:t>
            </w:r>
            <w:r w:rsidRPr="00CB346D">
              <w:rPr>
                <w:color w:val="000000" w:themeColor="text1"/>
                <w:szCs w:val="22"/>
              </w:rPr>
              <w:t>x, mutes dobuma herpes un zobu infekcijas)</w:t>
            </w:r>
          </w:p>
          <w:p w14:paraId="322619A8" w14:textId="5D9009D7" w:rsidR="000860F7" w:rsidRPr="00CB346D" w:rsidRDefault="00CB346D" w:rsidP="00BB097D">
            <w:pPr>
              <w:rPr>
                <w:color w:val="000000" w:themeColor="text1"/>
              </w:rPr>
            </w:pPr>
            <w:r w:rsidRPr="00CB346D">
              <w:rPr>
                <w:color w:val="000000" w:themeColor="text1"/>
                <w:szCs w:val="22"/>
              </w:rPr>
              <w:t>Dzimumorgānu infekcijas (tai skaitā vulvovagināla sēnīšu infekcija)</w:t>
            </w:r>
          </w:p>
          <w:p w14:paraId="7AB317D2" w14:textId="79D65BF6" w:rsidR="000860F7" w:rsidRPr="00CB346D" w:rsidRDefault="00CB346D" w:rsidP="00BB097D">
            <w:pPr>
              <w:rPr>
                <w:color w:val="000000" w:themeColor="text1"/>
              </w:rPr>
            </w:pPr>
            <w:r w:rsidRPr="00CB346D">
              <w:rPr>
                <w:color w:val="000000" w:themeColor="text1"/>
                <w:szCs w:val="22"/>
              </w:rPr>
              <w:t>Urīnceļu infekcijas (tai skaitā pielonefrīts)</w:t>
            </w:r>
          </w:p>
          <w:p w14:paraId="43A5D2AB" w14:textId="77777777" w:rsidR="000860F7" w:rsidRPr="00CB346D" w:rsidRDefault="00CB346D" w:rsidP="00BB097D">
            <w:pPr>
              <w:rPr>
                <w:color w:val="000000" w:themeColor="text1"/>
              </w:rPr>
            </w:pPr>
            <w:r w:rsidRPr="00CB346D">
              <w:rPr>
                <w:color w:val="000000" w:themeColor="text1"/>
                <w:szCs w:val="22"/>
              </w:rPr>
              <w:t>Sēnīšu infekcijas</w:t>
            </w:r>
          </w:p>
          <w:p w14:paraId="4B8FBBDE" w14:textId="77777777" w:rsidR="000860F7" w:rsidRPr="00CB346D" w:rsidRDefault="00CB346D" w:rsidP="00BB097D">
            <w:pPr>
              <w:rPr>
                <w:color w:val="000000" w:themeColor="text1"/>
              </w:rPr>
            </w:pPr>
            <w:r w:rsidRPr="00CB346D">
              <w:rPr>
                <w:color w:val="000000" w:themeColor="text1"/>
                <w:szCs w:val="22"/>
              </w:rPr>
              <w:t>Locītavu infekcijas</w:t>
            </w:r>
          </w:p>
        </w:tc>
      </w:tr>
      <w:tr w:rsidR="000860F7" w:rsidRPr="00CB346D" w14:paraId="7ABA9CA9" w14:textId="77777777">
        <w:trPr>
          <w:trHeight w:val="20"/>
        </w:trPr>
        <w:tc>
          <w:tcPr>
            <w:tcW w:w="2547" w:type="dxa"/>
            <w:vMerge/>
          </w:tcPr>
          <w:p w14:paraId="4A375AD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48A4698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667068AE" w14:textId="2F92EAEC" w:rsidR="000860F7" w:rsidRPr="00CB346D" w:rsidRDefault="00CB346D" w:rsidP="00BB097D">
            <w:pPr>
              <w:rPr>
                <w:color w:val="000000" w:themeColor="text1"/>
              </w:rPr>
            </w:pPr>
            <w:r w:rsidRPr="00CB346D">
              <w:rPr>
                <w:color w:val="000000" w:themeColor="text1"/>
                <w:szCs w:val="22"/>
              </w:rPr>
              <w:t>Neiroloģiskas infekcijas (tai skaitā vīrusu izraisīts meningīts)</w:t>
            </w:r>
          </w:p>
          <w:p w14:paraId="016CCDDB" w14:textId="324B31A2" w:rsidR="000860F7" w:rsidRPr="00CB346D" w:rsidRDefault="00CB346D" w:rsidP="00BB097D">
            <w:pPr>
              <w:rPr>
                <w:color w:val="000000" w:themeColor="text1"/>
              </w:rPr>
            </w:pPr>
            <w:r w:rsidRPr="00CB346D">
              <w:rPr>
                <w:color w:val="000000" w:themeColor="text1"/>
                <w:szCs w:val="22"/>
              </w:rPr>
              <w:t xml:space="preserve">Oportūniskās infekcijas un tuberkuloze (tai skaitā kokcidiomikoze, histoplazmoze un </w:t>
            </w:r>
            <w:r w:rsidRPr="00CB346D">
              <w:rPr>
                <w:i/>
                <w:color w:val="000000" w:themeColor="text1"/>
                <w:szCs w:val="22"/>
              </w:rPr>
              <w:t>Mycobacterium avium complex</w:t>
            </w:r>
            <w:r w:rsidRPr="00CB346D">
              <w:rPr>
                <w:color w:val="000000" w:themeColor="text1"/>
                <w:szCs w:val="22"/>
              </w:rPr>
              <w:t xml:space="preserve"> infekcija)</w:t>
            </w:r>
          </w:p>
          <w:p w14:paraId="4621FA96" w14:textId="77777777" w:rsidR="000860F7" w:rsidRPr="00CB346D" w:rsidRDefault="00CB346D" w:rsidP="00BB097D">
            <w:pPr>
              <w:rPr>
                <w:color w:val="000000" w:themeColor="text1"/>
              </w:rPr>
            </w:pPr>
            <w:r w:rsidRPr="00CB346D">
              <w:rPr>
                <w:color w:val="000000" w:themeColor="text1"/>
                <w:szCs w:val="22"/>
              </w:rPr>
              <w:t>Bakteriālas infekcijas</w:t>
            </w:r>
          </w:p>
          <w:p w14:paraId="209736E5" w14:textId="77777777" w:rsidR="000860F7" w:rsidRPr="00CB346D" w:rsidRDefault="00CB346D" w:rsidP="00BB097D">
            <w:pPr>
              <w:rPr>
                <w:color w:val="000000" w:themeColor="text1"/>
              </w:rPr>
            </w:pPr>
            <w:r w:rsidRPr="00CB346D">
              <w:rPr>
                <w:color w:val="000000" w:themeColor="text1"/>
                <w:szCs w:val="22"/>
              </w:rPr>
              <w:t>Acu infekcijas</w:t>
            </w:r>
          </w:p>
          <w:p w14:paraId="6421AB6F" w14:textId="77777777" w:rsidR="000860F7" w:rsidRPr="00CB346D" w:rsidRDefault="00CB346D" w:rsidP="00BB097D">
            <w:pPr>
              <w:rPr>
                <w:color w:val="000000" w:themeColor="text1"/>
              </w:rPr>
            </w:pPr>
            <w:r w:rsidRPr="00CB346D">
              <w:rPr>
                <w:color w:val="000000" w:themeColor="text1"/>
                <w:szCs w:val="22"/>
              </w:rPr>
              <w:t>Divertikulīts</w:t>
            </w:r>
            <w:r w:rsidRPr="00CB346D">
              <w:rPr>
                <w:color w:val="000000" w:themeColor="text1"/>
                <w:szCs w:val="22"/>
                <w:vertAlign w:val="superscript"/>
              </w:rPr>
              <w:t>1)</w:t>
            </w:r>
            <w:r w:rsidRPr="00CB346D">
              <w:rPr>
                <w:color w:val="000000" w:themeColor="text1"/>
                <w:szCs w:val="22"/>
              </w:rPr>
              <w:t xml:space="preserve"> </w:t>
            </w:r>
          </w:p>
        </w:tc>
      </w:tr>
      <w:tr w:rsidR="000860F7" w:rsidRPr="00CB346D" w14:paraId="55324D6C" w14:textId="77777777">
        <w:trPr>
          <w:trHeight w:val="20"/>
        </w:trPr>
        <w:tc>
          <w:tcPr>
            <w:tcW w:w="2547" w:type="dxa"/>
            <w:vMerge w:val="restart"/>
          </w:tcPr>
          <w:p w14:paraId="6418E95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Labdabīgi, ļaundabīgi un neprecizēti audzēji (ieskaitot cistas un polipus)*</w:t>
            </w:r>
          </w:p>
        </w:tc>
        <w:tc>
          <w:tcPr>
            <w:tcW w:w="1559" w:type="dxa"/>
          </w:tcPr>
          <w:p w14:paraId="2ABCA8D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22A51738" w14:textId="09BBDBC9" w:rsidR="000860F7" w:rsidRPr="00CB346D" w:rsidRDefault="00CB346D" w:rsidP="00BB097D">
            <w:pPr>
              <w:rPr>
                <w:color w:val="000000" w:themeColor="text1"/>
              </w:rPr>
            </w:pPr>
            <w:r w:rsidRPr="00CB346D">
              <w:rPr>
                <w:color w:val="000000" w:themeColor="text1"/>
                <w:szCs w:val="22"/>
              </w:rPr>
              <w:t>Ādas vēzis, izņemot melanomu (</w:t>
            </w:r>
            <w:r w:rsidRPr="009D680C">
              <w:rPr>
                <w:color w:val="000000" w:themeColor="text1"/>
                <w:szCs w:val="22"/>
              </w:rPr>
              <w:t>tai skaitā</w:t>
            </w:r>
            <w:r w:rsidRPr="00CB346D">
              <w:rPr>
                <w:color w:val="000000" w:themeColor="text1"/>
                <w:szCs w:val="22"/>
              </w:rPr>
              <w:t xml:space="preserve"> bazālo šūnu karcinoma un plakanšūnu karcinoma)</w:t>
            </w:r>
          </w:p>
          <w:p w14:paraId="32788926" w14:textId="77777777" w:rsidR="000860F7" w:rsidRPr="00CB346D" w:rsidRDefault="00CB346D" w:rsidP="00BB097D">
            <w:pPr>
              <w:rPr>
                <w:color w:val="000000" w:themeColor="text1"/>
              </w:rPr>
            </w:pPr>
            <w:r w:rsidRPr="00CB346D">
              <w:rPr>
                <w:color w:val="000000" w:themeColor="text1"/>
                <w:szCs w:val="22"/>
              </w:rPr>
              <w:t>Labdabīgi audzēji</w:t>
            </w:r>
          </w:p>
        </w:tc>
      </w:tr>
      <w:tr w:rsidR="000860F7" w:rsidRPr="00CB346D" w14:paraId="147FB1B8" w14:textId="77777777">
        <w:trPr>
          <w:trHeight w:val="20"/>
        </w:trPr>
        <w:tc>
          <w:tcPr>
            <w:tcW w:w="2547" w:type="dxa"/>
            <w:vMerge/>
          </w:tcPr>
          <w:p w14:paraId="05D1012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E26E62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5573E1A" w14:textId="77777777" w:rsidR="000860F7" w:rsidRPr="00CB346D" w:rsidRDefault="00CB346D" w:rsidP="00BB097D">
            <w:pPr>
              <w:rPr>
                <w:color w:val="000000" w:themeColor="text1"/>
              </w:rPr>
            </w:pPr>
            <w:r w:rsidRPr="00CB346D">
              <w:rPr>
                <w:color w:val="000000" w:themeColor="text1"/>
                <w:szCs w:val="22"/>
              </w:rPr>
              <w:t>Limfoma**</w:t>
            </w:r>
          </w:p>
          <w:p w14:paraId="2EF65B8A" w14:textId="112FFDFB" w:rsidR="000860F7" w:rsidRPr="00CB346D" w:rsidRDefault="00CB346D" w:rsidP="00BB097D">
            <w:pPr>
              <w:rPr>
                <w:color w:val="000000" w:themeColor="text1"/>
              </w:rPr>
            </w:pPr>
            <w:r w:rsidRPr="009D680C">
              <w:rPr>
                <w:color w:val="000000" w:themeColor="text1"/>
                <w:szCs w:val="22"/>
              </w:rPr>
              <w:lastRenderedPageBreak/>
              <w:t>Norobežota o</w:t>
            </w:r>
            <w:r w:rsidRPr="00CB346D">
              <w:rPr>
                <w:color w:val="000000" w:themeColor="text1"/>
                <w:szCs w:val="22"/>
              </w:rPr>
              <w:t>rgāna audzējs (</w:t>
            </w:r>
            <w:r w:rsidRPr="009D680C">
              <w:rPr>
                <w:color w:val="000000" w:themeColor="text1"/>
                <w:szCs w:val="22"/>
              </w:rPr>
              <w:t>tai skaitā</w:t>
            </w:r>
            <w:r w:rsidRPr="00CB346D">
              <w:rPr>
                <w:color w:val="000000" w:themeColor="text1"/>
                <w:szCs w:val="22"/>
              </w:rPr>
              <w:t xml:space="preserve"> krūts vēzis, plaušu audzējs un vairogdziedzera audzējs)</w:t>
            </w:r>
          </w:p>
          <w:p w14:paraId="3C228CC8" w14:textId="77777777" w:rsidR="000860F7" w:rsidRPr="00CB346D" w:rsidRDefault="00CB346D" w:rsidP="00BB097D">
            <w:pPr>
              <w:rPr>
                <w:color w:val="000000" w:themeColor="text1"/>
              </w:rPr>
            </w:pPr>
            <w:r w:rsidRPr="00CB346D">
              <w:rPr>
                <w:color w:val="000000" w:themeColor="text1"/>
                <w:szCs w:val="22"/>
              </w:rPr>
              <w:t>Melanoma**</w:t>
            </w:r>
          </w:p>
        </w:tc>
      </w:tr>
      <w:tr w:rsidR="000860F7" w:rsidRPr="00CB346D" w14:paraId="502B2140" w14:textId="77777777">
        <w:trPr>
          <w:trHeight w:val="20"/>
        </w:trPr>
        <w:tc>
          <w:tcPr>
            <w:tcW w:w="2547" w:type="dxa"/>
            <w:vMerge/>
          </w:tcPr>
          <w:p w14:paraId="01D1AA40"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37D1AE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517D54CD" w14:textId="77777777" w:rsidR="000860F7" w:rsidRPr="00CB346D" w:rsidRDefault="00CB346D" w:rsidP="00BB097D">
            <w:pPr>
              <w:rPr>
                <w:color w:val="000000" w:themeColor="text1"/>
              </w:rPr>
            </w:pPr>
            <w:r w:rsidRPr="00CB346D">
              <w:rPr>
                <w:color w:val="000000" w:themeColor="text1"/>
                <w:szCs w:val="22"/>
              </w:rPr>
              <w:t>Leikoze</w:t>
            </w:r>
            <w:r w:rsidRPr="00CB346D">
              <w:rPr>
                <w:color w:val="000000" w:themeColor="text1"/>
                <w:szCs w:val="22"/>
                <w:vertAlign w:val="superscript"/>
              </w:rPr>
              <w:t>1)</w:t>
            </w:r>
          </w:p>
        </w:tc>
      </w:tr>
      <w:tr w:rsidR="000860F7" w:rsidRPr="00CB346D" w14:paraId="7E548567" w14:textId="77777777">
        <w:trPr>
          <w:trHeight w:val="20"/>
        </w:trPr>
        <w:tc>
          <w:tcPr>
            <w:tcW w:w="2547" w:type="dxa"/>
            <w:vMerge/>
          </w:tcPr>
          <w:p w14:paraId="21A779D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0FA85B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15E8E8C5" w14:textId="77777777" w:rsidR="000860F7" w:rsidRPr="00CB346D" w:rsidRDefault="00CB346D" w:rsidP="00BB097D">
            <w:pPr>
              <w:rPr>
                <w:color w:val="000000" w:themeColor="text1"/>
              </w:rPr>
            </w:pPr>
            <w:r w:rsidRPr="00CB346D">
              <w:rPr>
                <w:color w:val="000000" w:themeColor="text1"/>
                <w:szCs w:val="22"/>
              </w:rPr>
              <w:t>Hepatosplēniskā T</w:t>
            </w:r>
            <w:r w:rsidRPr="00CB346D">
              <w:rPr>
                <w:color w:val="000000" w:themeColor="text1"/>
                <w:szCs w:val="22"/>
              </w:rPr>
              <w:noBreakHyphen/>
              <w:t>šūnu limfoma</w:t>
            </w:r>
            <w:r w:rsidRPr="00CB346D">
              <w:rPr>
                <w:color w:val="000000" w:themeColor="text1"/>
                <w:szCs w:val="22"/>
                <w:vertAlign w:val="superscript"/>
              </w:rPr>
              <w:t>1)</w:t>
            </w:r>
          </w:p>
          <w:p w14:paraId="233689E3" w14:textId="77777777" w:rsidR="000860F7" w:rsidRPr="00CB346D" w:rsidRDefault="00CB346D" w:rsidP="00BB097D">
            <w:pPr>
              <w:rPr>
                <w:color w:val="000000" w:themeColor="text1"/>
              </w:rPr>
            </w:pPr>
            <w:r w:rsidRPr="00CB346D">
              <w:rPr>
                <w:color w:val="000000" w:themeColor="text1"/>
                <w:szCs w:val="22"/>
              </w:rPr>
              <w:t>Merkela šūnu karcinoma (neiroendokrīna ādas karcinoma)</w:t>
            </w:r>
            <w:r w:rsidRPr="00CB346D">
              <w:rPr>
                <w:color w:val="000000" w:themeColor="text1"/>
                <w:szCs w:val="22"/>
                <w:vertAlign w:val="superscript"/>
              </w:rPr>
              <w:t> 1)</w:t>
            </w:r>
            <w:r w:rsidRPr="00CB346D">
              <w:rPr>
                <w:color w:val="000000" w:themeColor="text1"/>
                <w:szCs w:val="22"/>
              </w:rPr>
              <w:t>, Kapoši sarkoma</w:t>
            </w:r>
          </w:p>
        </w:tc>
      </w:tr>
      <w:tr w:rsidR="000860F7" w:rsidRPr="00CB346D" w14:paraId="7292831F" w14:textId="77777777">
        <w:trPr>
          <w:trHeight w:val="20"/>
        </w:trPr>
        <w:tc>
          <w:tcPr>
            <w:tcW w:w="2547" w:type="dxa"/>
            <w:vMerge w:val="restart"/>
          </w:tcPr>
          <w:p w14:paraId="0B8ECC9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Asins un limfātiskās sistēmas traucējumi*</w:t>
            </w:r>
          </w:p>
        </w:tc>
        <w:tc>
          <w:tcPr>
            <w:tcW w:w="1559" w:type="dxa"/>
          </w:tcPr>
          <w:p w14:paraId="004C50D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0AC53B18" w14:textId="792F4798" w:rsidR="000860F7" w:rsidRPr="00CB346D" w:rsidRDefault="00CB346D" w:rsidP="00BB097D">
            <w:pPr>
              <w:rPr>
                <w:color w:val="000000" w:themeColor="text1"/>
              </w:rPr>
            </w:pPr>
            <w:r w:rsidRPr="00CB346D">
              <w:rPr>
                <w:color w:val="000000" w:themeColor="text1"/>
                <w:szCs w:val="22"/>
              </w:rPr>
              <w:t>Leikopēnija (</w:t>
            </w:r>
            <w:r w:rsidRPr="009D680C">
              <w:rPr>
                <w:color w:val="000000" w:themeColor="text1"/>
                <w:szCs w:val="22"/>
              </w:rPr>
              <w:t>tai skaitā</w:t>
            </w:r>
            <w:r w:rsidRPr="00CB346D">
              <w:rPr>
                <w:color w:val="000000" w:themeColor="text1"/>
                <w:szCs w:val="22"/>
              </w:rPr>
              <w:t xml:space="preserve"> neitropēnija un agranulocitoze)</w:t>
            </w:r>
          </w:p>
          <w:p w14:paraId="4B78C10A" w14:textId="77777777" w:rsidR="000860F7" w:rsidRPr="00CB346D" w:rsidRDefault="00CB346D" w:rsidP="00BB097D">
            <w:pPr>
              <w:rPr>
                <w:color w:val="000000" w:themeColor="text1"/>
              </w:rPr>
            </w:pPr>
            <w:r w:rsidRPr="00CB346D">
              <w:rPr>
                <w:color w:val="000000" w:themeColor="text1"/>
                <w:szCs w:val="22"/>
              </w:rPr>
              <w:t>Anēmija</w:t>
            </w:r>
          </w:p>
        </w:tc>
      </w:tr>
      <w:tr w:rsidR="000860F7" w:rsidRPr="00CB346D" w14:paraId="2EC12B0D" w14:textId="77777777">
        <w:trPr>
          <w:trHeight w:val="20"/>
        </w:trPr>
        <w:tc>
          <w:tcPr>
            <w:tcW w:w="2547" w:type="dxa"/>
            <w:vMerge/>
          </w:tcPr>
          <w:p w14:paraId="79BD3FC2"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C43ED4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4F2F472" w14:textId="77777777" w:rsidR="000860F7" w:rsidRPr="00CB346D" w:rsidRDefault="00CB346D" w:rsidP="00BB097D">
            <w:pPr>
              <w:rPr>
                <w:color w:val="000000" w:themeColor="text1"/>
              </w:rPr>
            </w:pPr>
            <w:r w:rsidRPr="00CB346D">
              <w:rPr>
                <w:color w:val="000000" w:themeColor="text1"/>
                <w:szCs w:val="22"/>
              </w:rPr>
              <w:t>Leikocitoze</w:t>
            </w:r>
          </w:p>
          <w:p w14:paraId="779874AE" w14:textId="77777777" w:rsidR="000860F7" w:rsidRPr="00CB346D" w:rsidRDefault="00CB346D" w:rsidP="00BB097D">
            <w:pPr>
              <w:rPr>
                <w:color w:val="000000" w:themeColor="text1"/>
              </w:rPr>
            </w:pPr>
            <w:r w:rsidRPr="00CB346D">
              <w:rPr>
                <w:color w:val="000000" w:themeColor="text1"/>
                <w:szCs w:val="22"/>
              </w:rPr>
              <w:t>Trombocitopēnija</w:t>
            </w:r>
          </w:p>
        </w:tc>
      </w:tr>
      <w:tr w:rsidR="000860F7" w:rsidRPr="00CB346D" w14:paraId="5C8C02C2" w14:textId="77777777">
        <w:trPr>
          <w:trHeight w:val="20"/>
        </w:trPr>
        <w:tc>
          <w:tcPr>
            <w:tcW w:w="2547" w:type="dxa"/>
            <w:vMerge/>
          </w:tcPr>
          <w:p w14:paraId="439D64A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82BD0E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3F94300" w14:textId="77777777" w:rsidR="000860F7" w:rsidRPr="00CB346D" w:rsidRDefault="00CB346D" w:rsidP="00BB097D">
            <w:pPr>
              <w:rPr>
                <w:color w:val="000000" w:themeColor="text1"/>
              </w:rPr>
            </w:pPr>
            <w:r w:rsidRPr="00CB346D">
              <w:rPr>
                <w:color w:val="000000" w:themeColor="text1"/>
                <w:szCs w:val="22"/>
              </w:rPr>
              <w:t>Idiopātiska trombocitopēniskā purpura</w:t>
            </w:r>
          </w:p>
        </w:tc>
      </w:tr>
      <w:tr w:rsidR="000860F7" w:rsidRPr="00CB346D" w14:paraId="5869624B" w14:textId="77777777">
        <w:trPr>
          <w:trHeight w:val="20"/>
        </w:trPr>
        <w:tc>
          <w:tcPr>
            <w:tcW w:w="2547" w:type="dxa"/>
            <w:vMerge/>
          </w:tcPr>
          <w:p w14:paraId="0252A951"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8363DE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13F27B1A" w14:textId="77777777" w:rsidR="000860F7" w:rsidRPr="00CB346D" w:rsidRDefault="00CB346D" w:rsidP="00BB097D">
            <w:pPr>
              <w:rPr>
                <w:color w:val="000000" w:themeColor="text1"/>
              </w:rPr>
            </w:pPr>
            <w:r w:rsidRPr="00CB346D">
              <w:rPr>
                <w:color w:val="000000" w:themeColor="text1"/>
                <w:szCs w:val="22"/>
              </w:rPr>
              <w:t>Pancitopēnija</w:t>
            </w:r>
          </w:p>
        </w:tc>
      </w:tr>
      <w:tr w:rsidR="000860F7" w:rsidRPr="00CB346D" w14:paraId="62A8D98E" w14:textId="77777777">
        <w:trPr>
          <w:trHeight w:val="20"/>
        </w:trPr>
        <w:tc>
          <w:tcPr>
            <w:tcW w:w="2547" w:type="dxa"/>
            <w:vMerge w:val="restart"/>
          </w:tcPr>
          <w:p w14:paraId="5DECCCE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Imūnās sistēmas traucējumi*</w:t>
            </w:r>
          </w:p>
        </w:tc>
        <w:tc>
          <w:tcPr>
            <w:tcW w:w="1559" w:type="dxa"/>
          </w:tcPr>
          <w:p w14:paraId="607CDAA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0DE4A96" w14:textId="77777777" w:rsidR="000860F7" w:rsidRPr="00CB346D" w:rsidRDefault="00CB346D" w:rsidP="00BB097D">
            <w:pPr>
              <w:rPr>
                <w:color w:val="000000" w:themeColor="text1"/>
              </w:rPr>
            </w:pPr>
            <w:r w:rsidRPr="00CB346D">
              <w:rPr>
                <w:color w:val="000000" w:themeColor="text1"/>
                <w:szCs w:val="22"/>
              </w:rPr>
              <w:t>Paaugstināta jutība</w:t>
            </w:r>
          </w:p>
          <w:p w14:paraId="5AE01C41" w14:textId="77777777" w:rsidR="000860F7" w:rsidRPr="00CB346D" w:rsidRDefault="00CB346D" w:rsidP="00BB097D">
            <w:pPr>
              <w:rPr>
                <w:color w:val="000000" w:themeColor="text1"/>
              </w:rPr>
            </w:pPr>
            <w:r w:rsidRPr="00CB346D">
              <w:rPr>
                <w:color w:val="000000" w:themeColor="text1"/>
                <w:szCs w:val="22"/>
              </w:rPr>
              <w:t>Alerģijas (ieskaitot sezonālas alerģijas)</w:t>
            </w:r>
          </w:p>
        </w:tc>
      </w:tr>
      <w:tr w:rsidR="000860F7" w:rsidRPr="00CB346D" w14:paraId="6143A92A" w14:textId="77777777">
        <w:trPr>
          <w:trHeight w:val="20"/>
        </w:trPr>
        <w:tc>
          <w:tcPr>
            <w:tcW w:w="2547" w:type="dxa"/>
            <w:vMerge/>
          </w:tcPr>
          <w:p w14:paraId="02AF04AA"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F52ACB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1B818AE" w14:textId="77777777" w:rsidR="000860F7" w:rsidRPr="00CB346D" w:rsidRDefault="00CB346D" w:rsidP="00BB097D">
            <w:pPr>
              <w:rPr>
                <w:color w:val="000000" w:themeColor="text1"/>
              </w:rPr>
            </w:pPr>
            <w:r w:rsidRPr="00CB346D">
              <w:rPr>
                <w:color w:val="000000" w:themeColor="text1"/>
                <w:szCs w:val="22"/>
              </w:rPr>
              <w:t>Sarkoidoze</w:t>
            </w:r>
            <w:r w:rsidRPr="00CB346D">
              <w:rPr>
                <w:color w:val="000000" w:themeColor="text1"/>
                <w:szCs w:val="22"/>
                <w:vertAlign w:val="superscript"/>
              </w:rPr>
              <w:t>1)</w:t>
            </w:r>
          </w:p>
          <w:p w14:paraId="3E97D142" w14:textId="77777777" w:rsidR="000860F7" w:rsidRPr="00CB346D" w:rsidRDefault="00CB346D" w:rsidP="00BB097D">
            <w:pPr>
              <w:rPr>
                <w:color w:val="000000" w:themeColor="text1"/>
              </w:rPr>
            </w:pPr>
            <w:r w:rsidRPr="00CB346D">
              <w:rPr>
                <w:color w:val="000000" w:themeColor="text1"/>
                <w:szCs w:val="22"/>
              </w:rPr>
              <w:t>Vaskulīts</w:t>
            </w:r>
          </w:p>
        </w:tc>
      </w:tr>
      <w:tr w:rsidR="000860F7" w:rsidRPr="00CB346D" w14:paraId="0B1D3815" w14:textId="77777777">
        <w:trPr>
          <w:trHeight w:val="20"/>
        </w:trPr>
        <w:tc>
          <w:tcPr>
            <w:tcW w:w="2547" w:type="dxa"/>
            <w:vMerge/>
          </w:tcPr>
          <w:p w14:paraId="7BBDA871"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5F3DE6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67A6F54B" w14:textId="77777777" w:rsidR="000860F7" w:rsidRPr="00CB346D" w:rsidRDefault="00CB346D" w:rsidP="00BB097D">
            <w:pPr>
              <w:rPr>
                <w:color w:val="000000" w:themeColor="text1"/>
              </w:rPr>
            </w:pPr>
            <w:r w:rsidRPr="00CB346D">
              <w:rPr>
                <w:color w:val="000000" w:themeColor="text1"/>
                <w:szCs w:val="22"/>
              </w:rPr>
              <w:t>Anafilakse</w:t>
            </w:r>
            <w:r w:rsidRPr="00CB346D">
              <w:rPr>
                <w:color w:val="000000" w:themeColor="text1"/>
                <w:szCs w:val="22"/>
                <w:vertAlign w:val="superscript"/>
              </w:rPr>
              <w:t>1)</w:t>
            </w:r>
          </w:p>
        </w:tc>
      </w:tr>
      <w:tr w:rsidR="000860F7" w:rsidRPr="00CB346D" w14:paraId="13CD0D39" w14:textId="77777777">
        <w:trPr>
          <w:trHeight w:val="20"/>
        </w:trPr>
        <w:tc>
          <w:tcPr>
            <w:tcW w:w="2547" w:type="dxa"/>
            <w:vMerge w:val="restart"/>
          </w:tcPr>
          <w:p w14:paraId="7AFD3E7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Vielmaiņas un uztures traucējumi</w:t>
            </w:r>
          </w:p>
        </w:tc>
        <w:tc>
          <w:tcPr>
            <w:tcW w:w="1559" w:type="dxa"/>
          </w:tcPr>
          <w:p w14:paraId="6051537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2AFBAA9D" w14:textId="77777777" w:rsidR="000860F7" w:rsidRPr="00CB346D" w:rsidRDefault="00CB346D" w:rsidP="00BB097D">
            <w:pPr>
              <w:rPr>
                <w:color w:val="000000" w:themeColor="text1"/>
              </w:rPr>
            </w:pPr>
            <w:r w:rsidRPr="00CB346D">
              <w:rPr>
                <w:color w:val="000000" w:themeColor="text1"/>
                <w:szCs w:val="22"/>
              </w:rPr>
              <w:t>Paaugstināts lipīdu līmenis</w:t>
            </w:r>
          </w:p>
        </w:tc>
      </w:tr>
      <w:tr w:rsidR="000860F7" w:rsidRPr="00CB346D" w14:paraId="1758D827" w14:textId="77777777">
        <w:trPr>
          <w:trHeight w:val="20"/>
        </w:trPr>
        <w:tc>
          <w:tcPr>
            <w:tcW w:w="2547" w:type="dxa"/>
            <w:vMerge/>
          </w:tcPr>
          <w:p w14:paraId="3C81026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C46C45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1E75F61" w14:textId="77777777" w:rsidR="000860F7" w:rsidRPr="00CB346D" w:rsidRDefault="00CB346D" w:rsidP="00BB097D">
            <w:pPr>
              <w:rPr>
                <w:color w:val="000000" w:themeColor="text1"/>
              </w:rPr>
            </w:pPr>
            <w:r w:rsidRPr="00CB346D">
              <w:rPr>
                <w:color w:val="000000" w:themeColor="text1"/>
                <w:szCs w:val="22"/>
              </w:rPr>
              <w:t>Hipokaliēmija</w:t>
            </w:r>
          </w:p>
          <w:p w14:paraId="2442C5EF" w14:textId="77777777" w:rsidR="000860F7" w:rsidRPr="00CB346D" w:rsidRDefault="00CB346D" w:rsidP="00BB097D">
            <w:pPr>
              <w:rPr>
                <w:color w:val="000000" w:themeColor="text1"/>
              </w:rPr>
            </w:pPr>
            <w:r w:rsidRPr="00CB346D">
              <w:rPr>
                <w:color w:val="000000" w:themeColor="text1"/>
                <w:szCs w:val="22"/>
              </w:rPr>
              <w:t>Paaugstināts urīnskābes līmenis</w:t>
            </w:r>
          </w:p>
          <w:p w14:paraId="30B0366C" w14:textId="77777777" w:rsidR="000860F7" w:rsidRPr="00CB346D" w:rsidRDefault="00CB346D" w:rsidP="00BB097D">
            <w:pPr>
              <w:rPr>
                <w:color w:val="000000" w:themeColor="text1"/>
              </w:rPr>
            </w:pPr>
            <w:r w:rsidRPr="00CB346D">
              <w:rPr>
                <w:color w:val="000000" w:themeColor="text1"/>
                <w:szCs w:val="22"/>
              </w:rPr>
              <w:t>Patoloģisks nātrija līmenis asinīs</w:t>
            </w:r>
          </w:p>
          <w:p w14:paraId="73249A7C" w14:textId="77777777" w:rsidR="000860F7" w:rsidRPr="00CB346D" w:rsidRDefault="00CB346D" w:rsidP="00BB097D">
            <w:pPr>
              <w:rPr>
                <w:color w:val="000000" w:themeColor="text1"/>
              </w:rPr>
            </w:pPr>
            <w:r w:rsidRPr="00CB346D">
              <w:rPr>
                <w:color w:val="000000" w:themeColor="text1"/>
                <w:szCs w:val="22"/>
              </w:rPr>
              <w:t>Hipokalcēmija</w:t>
            </w:r>
          </w:p>
          <w:p w14:paraId="5E476B4D" w14:textId="77777777" w:rsidR="000860F7" w:rsidRPr="00CB346D" w:rsidRDefault="00CB346D" w:rsidP="00BB097D">
            <w:pPr>
              <w:rPr>
                <w:color w:val="000000" w:themeColor="text1"/>
              </w:rPr>
            </w:pPr>
            <w:r w:rsidRPr="00CB346D">
              <w:rPr>
                <w:color w:val="000000" w:themeColor="text1"/>
                <w:szCs w:val="22"/>
              </w:rPr>
              <w:t>Hiperglikēmija</w:t>
            </w:r>
          </w:p>
          <w:p w14:paraId="74EC444F" w14:textId="77777777" w:rsidR="000860F7" w:rsidRPr="00CB346D" w:rsidRDefault="00CB346D" w:rsidP="00BB097D">
            <w:pPr>
              <w:rPr>
                <w:color w:val="000000" w:themeColor="text1"/>
              </w:rPr>
            </w:pPr>
            <w:r w:rsidRPr="00CB346D">
              <w:rPr>
                <w:color w:val="000000" w:themeColor="text1"/>
                <w:szCs w:val="22"/>
              </w:rPr>
              <w:t>Hipofosfatēmija</w:t>
            </w:r>
          </w:p>
          <w:p w14:paraId="270574A6" w14:textId="77777777" w:rsidR="000860F7" w:rsidRPr="00CB346D" w:rsidRDefault="00CB346D" w:rsidP="00BB097D">
            <w:pPr>
              <w:rPr>
                <w:color w:val="000000" w:themeColor="text1"/>
              </w:rPr>
            </w:pPr>
            <w:r w:rsidRPr="00CB346D">
              <w:rPr>
                <w:color w:val="000000" w:themeColor="text1"/>
                <w:szCs w:val="22"/>
              </w:rPr>
              <w:t>Dehidratācija</w:t>
            </w:r>
          </w:p>
        </w:tc>
      </w:tr>
      <w:tr w:rsidR="000860F7" w:rsidRPr="00CB346D" w14:paraId="16BBBD81" w14:textId="77777777">
        <w:trPr>
          <w:trHeight w:val="20"/>
        </w:trPr>
        <w:tc>
          <w:tcPr>
            <w:tcW w:w="2547" w:type="dxa"/>
          </w:tcPr>
          <w:p w14:paraId="46690D7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Psihiskie traucējumi</w:t>
            </w:r>
          </w:p>
        </w:tc>
        <w:tc>
          <w:tcPr>
            <w:tcW w:w="1559" w:type="dxa"/>
          </w:tcPr>
          <w:p w14:paraId="473631A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51C6A1B" w14:textId="4ABA873A" w:rsidR="000860F7" w:rsidRPr="00CB346D" w:rsidRDefault="00CB346D" w:rsidP="00BB097D">
            <w:pPr>
              <w:rPr>
                <w:color w:val="000000" w:themeColor="text1"/>
              </w:rPr>
            </w:pPr>
            <w:r w:rsidRPr="00CB346D">
              <w:rPr>
                <w:color w:val="000000" w:themeColor="text1"/>
                <w:szCs w:val="22"/>
              </w:rPr>
              <w:t>Garastāvokļa izmaiņas (tai skaitā depresija)</w:t>
            </w:r>
          </w:p>
          <w:p w14:paraId="2E1F4063" w14:textId="77777777" w:rsidR="000860F7" w:rsidRPr="00CB346D" w:rsidRDefault="00CB346D" w:rsidP="00BB097D">
            <w:pPr>
              <w:rPr>
                <w:color w:val="000000" w:themeColor="text1"/>
              </w:rPr>
            </w:pPr>
            <w:r w:rsidRPr="00CB346D">
              <w:rPr>
                <w:color w:val="000000" w:themeColor="text1"/>
                <w:szCs w:val="22"/>
              </w:rPr>
              <w:t>Trauksme</w:t>
            </w:r>
          </w:p>
          <w:p w14:paraId="7FF5E0BD" w14:textId="77777777" w:rsidR="000860F7" w:rsidRPr="00CB346D" w:rsidRDefault="00CB346D" w:rsidP="00BB097D">
            <w:pPr>
              <w:rPr>
                <w:color w:val="000000" w:themeColor="text1"/>
              </w:rPr>
            </w:pPr>
            <w:r w:rsidRPr="00CB346D">
              <w:rPr>
                <w:color w:val="000000" w:themeColor="text1"/>
                <w:szCs w:val="22"/>
              </w:rPr>
              <w:t>Bezmiegs</w:t>
            </w:r>
          </w:p>
        </w:tc>
      </w:tr>
      <w:tr w:rsidR="000860F7" w:rsidRPr="00CB346D" w14:paraId="672C06B9" w14:textId="77777777">
        <w:trPr>
          <w:trHeight w:val="20"/>
        </w:trPr>
        <w:tc>
          <w:tcPr>
            <w:tcW w:w="2547" w:type="dxa"/>
            <w:vMerge w:val="restart"/>
          </w:tcPr>
          <w:p w14:paraId="3B61C7A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Nervu sistēmas traucējumi*</w:t>
            </w:r>
          </w:p>
        </w:tc>
        <w:tc>
          <w:tcPr>
            <w:tcW w:w="1559" w:type="dxa"/>
          </w:tcPr>
          <w:p w14:paraId="3135C1B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76564899" w14:textId="77777777" w:rsidR="000860F7" w:rsidRPr="00CB346D" w:rsidRDefault="00CB346D" w:rsidP="00BB097D">
            <w:pPr>
              <w:rPr>
                <w:color w:val="000000" w:themeColor="text1"/>
              </w:rPr>
            </w:pPr>
            <w:r w:rsidRPr="00CB346D">
              <w:rPr>
                <w:color w:val="000000" w:themeColor="text1"/>
                <w:szCs w:val="22"/>
              </w:rPr>
              <w:t>Galvassāpes</w:t>
            </w:r>
          </w:p>
        </w:tc>
      </w:tr>
      <w:tr w:rsidR="000860F7" w:rsidRPr="00CB346D" w14:paraId="6A0C6967" w14:textId="77777777">
        <w:trPr>
          <w:trHeight w:val="20"/>
        </w:trPr>
        <w:tc>
          <w:tcPr>
            <w:tcW w:w="2547" w:type="dxa"/>
            <w:vMerge/>
          </w:tcPr>
          <w:p w14:paraId="1F0ACBD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C3AA86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715B8B8C" w14:textId="70E2A99D" w:rsidR="000860F7" w:rsidRPr="00CB346D" w:rsidRDefault="00CB346D" w:rsidP="00BB097D">
            <w:pPr>
              <w:rPr>
                <w:color w:val="000000" w:themeColor="text1"/>
              </w:rPr>
            </w:pPr>
            <w:r w:rsidRPr="00CB346D">
              <w:rPr>
                <w:color w:val="000000" w:themeColor="text1"/>
                <w:szCs w:val="22"/>
              </w:rPr>
              <w:t>Parestēzijas (tai skaitā hipoestēzija)</w:t>
            </w:r>
          </w:p>
          <w:p w14:paraId="60057E1B" w14:textId="77777777" w:rsidR="000860F7" w:rsidRPr="00CB346D" w:rsidRDefault="00CB346D" w:rsidP="00BB097D">
            <w:pPr>
              <w:rPr>
                <w:color w:val="000000" w:themeColor="text1"/>
              </w:rPr>
            </w:pPr>
            <w:r w:rsidRPr="00CB346D">
              <w:rPr>
                <w:color w:val="000000" w:themeColor="text1"/>
                <w:szCs w:val="22"/>
              </w:rPr>
              <w:t>Migrēna</w:t>
            </w:r>
          </w:p>
          <w:p w14:paraId="4DC3C293" w14:textId="77777777" w:rsidR="000860F7" w:rsidRPr="00CB346D" w:rsidRDefault="00CB346D" w:rsidP="00BB097D">
            <w:pPr>
              <w:rPr>
                <w:color w:val="000000" w:themeColor="text1"/>
              </w:rPr>
            </w:pPr>
            <w:r w:rsidRPr="00CB346D">
              <w:rPr>
                <w:color w:val="000000" w:themeColor="text1"/>
                <w:szCs w:val="22"/>
              </w:rPr>
              <w:t>Nervu saknīšu kompresija</w:t>
            </w:r>
          </w:p>
        </w:tc>
      </w:tr>
      <w:tr w:rsidR="000860F7" w:rsidRPr="00CB346D" w14:paraId="339138CA" w14:textId="77777777">
        <w:trPr>
          <w:trHeight w:val="20"/>
        </w:trPr>
        <w:tc>
          <w:tcPr>
            <w:tcW w:w="2547" w:type="dxa"/>
            <w:vMerge/>
          </w:tcPr>
          <w:p w14:paraId="793472C0"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C2323E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B24AA49" w14:textId="77777777" w:rsidR="000860F7" w:rsidRPr="00CB346D" w:rsidRDefault="00CB346D" w:rsidP="00BB097D">
            <w:pPr>
              <w:rPr>
                <w:color w:val="000000" w:themeColor="text1"/>
              </w:rPr>
            </w:pPr>
            <w:r w:rsidRPr="00CB346D">
              <w:rPr>
                <w:color w:val="000000" w:themeColor="text1"/>
                <w:szCs w:val="22"/>
              </w:rPr>
              <w:t>Cerebrovaskulārs traucējums</w:t>
            </w:r>
            <w:r w:rsidRPr="00CB346D">
              <w:rPr>
                <w:color w:val="000000" w:themeColor="text1"/>
                <w:szCs w:val="22"/>
                <w:vertAlign w:val="superscript"/>
              </w:rPr>
              <w:t>1)</w:t>
            </w:r>
          </w:p>
          <w:p w14:paraId="68A57EDF" w14:textId="77777777" w:rsidR="000860F7" w:rsidRPr="00CB346D" w:rsidRDefault="00CB346D" w:rsidP="00BB097D">
            <w:pPr>
              <w:rPr>
                <w:color w:val="000000" w:themeColor="text1"/>
              </w:rPr>
            </w:pPr>
            <w:r w:rsidRPr="00CB346D">
              <w:rPr>
                <w:color w:val="000000" w:themeColor="text1"/>
                <w:szCs w:val="22"/>
              </w:rPr>
              <w:t>Trīce</w:t>
            </w:r>
          </w:p>
          <w:p w14:paraId="30010E60" w14:textId="77777777" w:rsidR="000860F7" w:rsidRPr="00CB346D" w:rsidRDefault="00CB346D" w:rsidP="00BB097D">
            <w:pPr>
              <w:rPr>
                <w:color w:val="000000" w:themeColor="text1"/>
              </w:rPr>
            </w:pPr>
            <w:r w:rsidRPr="00CB346D">
              <w:rPr>
                <w:color w:val="000000" w:themeColor="text1"/>
                <w:szCs w:val="22"/>
              </w:rPr>
              <w:t>Neiropātija</w:t>
            </w:r>
          </w:p>
        </w:tc>
      </w:tr>
      <w:tr w:rsidR="000860F7" w:rsidRPr="00CB346D" w14:paraId="28CF7ECC" w14:textId="77777777">
        <w:trPr>
          <w:trHeight w:val="20"/>
        </w:trPr>
        <w:tc>
          <w:tcPr>
            <w:tcW w:w="2547" w:type="dxa"/>
            <w:vMerge/>
          </w:tcPr>
          <w:p w14:paraId="653C74E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B5D7B6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2C536B05" w14:textId="77777777" w:rsidR="000860F7" w:rsidRPr="00CB346D" w:rsidRDefault="00CB346D" w:rsidP="00BB097D">
            <w:pPr>
              <w:rPr>
                <w:color w:val="000000" w:themeColor="text1"/>
              </w:rPr>
            </w:pPr>
            <w:r w:rsidRPr="00CB346D">
              <w:rPr>
                <w:color w:val="000000" w:themeColor="text1"/>
                <w:szCs w:val="22"/>
              </w:rPr>
              <w:t>Multiplā skleroze</w:t>
            </w:r>
          </w:p>
          <w:p w14:paraId="173D616E" w14:textId="4291DB4E" w:rsidR="000860F7" w:rsidRPr="00CB346D" w:rsidRDefault="00CB346D" w:rsidP="00BB097D">
            <w:pPr>
              <w:rPr>
                <w:color w:val="000000" w:themeColor="text1"/>
              </w:rPr>
            </w:pPr>
            <w:r w:rsidRPr="00CB346D">
              <w:rPr>
                <w:color w:val="000000" w:themeColor="text1"/>
                <w:szCs w:val="22"/>
              </w:rPr>
              <w:t>Demielinizējoši traucējumi (piemēram, redzes nerva neirīts, Gijēna-Barē sindroms)</w:t>
            </w:r>
            <w:r w:rsidRPr="00CB346D">
              <w:rPr>
                <w:color w:val="000000" w:themeColor="text1"/>
                <w:szCs w:val="22"/>
                <w:vertAlign w:val="superscript"/>
              </w:rPr>
              <w:t>1)</w:t>
            </w:r>
          </w:p>
        </w:tc>
      </w:tr>
      <w:tr w:rsidR="000860F7" w:rsidRPr="00CB346D" w14:paraId="336B20C1" w14:textId="77777777">
        <w:trPr>
          <w:trHeight w:val="20"/>
        </w:trPr>
        <w:tc>
          <w:tcPr>
            <w:tcW w:w="2547" w:type="dxa"/>
            <w:vMerge w:val="restart"/>
          </w:tcPr>
          <w:p w14:paraId="3B4016A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Acu bojājumi</w:t>
            </w:r>
          </w:p>
        </w:tc>
        <w:tc>
          <w:tcPr>
            <w:tcW w:w="1559" w:type="dxa"/>
          </w:tcPr>
          <w:p w14:paraId="24B2B80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774A9B76" w14:textId="77777777" w:rsidR="000860F7" w:rsidRPr="00CB346D" w:rsidRDefault="00CB346D" w:rsidP="00BB097D">
            <w:pPr>
              <w:rPr>
                <w:color w:val="000000" w:themeColor="text1"/>
              </w:rPr>
            </w:pPr>
            <w:r w:rsidRPr="00CB346D">
              <w:rPr>
                <w:color w:val="000000" w:themeColor="text1"/>
                <w:szCs w:val="22"/>
              </w:rPr>
              <w:t>Redzes traucējumi</w:t>
            </w:r>
          </w:p>
          <w:p w14:paraId="043B038B" w14:textId="77777777" w:rsidR="000860F7" w:rsidRPr="00CB346D" w:rsidRDefault="00CB346D" w:rsidP="00BB097D">
            <w:pPr>
              <w:rPr>
                <w:color w:val="000000" w:themeColor="text1"/>
              </w:rPr>
            </w:pPr>
            <w:r w:rsidRPr="00CB346D">
              <w:rPr>
                <w:color w:val="000000" w:themeColor="text1"/>
                <w:szCs w:val="22"/>
              </w:rPr>
              <w:t>Konjunktivīts</w:t>
            </w:r>
          </w:p>
          <w:p w14:paraId="6703A0C5" w14:textId="77777777" w:rsidR="000860F7" w:rsidRPr="00CB346D" w:rsidRDefault="00CB346D" w:rsidP="00BB097D">
            <w:pPr>
              <w:rPr>
                <w:color w:val="000000" w:themeColor="text1"/>
              </w:rPr>
            </w:pPr>
            <w:r w:rsidRPr="00CB346D">
              <w:rPr>
                <w:color w:val="000000" w:themeColor="text1"/>
                <w:szCs w:val="22"/>
              </w:rPr>
              <w:t>Blefarīts</w:t>
            </w:r>
          </w:p>
          <w:p w14:paraId="113B8507" w14:textId="77777777" w:rsidR="000860F7" w:rsidRPr="00CB346D" w:rsidRDefault="00CB346D" w:rsidP="00BB097D">
            <w:pPr>
              <w:rPr>
                <w:color w:val="000000" w:themeColor="text1"/>
              </w:rPr>
            </w:pPr>
            <w:r w:rsidRPr="00CB346D">
              <w:rPr>
                <w:color w:val="000000" w:themeColor="text1"/>
                <w:szCs w:val="22"/>
              </w:rPr>
              <w:t>Acu pietūkums</w:t>
            </w:r>
          </w:p>
        </w:tc>
      </w:tr>
      <w:tr w:rsidR="000860F7" w:rsidRPr="00CB346D" w14:paraId="39A6E246" w14:textId="77777777">
        <w:trPr>
          <w:trHeight w:val="20"/>
        </w:trPr>
        <w:tc>
          <w:tcPr>
            <w:tcW w:w="2547" w:type="dxa"/>
            <w:vMerge/>
          </w:tcPr>
          <w:p w14:paraId="2FD4635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1F377D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4494347" w14:textId="77777777" w:rsidR="000860F7" w:rsidRPr="00CB346D" w:rsidRDefault="00CB346D" w:rsidP="00BB097D">
            <w:pPr>
              <w:rPr>
                <w:color w:val="000000" w:themeColor="text1"/>
              </w:rPr>
            </w:pPr>
            <w:r w:rsidRPr="00CB346D">
              <w:rPr>
                <w:color w:val="000000" w:themeColor="text1"/>
                <w:szCs w:val="22"/>
              </w:rPr>
              <w:t>Redzes dubultošanās</w:t>
            </w:r>
          </w:p>
        </w:tc>
      </w:tr>
      <w:tr w:rsidR="000860F7" w:rsidRPr="00CB346D" w14:paraId="11326071" w14:textId="77777777">
        <w:trPr>
          <w:trHeight w:val="20"/>
        </w:trPr>
        <w:tc>
          <w:tcPr>
            <w:tcW w:w="2547" w:type="dxa"/>
            <w:vMerge w:val="restart"/>
          </w:tcPr>
          <w:p w14:paraId="52435BF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Ausu un labirinta bojājumi</w:t>
            </w:r>
          </w:p>
        </w:tc>
        <w:tc>
          <w:tcPr>
            <w:tcW w:w="1559" w:type="dxa"/>
          </w:tcPr>
          <w:p w14:paraId="7D2CDA7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CC5F41A" w14:textId="77777777" w:rsidR="000860F7" w:rsidRPr="00CB346D" w:rsidRDefault="00CB346D" w:rsidP="00BB097D">
            <w:pPr>
              <w:rPr>
                <w:color w:val="000000" w:themeColor="text1"/>
              </w:rPr>
            </w:pPr>
            <w:r w:rsidRPr="00CB346D">
              <w:rPr>
                <w:color w:val="000000" w:themeColor="text1"/>
                <w:szCs w:val="22"/>
              </w:rPr>
              <w:t>Reibonis</w:t>
            </w:r>
          </w:p>
        </w:tc>
      </w:tr>
      <w:tr w:rsidR="000860F7" w:rsidRPr="00CB346D" w14:paraId="0F5B8D25" w14:textId="77777777">
        <w:trPr>
          <w:trHeight w:val="20"/>
        </w:trPr>
        <w:tc>
          <w:tcPr>
            <w:tcW w:w="2547" w:type="dxa"/>
            <w:vMerge/>
          </w:tcPr>
          <w:p w14:paraId="54AA7E1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2BB4AE5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4D914C52" w14:textId="77777777" w:rsidR="000860F7" w:rsidRPr="00CB346D" w:rsidRDefault="00CB346D" w:rsidP="00BB097D">
            <w:pPr>
              <w:rPr>
                <w:color w:val="000000" w:themeColor="text1"/>
              </w:rPr>
            </w:pPr>
            <w:r w:rsidRPr="00CB346D">
              <w:rPr>
                <w:color w:val="000000" w:themeColor="text1"/>
                <w:szCs w:val="22"/>
              </w:rPr>
              <w:t>Kurlums</w:t>
            </w:r>
          </w:p>
          <w:p w14:paraId="5A29C446" w14:textId="77777777" w:rsidR="000860F7" w:rsidRPr="00CB346D" w:rsidRDefault="00CB346D" w:rsidP="00BB097D">
            <w:pPr>
              <w:rPr>
                <w:color w:val="000000" w:themeColor="text1"/>
              </w:rPr>
            </w:pPr>
            <w:r w:rsidRPr="00CB346D">
              <w:rPr>
                <w:color w:val="000000" w:themeColor="text1"/>
                <w:szCs w:val="22"/>
              </w:rPr>
              <w:t>Tinnīts</w:t>
            </w:r>
          </w:p>
        </w:tc>
      </w:tr>
      <w:tr w:rsidR="000860F7" w:rsidRPr="00CB346D" w14:paraId="27EECD42" w14:textId="77777777">
        <w:trPr>
          <w:trHeight w:val="20"/>
        </w:trPr>
        <w:tc>
          <w:tcPr>
            <w:tcW w:w="2547" w:type="dxa"/>
            <w:vMerge w:val="restart"/>
          </w:tcPr>
          <w:p w14:paraId="4642848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Sirds funkcijas traucējumi*</w:t>
            </w:r>
          </w:p>
        </w:tc>
        <w:tc>
          <w:tcPr>
            <w:tcW w:w="1559" w:type="dxa"/>
          </w:tcPr>
          <w:p w14:paraId="00E22E5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017B105" w14:textId="77777777" w:rsidR="000860F7" w:rsidRPr="00CB346D" w:rsidRDefault="00CB346D" w:rsidP="00BB097D">
            <w:pPr>
              <w:rPr>
                <w:color w:val="000000" w:themeColor="text1"/>
              </w:rPr>
            </w:pPr>
            <w:r w:rsidRPr="00CB346D">
              <w:rPr>
                <w:color w:val="000000" w:themeColor="text1"/>
                <w:szCs w:val="22"/>
              </w:rPr>
              <w:t>Tahikardija</w:t>
            </w:r>
          </w:p>
        </w:tc>
      </w:tr>
      <w:tr w:rsidR="000860F7" w:rsidRPr="00CB346D" w14:paraId="542DCC9C" w14:textId="77777777">
        <w:trPr>
          <w:trHeight w:val="20"/>
        </w:trPr>
        <w:tc>
          <w:tcPr>
            <w:tcW w:w="2547" w:type="dxa"/>
            <w:vMerge/>
          </w:tcPr>
          <w:p w14:paraId="0F45240C" w14:textId="77777777" w:rsidR="000860F7" w:rsidRPr="00CB346D" w:rsidRDefault="000860F7" w:rsidP="00BB097D">
            <w:pPr>
              <w:pStyle w:val="statusdiseaselist"/>
              <w:keepNext/>
              <w:keepLines/>
              <w:spacing w:before="0" w:beforeAutospacing="0" w:after="0" w:afterAutospacing="0"/>
              <w:rPr>
                <w:color w:val="000000" w:themeColor="text1"/>
                <w:sz w:val="22"/>
                <w:szCs w:val="22"/>
                <w:lang w:val="lv-LV"/>
              </w:rPr>
            </w:pPr>
          </w:p>
        </w:tc>
        <w:tc>
          <w:tcPr>
            <w:tcW w:w="1559" w:type="dxa"/>
          </w:tcPr>
          <w:p w14:paraId="6A849D29" w14:textId="77777777" w:rsidR="000860F7" w:rsidRPr="00CB346D" w:rsidRDefault="00CB346D" w:rsidP="00BB097D">
            <w:pPr>
              <w:pStyle w:val="statusdiseaselist"/>
              <w:keepNext/>
              <w:keepLines/>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C8E2A4F" w14:textId="77777777" w:rsidR="000860F7" w:rsidRPr="00CB346D" w:rsidRDefault="00CB346D" w:rsidP="00BB097D">
            <w:pPr>
              <w:rPr>
                <w:color w:val="000000" w:themeColor="text1"/>
              </w:rPr>
            </w:pPr>
            <w:r w:rsidRPr="00CB346D">
              <w:rPr>
                <w:color w:val="000000" w:themeColor="text1"/>
                <w:szCs w:val="22"/>
              </w:rPr>
              <w:t>Miokarda infarkts</w:t>
            </w:r>
            <w:r w:rsidRPr="00CB346D">
              <w:rPr>
                <w:color w:val="000000" w:themeColor="text1"/>
                <w:szCs w:val="22"/>
                <w:vertAlign w:val="superscript"/>
              </w:rPr>
              <w:t>1)</w:t>
            </w:r>
          </w:p>
          <w:p w14:paraId="74FA1D52" w14:textId="77777777" w:rsidR="000860F7" w:rsidRPr="00CB346D" w:rsidRDefault="00CB346D" w:rsidP="00BB097D">
            <w:pPr>
              <w:rPr>
                <w:color w:val="000000" w:themeColor="text1"/>
              </w:rPr>
            </w:pPr>
            <w:r w:rsidRPr="00CB346D">
              <w:rPr>
                <w:color w:val="000000" w:themeColor="text1"/>
                <w:szCs w:val="22"/>
              </w:rPr>
              <w:t>Aritmija</w:t>
            </w:r>
          </w:p>
          <w:p w14:paraId="3A43C01C" w14:textId="77777777" w:rsidR="000860F7" w:rsidRPr="00CB346D" w:rsidRDefault="00CB346D" w:rsidP="00BB097D">
            <w:pPr>
              <w:rPr>
                <w:color w:val="000000" w:themeColor="text1"/>
              </w:rPr>
            </w:pPr>
            <w:r w:rsidRPr="00CB346D">
              <w:rPr>
                <w:color w:val="000000" w:themeColor="text1"/>
                <w:szCs w:val="22"/>
              </w:rPr>
              <w:t>Sastrēguma sirds mazspēja</w:t>
            </w:r>
          </w:p>
        </w:tc>
      </w:tr>
      <w:tr w:rsidR="000860F7" w:rsidRPr="00CB346D" w14:paraId="45B6AD0B" w14:textId="77777777">
        <w:trPr>
          <w:trHeight w:val="20"/>
        </w:trPr>
        <w:tc>
          <w:tcPr>
            <w:tcW w:w="2547" w:type="dxa"/>
            <w:vMerge/>
          </w:tcPr>
          <w:p w14:paraId="7C0F5FB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4D8415A"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2750115C" w14:textId="77777777" w:rsidR="000860F7" w:rsidRPr="00CB346D" w:rsidRDefault="00CB346D" w:rsidP="00BB097D">
            <w:pPr>
              <w:rPr>
                <w:color w:val="000000" w:themeColor="text1"/>
              </w:rPr>
            </w:pPr>
            <w:r w:rsidRPr="00CB346D">
              <w:rPr>
                <w:color w:val="000000" w:themeColor="text1"/>
                <w:szCs w:val="22"/>
              </w:rPr>
              <w:t>Sirds apstāšanās</w:t>
            </w:r>
          </w:p>
        </w:tc>
      </w:tr>
      <w:tr w:rsidR="000860F7" w:rsidRPr="00CB346D" w14:paraId="229A0632" w14:textId="77777777">
        <w:trPr>
          <w:trHeight w:val="20"/>
        </w:trPr>
        <w:tc>
          <w:tcPr>
            <w:tcW w:w="2547" w:type="dxa"/>
            <w:vMerge w:val="restart"/>
          </w:tcPr>
          <w:p w14:paraId="0C1968C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Asinsvadu sistēmas traucējumi</w:t>
            </w:r>
          </w:p>
        </w:tc>
        <w:tc>
          <w:tcPr>
            <w:tcW w:w="1559" w:type="dxa"/>
          </w:tcPr>
          <w:p w14:paraId="45D61FD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4291659C" w14:textId="77777777" w:rsidR="000860F7" w:rsidRPr="00CB346D" w:rsidRDefault="00CB346D" w:rsidP="00BB097D">
            <w:pPr>
              <w:rPr>
                <w:color w:val="000000" w:themeColor="text1"/>
              </w:rPr>
            </w:pPr>
            <w:r w:rsidRPr="00CB346D">
              <w:rPr>
                <w:color w:val="000000" w:themeColor="text1"/>
                <w:szCs w:val="22"/>
              </w:rPr>
              <w:t>Hipertensija</w:t>
            </w:r>
          </w:p>
          <w:p w14:paraId="5EF3E2F8" w14:textId="77777777" w:rsidR="000860F7" w:rsidRPr="00CB346D" w:rsidRDefault="00CB346D" w:rsidP="00BB097D">
            <w:pPr>
              <w:rPr>
                <w:color w:val="000000" w:themeColor="text1"/>
              </w:rPr>
            </w:pPr>
            <w:r w:rsidRPr="00CB346D">
              <w:rPr>
                <w:color w:val="000000" w:themeColor="text1"/>
                <w:szCs w:val="22"/>
              </w:rPr>
              <w:t>Pietvīkums</w:t>
            </w:r>
          </w:p>
          <w:p w14:paraId="4D572101" w14:textId="77777777" w:rsidR="000860F7" w:rsidRPr="00CB346D" w:rsidRDefault="00CB346D" w:rsidP="00BB097D">
            <w:pPr>
              <w:rPr>
                <w:color w:val="000000" w:themeColor="text1"/>
              </w:rPr>
            </w:pPr>
            <w:r w:rsidRPr="00CB346D">
              <w:rPr>
                <w:color w:val="000000" w:themeColor="text1"/>
                <w:szCs w:val="22"/>
              </w:rPr>
              <w:t>Hematoma</w:t>
            </w:r>
          </w:p>
        </w:tc>
      </w:tr>
      <w:tr w:rsidR="000860F7" w:rsidRPr="00CB346D" w14:paraId="5857F4BA" w14:textId="77777777">
        <w:trPr>
          <w:trHeight w:val="20"/>
        </w:trPr>
        <w:tc>
          <w:tcPr>
            <w:tcW w:w="2547" w:type="dxa"/>
            <w:vMerge/>
          </w:tcPr>
          <w:p w14:paraId="09EC760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4F79619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EA165F2" w14:textId="77777777" w:rsidR="000860F7" w:rsidRPr="00CB346D" w:rsidRDefault="00CB346D" w:rsidP="00BB097D">
            <w:pPr>
              <w:rPr>
                <w:color w:val="000000" w:themeColor="text1"/>
              </w:rPr>
            </w:pPr>
            <w:r w:rsidRPr="00CB346D">
              <w:rPr>
                <w:color w:val="000000" w:themeColor="text1"/>
                <w:szCs w:val="22"/>
              </w:rPr>
              <w:t>Aortas aneirisma</w:t>
            </w:r>
          </w:p>
          <w:p w14:paraId="10D0E66F" w14:textId="70970F22" w:rsidR="000860F7" w:rsidRPr="00CB346D" w:rsidRDefault="00CB346D" w:rsidP="00BB097D">
            <w:pPr>
              <w:rPr>
                <w:color w:val="000000" w:themeColor="text1"/>
                <w:szCs w:val="22"/>
              </w:rPr>
            </w:pPr>
            <w:r w:rsidRPr="00CB346D">
              <w:rPr>
                <w:color w:val="000000" w:themeColor="text1"/>
                <w:szCs w:val="22"/>
              </w:rPr>
              <w:t>Arteriālo asinsvadu oklūzija</w:t>
            </w:r>
          </w:p>
          <w:p w14:paraId="3924EAFE" w14:textId="77777777" w:rsidR="000860F7" w:rsidRPr="00CB346D" w:rsidRDefault="00CB346D" w:rsidP="00BB097D">
            <w:pPr>
              <w:rPr>
                <w:color w:val="000000" w:themeColor="text1"/>
              </w:rPr>
            </w:pPr>
            <w:r w:rsidRPr="00CB346D">
              <w:rPr>
                <w:color w:val="000000" w:themeColor="text1"/>
                <w:szCs w:val="22"/>
              </w:rPr>
              <w:t>Tromboflebīts</w:t>
            </w:r>
          </w:p>
        </w:tc>
      </w:tr>
      <w:tr w:rsidR="000860F7" w:rsidRPr="00CB346D" w14:paraId="4DA3F8D7" w14:textId="77777777">
        <w:trPr>
          <w:trHeight w:val="20"/>
        </w:trPr>
        <w:tc>
          <w:tcPr>
            <w:tcW w:w="2547" w:type="dxa"/>
            <w:vMerge w:val="restart"/>
          </w:tcPr>
          <w:p w14:paraId="4154775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Elpošanas sistēmas traucējumi, krūšu kurvja un videnes slimības*</w:t>
            </w:r>
          </w:p>
        </w:tc>
        <w:tc>
          <w:tcPr>
            <w:tcW w:w="1559" w:type="dxa"/>
          </w:tcPr>
          <w:p w14:paraId="6072EA1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38A877C" w14:textId="77777777" w:rsidR="000860F7" w:rsidRPr="00CB346D" w:rsidRDefault="00CB346D" w:rsidP="00BB097D">
            <w:pPr>
              <w:rPr>
                <w:color w:val="000000" w:themeColor="text1"/>
              </w:rPr>
            </w:pPr>
            <w:r w:rsidRPr="00CB346D">
              <w:rPr>
                <w:color w:val="000000" w:themeColor="text1"/>
                <w:szCs w:val="22"/>
              </w:rPr>
              <w:t>Astma</w:t>
            </w:r>
          </w:p>
          <w:p w14:paraId="647C7CCE" w14:textId="6E2C7659" w:rsidR="000860F7" w:rsidRPr="00CB346D" w:rsidRDefault="00CB346D" w:rsidP="00BB097D">
            <w:pPr>
              <w:rPr>
                <w:color w:val="000000" w:themeColor="text1"/>
                <w:szCs w:val="22"/>
              </w:rPr>
            </w:pPr>
            <w:r w:rsidRPr="00CB346D">
              <w:rPr>
                <w:color w:val="000000" w:themeColor="text1"/>
                <w:szCs w:val="22"/>
              </w:rPr>
              <w:t>Aizdusa</w:t>
            </w:r>
          </w:p>
          <w:p w14:paraId="16CCE619" w14:textId="77777777" w:rsidR="000860F7" w:rsidRPr="00CB346D" w:rsidRDefault="00CB346D" w:rsidP="00BB097D">
            <w:pPr>
              <w:rPr>
                <w:color w:val="000000" w:themeColor="text1"/>
              </w:rPr>
            </w:pPr>
            <w:r w:rsidRPr="00CB346D">
              <w:rPr>
                <w:color w:val="000000" w:themeColor="text1"/>
                <w:szCs w:val="22"/>
              </w:rPr>
              <w:t>Klepus</w:t>
            </w:r>
          </w:p>
        </w:tc>
      </w:tr>
      <w:tr w:rsidR="000860F7" w:rsidRPr="00CB346D" w14:paraId="57FE512E" w14:textId="77777777">
        <w:trPr>
          <w:trHeight w:val="20"/>
        </w:trPr>
        <w:tc>
          <w:tcPr>
            <w:tcW w:w="2547" w:type="dxa"/>
            <w:vMerge/>
          </w:tcPr>
          <w:p w14:paraId="268E2CF2"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75EF56A"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50F9B182" w14:textId="77777777" w:rsidR="000860F7" w:rsidRPr="00CB346D" w:rsidRDefault="00CB346D" w:rsidP="00BB097D">
            <w:pPr>
              <w:rPr>
                <w:color w:val="000000" w:themeColor="text1"/>
              </w:rPr>
            </w:pPr>
            <w:r w:rsidRPr="00CB346D">
              <w:rPr>
                <w:color w:val="000000" w:themeColor="text1"/>
                <w:szCs w:val="22"/>
              </w:rPr>
              <w:t>Plaušu embolija</w:t>
            </w:r>
            <w:r w:rsidRPr="00CB346D">
              <w:rPr>
                <w:color w:val="000000" w:themeColor="text1"/>
                <w:szCs w:val="22"/>
                <w:vertAlign w:val="superscript"/>
              </w:rPr>
              <w:t>1)</w:t>
            </w:r>
          </w:p>
          <w:p w14:paraId="161BA571" w14:textId="77777777" w:rsidR="000860F7" w:rsidRPr="00CB346D" w:rsidRDefault="00CB346D" w:rsidP="00BB097D">
            <w:pPr>
              <w:rPr>
                <w:color w:val="000000" w:themeColor="text1"/>
              </w:rPr>
            </w:pPr>
            <w:r w:rsidRPr="00CB346D">
              <w:rPr>
                <w:color w:val="000000" w:themeColor="text1"/>
                <w:szCs w:val="22"/>
              </w:rPr>
              <w:t>Intersticiāla plaušu slimība</w:t>
            </w:r>
          </w:p>
          <w:p w14:paraId="3DA69207" w14:textId="77777777" w:rsidR="000860F7" w:rsidRPr="00CB346D" w:rsidRDefault="00CB346D" w:rsidP="00BB097D">
            <w:pPr>
              <w:rPr>
                <w:color w:val="000000" w:themeColor="text1"/>
              </w:rPr>
            </w:pPr>
            <w:r w:rsidRPr="00CB346D">
              <w:rPr>
                <w:color w:val="000000" w:themeColor="text1"/>
                <w:szCs w:val="22"/>
              </w:rPr>
              <w:t>Hroniska obstruktīva plaušu slimība</w:t>
            </w:r>
          </w:p>
          <w:p w14:paraId="3A3CF64D" w14:textId="77777777" w:rsidR="000860F7" w:rsidRPr="00CB346D" w:rsidRDefault="00CB346D" w:rsidP="00BB097D">
            <w:pPr>
              <w:rPr>
                <w:color w:val="000000" w:themeColor="text1"/>
              </w:rPr>
            </w:pPr>
            <w:r w:rsidRPr="00CB346D">
              <w:rPr>
                <w:color w:val="000000" w:themeColor="text1"/>
                <w:szCs w:val="22"/>
              </w:rPr>
              <w:t>Pneimonīts</w:t>
            </w:r>
          </w:p>
          <w:p w14:paraId="4FC1C70E" w14:textId="3AC51CDC" w:rsidR="000860F7" w:rsidRPr="00CB346D" w:rsidRDefault="00CB346D" w:rsidP="00BB097D">
            <w:pPr>
              <w:rPr>
                <w:color w:val="000000" w:themeColor="text1"/>
              </w:rPr>
            </w:pPr>
            <w:r w:rsidRPr="00CB346D">
              <w:rPr>
                <w:color w:val="000000" w:themeColor="text1"/>
                <w:szCs w:val="22"/>
              </w:rPr>
              <w:t>Izsvīdums pleirā</w:t>
            </w:r>
            <w:r w:rsidRPr="00CB346D">
              <w:rPr>
                <w:color w:val="000000" w:themeColor="text1"/>
                <w:szCs w:val="22"/>
                <w:vertAlign w:val="superscript"/>
              </w:rPr>
              <w:t>1)</w:t>
            </w:r>
          </w:p>
        </w:tc>
      </w:tr>
      <w:tr w:rsidR="000860F7" w:rsidRPr="00CB346D" w14:paraId="55676E04" w14:textId="77777777">
        <w:trPr>
          <w:trHeight w:val="20"/>
        </w:trPr>
        <w:tc>
          <w:tcPr>
            <w:tcW w:w="2547" w:type="dxa"/>
            <w:vMerge/>
          </w:tcPr>
          <w:p w14:paraId="527D3D88"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29AE72D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24791D58" w14:textId="77777777" w:rsidR="000860F7" w:rsidRPr="00CB346D" w:rsidRDefault="00CB346D" w:rsidP="00BB097D">
            <w:pPr>
              <w:rPr>
                <w:color w:val="000000" w:themeColor="text1"/>
              </w:rPr>
            </w:pPr>
            <w:r w:rsidRPr="00CB346D">
              <w:rPr>
                <w:color w:val="000000" w:themeColor="text1"/>
                <w:szCs w:val="22"/>
              </w:rPr>
              <w:t>Plaušu fibroze</w:t>
            </w:r>
            <w:r w:rsidRPr="00CB346D">
              <w:rPr>
                <w:color w:val="000000" w:themeColor="text1"/>
                <w:szCs w:val="22"/>
                <w:vertAlign w:val="superscript"/>
              </w:rPr>
              <w:t>1)</w:t>
            </w:r>
          </w:p>
        </w:tc>
      </w:tr>
      <w:tr w:rsidR="000860F7" w:rsidRPr="00CB346D" w14:paraId="562E433B" w14:textId="77777777">
        <w:trPr>
          <w:trHeight w:val="20"/>
        </w:trPr>
        <w:tc>
          <w:tcPr>
            <w:tcW w:w="2547" w:type="dxa"/>
            <w:vMerge w:val="restart"/>
          </w:tcPr>
          <w:p w14:paraId="7BF4805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Kuņģa un zarnu trakta traucējumi</w:t>
            </w:r>
          </w:p>
        </w:tc>
        <w:tc>
          <w:tcPr>
            <w:tcW w:w="1559" w:type="dxa"/>
          </w:tcPr>
          <w:p w14:paraId="6DED8C1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4D23FE3C" w14:textId="77777777" w:rsidR="000860F7" w:rsidRPr="00CB346D" w:rsidRDefault="00CB346D" w:rsidP="00BB097D">
            <w:pPr>
              <w:rPr>
                <w:color w:val="000000" w:themeColor="text1"/>
              </w:rPr>
            </w:pPr>
            <w:r w:rsidRPr="00CB346D">
              <w:rPr>
                <w:color w:val="000000" w:themeColor="text1"/>
                <w:szCs w:val="22"/>
              </w:rPr>
              <w:t>Sāpes vēderā;</w:t>
            </w:r>
          </w:p>
          <w:p w14:paraId="78DD2055" w14:textId="77777777" w:rsidR="000860F7" w:rsidRPr="00CB346D" w:rsidRDefault="00CB346D" w:rsidP="00BB097D">
            <w:pPr>
              <w:rPr>
                <w:color w:val="000000" w:themeColor="text1"/>
              </w:rPr>
            </w:pPr>
            <w:r w:rsidRPr="00CB346D">
              <w:rPr>
                <w:color w:val="000000" w:themeColor="text1"/>
                <w:szCs w:val="22"/>
              </w:rPr>
              <w:t>Slikta dūša un vemšana</w:t>
            </w:r>
          </w:p>
        </w:tc>
      </w:tr>
      <w:tr w:rsidR="000860F7" w:rsidRPr="00CB346D" w14:paraId="734D112B" w14:textId="77777777">
        <w:trPr>
          <w:trHeight w:val="20"/>
        </w:trPr>
        <w:tc>
          <w:tcPr>
            <w:tcW w:w="2547" w:type="dxa"/>
            <w:vMerge/>
          </w:tcPr>
          <w:p w14:paraId="47D60D11"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9C02ED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5CD132D6" w14:textId="77777777" w:rsidR="000860F7" w:rsidRPr="00CB346D" w:rsidRDefault="00CB346D" w:rsidP="00BB097D">
            <w:pPr>
              <w:rPr>
                <w:color w:val="000000" w:themeColor="text1"/>
              </w:rPr>
            </w:pPr>
            <w:r w:rsidRPr="00CB346D">
              <w:rPr>
                <w:color w:val="000000" w:themeColor="text1"/>
                <w:szCs w:val="22"/>
              </w:rPr>
              <w:t>Kuņģa-zarnu trakta asiņošana</w:t>
            </w:r>
          </w:p>
          <w:p w14:paraId="60982205" w14:textId="77777777" w:rsidR="000860F7" w:rsidRPr="00CB346D" w:rsidRDefault="00CB346D" w:rsidP="00BB097D">
            <w:pPr>
              <w:rPr>
                <w:color w:val="000000" w:themeColor="text1"/>
              </w:rPr>
            </w:pPr>
            <w:r w:rsidRPr="00CB346D">
              <w:rPr>
                <w:color w:val="000000" w:themeColor="text1"/>
                <w:szCs w:val="22"/>
              </w:rPr>
              <w:t>Dispepsija</w:t>
            </w:r>
          </w:p>
          <w:p w14:paraId="475DF155" w14:textId="77777777" w:rsidR="000860F7" w:rsidRPr="00CB346D" w:rsidRDefault="00CB346D" w:rsidP="00BB097D">
            <w:pPr>
              <w:rPr>
                <w:color w:val="000000" w:themeColor="text1"/>
              </w:rPr>
            </w:pPr>
            <w:r w:rsidRPr="00CB346D">
              <w:rPr>
                <w:color w:val="000000" w:themeColor="text1"/>
                <w:szCs w:val="22"/>
              </w:rPr>
              <w:t>Gastroezofageālā atviļņa slimība</w:t>
            </w:r>
          </w:p>
          <w:p w14:paraId="7A0029B5" w14:textId="77777777" w:rsidR="000860F7" w:rsidRPr="00CB346D" w:rsidRDefault="00CB346D" w:rsidP="00BB097D">
            <w:pPr>
              <w:rPr>
                <w:color w:val="000000" w:themeColor="text1"/>
              </w:rPr>
            </w:pPr>
            <w:r w:rsidRPr="00CB346D">
              <w:rPr>
                <w:color w:val="000000" w:themeColor="text1"/>
                <w:szCs w:val="22"/>
              </w:rPr>
              <w:t>Sausais sindroms</w:t>
            </w:r>
          </w:p>
        </w:tc>
      </w:tr>
      <w:tr w:rsidR="000860F7" w:rsidRPr="00CB346D" w14:paraId="38DF04C6" w14:textId="77777777">
        <w:trPr>
          <w:trHeight w:val="20"/>
        </w:trPr>
        <w:tc>
          <w:tcPr>
            <w:tcW w:w="2547" w:type="dxa"/>
            <w:vMerge/>
          </w:tcPr>
          <w:p w14:paraId="6E9887B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C9C7E3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4AA3812A" w14:textId="77777777" w:rsidR="000860F7" w:rsidRPr="00CB346D" w:rsidRDefault="00CB346D" w:rsidP="00BB097D">
            <w:pPr>
              <w:rPr>
                <w:color w:val="000000" w:themeColor="text1"/>
              </w:rPr>
            </w:pPr>
            <w:r w:rsidRPr="00CB346D">
              <w:rPr>
                <w:color w:val="000000" w:themeColor="text1"/>
                <w:szCs w:val="22"/>
              </w:rPr>
              <w:t>Pankreatīts</w:t>
            </w:r>
          </w:p>
          <w:p w14:paraId="7D9EF91A" w14:textId="77777777" w:rsidR="000860F7" w:rsidRPr="00CB346D" w:rsidRDefault="00CB346D" w:rsidP="00BB097D">
            <w:pPr>
              <w:rPr>
                <w:color w:val="000000" w:themeColor="text1"/>
              </w:rPr>
            </w:pPr>
            <w:r w:rsidRPr="00CB346D">
              <w:rPr>
                <w:color w:val="000000" w:themeColor="text1"/>
                <w:szCs w:val="22"/>
              </w:rPr>
              <w:t>Disfāgija</w:t>
            </w:r>
          </w:p>
          <w:p w14:paraId="56C75A46" w14:textId="77777777" w:rsidR="000860F7" w:rsidRPr="00CB346D" w:rsidRDefault="00CB346D" w:rsidP="00BB097D">
            <w:pPr>
              <w:rPr>
                <w:color w:val="000000" w:themeColor="text1"/>
              </w:rPr>
            </w:pPr>
            <w:r w:rsidRPr="00CB346D">
              <w:rPr>
                <w:color w:val="000000" w:themeColor="text1"/>
                <w:szCs w:val="22"/>
              </w:rPr>
              <w:t>Sejas tūska</w:t>
            </w:r>
          </w:p>
        </w:tc>
      </w:tr>
      <w:tr w:rsidR="000860F7" w:rsidRPr="00CB346D" w14:paraId="009328E5" w14:textId="77777777">
        <w:trPr>
          <w:trHeight w:val="20"/>
        </w:trPr>
        <w:tc>
          <w:tcPr>
            <w:tcW w:w="2547" w:type="dxa"/>
            <w:vMerge/>
          </w:tcPr>
          <w:p w14:paraId="5EC6F57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11C4F39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4BC285C8" w14:textId="77777777" w:rsidR="000860F7" w:rsidRPr="00CB346D" w:rsidRDefault="00CB346D" w:rsidP="00BB097D">
            <w:pPr>
              <w:rPr>
                <w:color w:val="000000" w:themeColor="text1"/>
              </w:rPr>
            </w:pPr>
            <w:r w:rsidRPr="00CB346D">
              <w:rPr>
                <w:color w:val="000000" w:themeColor="text1"/>
                <w:szCs w:val="22"/>
              </w:rPr>
              <w:t>Zarnu perforācija</w:t>
            </w:r>
            <w:r w:rsidRPr="00CB346D">
              <w:rPr>
                <w:color w:val="000000" w:themeColor="text1"/>
                <w:szCs w:val="22"/>
                <w:vertAlign w:val="superscript"/>
              </w:rPr>
              <w:t>1)</w:t>
            </w:r>
          </w:p>
        </w:tc>
      </w:tr>
      <w:tr w:rsidR="000860F7" w:rsidRPr="00CB346D" w14:paraId="4212310F" w14:textId="77777777">
        <w:trPr>
          <w:trHeight w:val="20"/>
        </w:trPr>
        <w:tc>
          <w:tcPr>
            <w:tcW w:w="2547" w:type="dxa"/>
            <w:vMerge w:val="restart"/>
          </w:tcPr>
          <w:p w14:paraId="2894878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Aknu un/vai žults izvades sistēmas traucējumi*</w:t>
            </w:r>
          </w:p>
        </w:tc>
        <w:tc>
          <w:tcPr>
            <w:tcW w:w="1559" w:type="dxa"/>
          </w:tcPr>
          <w:p w14:paraId="651EF6B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6FEBBF2E" w14:textId="77777777" w:rsidR="000860F7" w:rsidRPr="00CB346D" w:rsidRDefault="00CB346D" w:rsidP="00BB097D">
            <w:pPr>
              <w:rPr>
                <w:color w:val="000000" w:themeColor="text1"/>
              </w:rPr>
            </w:pPr>
            <w:r w:rsidRPr="00CB346D">
              <w:rPr>
                <w:color w:val="000000" w:themeColor="text1"/>
                <w:szCs w:val="22"/>
              </w:rPr>
              <w:t>Paaugstināts aknu enzīmu līmenis</w:t>
            </w:r>
          </w:p>
        </w:tc>
      </w:tr>
      <w:tr w:rsidR="000860F7" w:rsidRPr="00CB346D" w14:paraId="3BAFC4E0" w14:textId="77777777">
        <w:trPr>
          <w:trHeight w:val="20"/>
        </w:trPr>
        <w:tc>
          <w:tcPr>
            <w:tcW w:w="2547" w:type="dxa"/>
            <w:vMerge/>
          </w:tcPr>
          <w:p w14:paraId="4EF0F54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CFE5CB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536B91C" w14:textId="77777777" w:rsidR="000860F7" w:rsidRPr="00CB346D" w:rsidRDefault="00CB346D" w:rsidP="00BB097D">
            <w:pPr>
              <w:rPr>
                <w:color w:val="000000" w:themeColor="text1"/>
              </w:rPr>
            </w:pPr>
            <w:r w:rsidRPr="00CB346D">
              <w:rPr>
                <w:color w:val="000000" w:themeColor="text1"/>
                <w:szCs w:val="22"/>
              </w:rPr>
              <w:t>Holecistīts un holelitiāze</w:t>
            </w:r>
          </w:p>
          <w:p w14:paraId="6F683399" w14:textId="77777777" w:rsidR="000860F7" w:rsidRPr="00CB346D" w:rsidRDefault="00CB346D" w:rsidP="00BB097D">
            <w:pPr>
              <w:rPr>
                <w:color w:val="000000" w:themeColor="text1"/>
              </w:rPr>
            </w:pPr>
            <w:r w:rsidRPr="00CB346D">
              <w:rPr>
                <w:color w:val="000000" w:themeColor="text1"/>
                <w:szCs w:val="22"/>
              </w:rPr>
              <w:t>Aknu steatoze</w:t>
            </w:r>
          </w:p>
          <w:p w14:paraId="0B9058EA" w14:textId="77777777" w:rsidR="000860F7" w:rsidRPr="00CB346D" w:rsidRDefault="00CB346D" w:rsidP="00BB097D">
            <w:pPr>
              <w:rPr>
                <w:color w:val="000000" w:themeColor="text1"/>
              </w:rPr>
            </w:pPr>
            <w:r w:rsidRPr="00CB346D">
              <w:rPr>
                <w:color w:val="000000" w:themeColor="text1"/>
                <w:szCs w:val="22"/>
              </w:rPr>
              <w:t>Paaugstināts bilirubīna līmenis</w:t>
            </w:r>
          </w:p>
        </w:tc>
      </w:tr>
      <w:tr w:rsidR="000860F7" w:rsidRPr="00CB346D" w14:paraId="5EA141A7" w14:textId="77777777">
        <w:trPr>
          <w:trHeight w:val="20"/>
        </w:trPr>
        <w:tc>
          <w:tcPr>
            <w:tcW w:w="2547" w:type="dxa"/>
            <w:vMerge/>
          </w:tcPr>
          <w:p w14:paraId="6120A43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C4969F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6773E0BB" w14:textId="77777777" w:rsidR="000860F7" w:rsidRPr="00CB346D" w:rsidRDefault="00CB346D" w:rsidP="00BB097D">
            <w:pPr>
              <w:rPr>
                <w:color w:val="000000" w:themeColor="text1"/>
              </w:rPr>
            </w:pPr>
            <w:r w:rsidRPr="00CB346D">
              <w:rPr>
                <w:color w:val="000000" w:themeColor="text1"/>
                <w:szCs w:val="22"/>
              </w:rPr>
              <w:t>Hepatīts</w:t>
            </w:r>
          </w:p>
          <w:p w14:paraId="63814D42" w14:textId="77777777" w:rsidR="000860F7" w:rsidRPr="00CB346D" w:rsidRDefault="00CB346D" w:rsidP="00BB097D">
            <w:pPr>
              <w:rPr>
                <w:color w:val="000000" w:themeColor="text1"/>
              </w:rPr>
            </w:pPr>
            <w:r w:rsidRPr="00CB346D">
              <w:rPr>
                <w:color w:val="000000" w:themeColor="text1"/>
                <w:szCs w:val="22"/>
              </w:rPr>
              <w:t>B hepatīta reaktivācija</w:t>
            </w:r>
            <w:r w:rsidRPr="00CB346D">
              <w:rPr>
                <w:color w:val="000000" w:themeColor="text1"/>
                <w:szCs w:val="22"/>
                <w:vertAlign w:val="superscript"/>
              </w:rPr>
              <w:t>1)</w:t>
            </w:r>
          </w:p>
          <w:p w14:paraId="727DC952" w14:textId="77777777" w:rsidR="000860F7" w:rsidRPr="00CB346D" w:rsidRDefault="00CB346D" w:rsidP="00BB097D">
            <w:pPr>
              <w:rPr>
                <w:color w:val="000000" w:themeColor="text1"/>
              </w:rPr>
            </w:pPr>
            <w:r w:rsidRPr="00CB346D">
              <w:rPr>
                <w:color w:val="000000" w:themeColor="text1"/>
                <w:szCs w:val="22"/>
              </w:rPr>
              <w:t>Autoimūns hepatīts</w:t>
            </w:r>
            <w:r w:rsidRPr="00CB346D">
              <w:rPr>
                <w:color w:val="000000" w:themeColor="text1"/>
                <w:szCs w:val="22"/>
                <w:vertAlign w:val="superscript"/>
              </w:rPr>
              <w:t>1)</w:t>
            </w:r>
          </w:p>
        </w:tc>
      </w:tr>
      <w:tr w:rsidR="000860F7" w:rsidRPr="00CB346D" w14:paraId="5F048EA9" w14:textId="77777777">
        <w:trPr>
          <w:trHeight w:val="20"/>
        </w:trPr>
        <w:tc>
          <w:tcPr>
            <w:tcW w:w="2547" w:type="dxa"/>
            <w:vMerge/>
          </w:tcPr>
          <w:p w14:paraId="6B608F0A"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25C57A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5B9ADC5C" w14:textId="77777777" w:rsidR="000860F7" w:rsidRPr="00CB346D" w:rsidRDefault="00CB346D" w:rsidP="00BB097D">
            <w:pPr>
              <w:rPr>
                <w:color w:val="000000" w:themeColor="text1"/>
              </w:rPr>
            </w:pPr>
            <w:r w:rsidRPr="00CB346D">
              <w:rPr>
                <w:color w:val="000000" w:themeColor="text1"/>
                <w:szCs w:val="22"/>
              </w:rPr>
              <w:t>Aknu mazspēja</w:t>
            </w:r>
            <w:r w:rsidRPr="00CB346D">
              <w:rPr>
                <w:color w:val="000000" w:themeColor="text1"/>
                <w:szCs w:val="22"/>
                <w:vertAlign w:val="superscript"/>
              </w:rPr>
              <w:t>1)</w:t>
            </w:r>
          </w:p>
        </w:tc>
      </w:tr>
      <w:tr w:rsidR="000860F7" w:rsidRPr="00CB346D" w14:paraId="4D21B2C8" w14:textId="77777777">
        <w:trPr>
          <w:trHeight w:val="524"/>
        </w:trPr>
        <w:tc>
          <w:tcPr>
            <w:tcW w:w="2547" w:type="dxa"/>
            <w:vMerge w:val="restart"/>
          </w:tcPr>
          <w:p w14:paraId="4CE1D00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Ādas un zemādas audu bojājumi</w:t>
            </w:r>
          </w:p>
          <w:p w14:paraId="0DF7305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F06DE4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lastRenderedPageBreak/>
              <w:t>Ļoti bieži</w:t>
            </w:r>
          </w:p>
        </w:tc>
        <w:tc>
          <w:tcPr>
            <w:tcW w:w="4966" w:type="dxa"/>
          </w:tcPr>
          <w:p w14:paraId="258A7E72" w14:textId="36F0E662" w:rsidR="000860F7" w:rsidRPr="00CB346D" w:rsidRDefault="00CB346D" w:rsidP="00BB097D">
            <w:pPr>
              <w:rPr>
                <w:color w:val="000000" w:themeColor="text1"/>
              </w:rPr>
            </w:pPr>
            <w:r w:rsidRPr="00CB346D">
              <w:rPr>
                <w:color w:val="000000" w:themeColor="text1"/>
                <w:szCs w:val="22"/>
              </w:rPr>
              <w:t>Izsitumi (tai skaitā eksfoliatīvi izsitumi)</w:t>
            </w:r>
          </w:p>
        </w:tc>
      </w:tr>
      <w:tr w:rsidR="000860F7" w:rsidRPr="00CB346D" w14:paraId="5BA8E135" w14:textId="77777777">
        <w:trPr>
          <w:trHeight w:val="20"/>
        </w:trPr>
        <w:tc>
          <w:tcPr>
            <w:tcW w:w="2547" w:type="dxa"/>
            <w:vMerge/>
          </w:tcPr>
          <w:p w14:paraId="20D4748E" w14:textId="77777777" w:rsidR="000860F7" w:rsidRPr="00CB346D" w:rsidRDefault="000860F7" w:rsidP="00BB097D">
            <w:pPr>
              <w:pStyle w:val="statusdiseaselist"/>
              <w:keepNext/>
              <w:keepLines/>
              <w:spacing w:before="0" w:beforeAutospacing="0" w:after="0" w:afterAutospacing="0"/>
              <w:rPr>
                <w:color w:val="000000" w:themeColor="text1"/>
                <w:sz w:val="22"/>
                <w:szCs w:val="22"/>
                <w:lang w:val="lv-LV"/>
              </w:rPr>
            </w:pPr>
          </w:p>
        </w:tc>
        <w:tc>
          <w:tcPr>
            <w:tcW w:w="1559" w:type="dxa"/>
          </w:tcPr>
          <w:p w14:paraId="11883385" w14:textId="77777777" w:rsidR="000860F7" w:rsidRPr="00CB346D" w:rsidRDefault="00CB346D" w:rsidP="00BB097D">
            <w:pPr>
              <w:pStyle w:val="statusdiseaselist"/>
              <w:keepNext/>
              <w:keepLines/>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12D372E" w14:textId="2210B418" w:rsidR="000860F7" w:rsidRPr="00CB346D" w:rsidRDefault="00CB346D" w:rsidP="00BB097D">
            <w:pPr>
              <w:rPr>
                <w:color w:val="000000" w:themeColor="text1"/>
              </w:rPr>
            </w:pPr>
            <w:r w:rsidRPr="00CB346D">
              <w:rPr>
                <w:color w:val="000000" w:themeColor="text1"/>
                <w:szCs w:val="22"/>
              </w:rPr>
              <w:t>Psoriāzes pastiprināšanās vai pirmreizēja parādīšanās (tai skaitā palmoplantāra pustuloza psoriāze)</w:t>
            </w:r>
            <w:r w:rsidRPr="00CB346D">
              <w:rPr>
                <w:color w:val="000000" w:themeColor="text1"/>
                <w:szCs w:val="22"/>
                <w:vertAlign w:val="superscript"/>
              </w:rPr>
              <w:t>1)</w:t>
            </w:r>
          </w:p>
          <w:p w14:paraId="2EAAAC97" w14:textId="77777777" w:rsidR="000860F7" w:rsidRPr="00CB346D" w:rsidRDefault="00CB346D" w:rsidP="00BB097D">
            <w:pPr>
              <w:rPr>
                <w:color w:val="000000" w:themeColor="text1"/>
              </w:rPr>
            </w:pPr>
            <w:r w:rsidRPr="00CB346D">
              <w:rPr>
                <w:color w:val="000000" w:themeColor="text1"/>
                <w:szCs w:val="22"/>
              </w:rPr>
              <w:t>Nātrene</w:t>
            </w:r>
          </w:p>
          <w:p w14:paraId="64ABDE44" w14:textId="75D9C925" w:rsidR="000860F7" w:rsidRPr="00CB346D" w:rsidRDefault="00CB346D" w:rsidP="00BB097D">
            <w:pPr>
              <w:rPr>
                <w:color w:val="000000" w:themeColor="text1"/>
              </w:rPr>
            </w:pPr>
            <w:r w:rsidRPr="00CB346D">
              <w:rPr>
                <w:color w:val="000000" w:themeColor="text1"/>
                <w:szCs w:val="22"/>
              </w:rPr>
              <w:t>Zilumi (tai skaitā purpura)</w:t>
            </w:r>
          </w:p>
          <w:p w14:paraId="307AC67F" w14:textId="3F0674C5" w:rsidR="000860F7" w:rsidRPr="00CB346D" w:rsidRDefault="00CB346D" w:rsidP="00BB097D">
            <w:pPr>
              <w:rPr>
                <w:color w:val="000000" w:themeColor="text1"/>
              </w:rPr>
            </w:pPr>
            <w:r w:rsidRPr="00CB346D">
              <w:rPr>
                <w:color w:val="000000" w:themeColor="text1"/>
                <w:szCs w:val="22"/>
              </w:rPr>
              <w:t>Dermatīts (tai skaitā ekzēma)</w:t>
            </w:r>
          </w:p>
          <w:p w14:paraId="711DD046" w14:textId="77777777" w:rsidR="000860F7" w:rsidRPr="00CB346D" w:rsidRDefault="00CB346D" w:rsidP="00BB097D">
            <w:pPr>
              <w:rPr>
                <w:color w:val="000000" w:themeColor="text1"/>
              </w:rPr>
            </w:pPr>
            <w:r w:rsidRPr="00CB346D">
              <w:rPr>
                <w:color w:val="000000" w:themeColor="text1"/>
                <w:szCs w:val="22"/>
              </w:rPr>
              <w:t>Onihoklāzija</w:t>
            </w:r>
          </w:p>
          <w:p w14:paraId="1FCBFAFA" w14:textId="77777777" w:rsidR="000860F7" w:rsidRPr="00CB346D" w:rsidRDefault="00CB346D" w:rsidP="00BB097D">
            <w:pPr>
              <w:rPr>
                <w:color w:val="000000" w:themeColor="text1"/>
              </w:rPr>
            </w:pPr>
            <w:r w:rsidRPr="00CB346D">
              <w:rPr>
                <w:color w:val="000000" w:themeColor="text1"/>
                <w:szCs w:val="22"/>
              </w:rPr>
              <w:t>Pastiprināta svīšana</w:t>
            </w:r>
          </w:p>
          <w:p w14:paraId="6F6811DF" w14:textId="77777777" w:rsidR="000860F7" w:rsidRPr="00CB346D" w:rsidRDefault="00CB346D" w:rsidP="00BB097D">
            <w:pPr>
              <w:rPr>
                <w:color w:val="000000" w:themeColor="text1"/>
              </w:rPr>
            </w:pPr>
            <w:r w:rsidRPr="00CB346D">
              <w:rPr>
                <w:color w:val="000000" w:themeColor="text1"/>
                <w:szCs w:val="22"/>
              </w:rPr>
              <w:t>Alopēcija</w:t>
            </w:r>
            <w:r w:rsidRPr="00CB346D">
              <w:rPr>
                <w:color w:val="000000" w:themeColor="text1"/>
                <w:szCs w:val="22"/>
                <w:vertAlign w:val="superscript"/>
              </w:rPr>
              <w:t>1)</w:t>
            </w:r>
          </w:p>
          <w:p w14:paraId="06829C0A" w14:textId="77777777" w:rsidR="000860F7" w:rsidRPr="00CB346D" w:rsidRDefault="00CB346D" w:rsidP="00BB097D">
            <w:pPr>
              <w:rPr>
                <w:color w:val="000000" w:themeColor="text1"/>
              </w:rPr>
            </w:pPr>
            <w:r w:rsidRPr="00CB346D">
              <w:rPr>
                <w:color w:val="000000" w:themeColor="text1"/>
                <w:szCs w:val="22"/>
              </w:rPr>
              <w:t>Nieze</w:t>
            </w:r>
          </w:p>
        </w:tc>
      </w:tr>
      <w:tr w:rsidR="000860F7" w:rsidRPr="00CB346D" w14:paraId="5708CD32" w14:textId="77777777">
        <w:trPr>
          <w:trHeight w:val="20"/>
        </w:trPr>
        <w:tc>
          <w:tcPr>
            <w:tcW w:w="2547" w:type="dxa"/>
            <w:vMerge/>
          </w:tcPr>
          <w:p w14:paraId="78D48338"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BBAFAC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F343CE7" w14:textId="77777777" w:rsidR="000860F7" w:rsidRPr="00CB346D" w:rsidRDefault="00CB346D" w:rsidP="00BB097D">
            <w:pPr>
              <w:rPr>
                <w:color w:val="000000" w:themeColor="text1"/>
              </w:rPr>
            </w:pPr>
            <w:r w:rsidRPr="00CB346D">
              <w:rPr>
                <w:color w:val="000000" w:themeColor="text1"/>
                <w:szCs w:val="22"/>
              </w:rPr>
              <w:t>Svīšana naktī</w:t>
            </w:r>
          </w:p>
          <w:p w14:paraId="321126C3" w14:textId="77777777" w:rsidR="000860F7" w:rsidRPr="00CB346D" w:rsidRDefault="00CB346D" w:rsidP="00BB097D">
            <w:pPr>
              <w:rPr>
                <w:color w:val="000000" w:themeColor="text1"/>
              </w:rPr>
            </w:pPr>
            <w:r w:rsidRPr="00CB346D">
              <w:rPr>
                <w:color w:val="000000" w:themeColor="text1"/>
                <w:szCs w:val="22"/>
              </w:rPr>
              <w:t>Rēta</w:t>
            </w:r>
          </w:p>
        </w:tc>
      </w:tr>
      <w:tr w:rsidR="000860F7" w:rsidRPr="00CB346D" w14:paraId="1BA3CEA0" w14:textId="77777777">
        <w:trPr>
          <w:trHeight w:val="20"/>
        </w:trPr>
        <w:tc>
          <w:tcPr>
            <w:tcW w:w="2547" w:type="dxa"/>
            <w:vMerge/>
          </w:tcPr>
          <w:p w14:paraId="07B4E68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41FBDFE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76CA1A47" w14:textId="77777777" w:rsidR="000860F7" w:rsidRPr="00CB346D" w:rsidRDefault="00CB346D" w:rsidP="00BB097D">
            <w:pPr>
              <w:rPr>
                <w:color w:val="000000" w:themeColor="text1"/>
                <w:szCs w:val="22"/>
              </w:rPr>
            </w:pPr>
            <w:r w:rsidRPr="00CB346D">
              <w:rPr>
                <w:color w:val="000000" w:themeColor="text1"/>
                <w:szCs w:val="22"/>
              </w:rPr>
              <w:t>Daudzformu eritēma</w:t>
            </w:r>
            <w:r w:rsidRPr="00CB346D">
              <w:rPr>
                <w:color w:val="000000" w:themeColor="text1"/>
                <w:szCs w:val="22"/>
                <w:vertAlign w:val="superscript"/>
              </w:rPr>
              <w:t>1)</w:t>
            </w:r>
          </w:p>
          <w:p w14:paraId="425F02D0" w14:textId="77777777" w:rsidR="000860F7" w:rsidRPr="00CB346D" w:rsidRDefault="00CB346D" w:rsidP="00BB097D">
            <w:pPr>
              <w:rPr>
                <w:color w:val="000000" w:themeColor="text1"/>
              </w:rPr>
            </w:pPr>
            <w:r w:rsidRPr="00CB346D">
              <w:rPr>
                <w:color w:val="000000" w:themeColor="text1"/>
                <w:szCs w:val="22"/>
              </w:rPr>
              <w:t>Stīvensa-Džonsona sindroms</w:t>
            </w:r>
            <w:r w:rsidRPr="00CB346D">
              <w:rPr>
                <w:color w:val="000000" w:themeColor="text1"/>
                <w:szCs w:val="22"/>
                <w:vertAlign w:val="superscript"/>
              </w:rPr>
              <w:t>1)</w:t>
            </w:r>
          </w:p>
          <w:p w14:paraId="51FBCA7D" w14:textId="77777777" w:rsidR="000860F7" w:rsidRPr="00CB346D" w:rsidRDefault="00CB346D" w:rsidP="00BB097D">
            <w:pPr>
              <w:rPr>
                <w:color w:val="000000" w:themeColor="text1"/>
              </w:rPr>
            </w:pPr>
            <w:r w:rsidRPr="00CB346D">
              <w:rPr>
                <w:color w:val="000000" w:themeColor="text1"/>
                <w:szCs w:val="22"/>
              </w:rPr>
              <w:t>Angioedēma</w:t>
            </w:r>
            <w:r w:rsidRPr="00CB346D">
              <w:rPr>
                <w:color w:val="000000" w:themeColor="text1"/>
                <w:szCs w:val="22"/>
                <w:vertAlign w:val="superscript"/>
              </w:rPr>
              <w:t>1)</w:t>
            </w:r>
          </w:p>
          <w:p w14:paraId="439410F3" w14:textId="77777777" w:rsidR="000860F7" w:rsidRPr="00CB346D" w:rsidRDefault="00CB346D" w:rsidP="00BB097D">
            <w:pPr>
              <w:rPr>
                <w:color w:val="000000" w:themeColor="text1"/>
              </w:rPr>
            </w:pPr>
            <w:r w:rsidRPr="00CB346D">
              <w:rPr>
                <w:color w:val="000000" w:themeColor="text1"/>
                <w:szCs w:val="22"/>
              </w:rPr>
              <w:t>Ādas vaskulīts</w:t>
            </w:r>
            <w:r w:rsidRPr="00CB346D">
              <w:rPr>
                <w:color w:val="000000" w:themeColor="text1"/>
                <w:szCs w:val="22"/>
                <w:vertAlign w:val="superscript"/>
              </w:rPr>
              <w:t>1</w:t>
            </w:r>
          </w:p>
          <w:p w14:paraId="225B1791" w14:textId="77777777" w:rsidR="000860F7" w:rsidRPr="00CB346D" w:rsidRDefault="00CB346D" w:rsidP="00BB097D">
            <w:pPr>
              <w:rPr>
                <w:color w:val="000000" w:themeColor="text1"/>
              </w:rPr>
            </w:pPr>
            <w:r w:rsidRPr="00CB346D">
              <w:rPr>
                <w:color w:val="000000" w:themeColor="text1"/>
                <w:szCs w:val="22"/>
              </w:rPr>
              <w:t>Lihenoīda ādas reakcija</w:t>
            </w:r>
            <w:r w:rsidRPr="00CB346D">
              <w:rPr>
                <w:color w:val="000000" w:themeColor="text1"/>
                <w:szCs w:val="22"/>
                <w:vertAlign w:val="superscript"/>
              </w:rPr>
              <w:t>1)</w:t>
            </w:r>
          </w:p>
        </w:tc>
      </w:tr>
      <w:tr w:rsidR="000860F7" w:rsidRPr="00CB346D" w14:paraId="5B3D6237" w14:textId="77777777">
        <w:trPr>
          <w:trHeight w:val="20"/>
        </w:trPr>
        <w:tc>
          <w:tcPr>
            <w:tcW w:w="2547" w:type="dxa"/>
            <w:vMerge/>
          </w:tcPr>
          <w:p w14:paraId="763A856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E1C798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656E8050" w14:textId="77777777" w:rsidR="000860F7" w:rsidRPr="00CB346D" w:rsidRDefault="00CB346D" w:rsidP="00BB097D">
            <w:pPr>
              <w:rPr>
                <w:color w:val="000000" w:themeColor="text1"/>
              </w:rPr>
            </w:pPr>
            <w:r w:rsidRPr="00CB346D">
              <w:rPr>
                <w:color w:val="000000" w:themeColor="text1"/>
                <w:szCs w:val="22"/>
              </w:rPr>
              <w:t>Dermatomiozīta simptomu pasliktināšanās</w:t>
            </w:r>
            <w:r w:rsidRPr="00CB346D">
              <w:rPr>
                <w:color w:val="000000" w:themeColor="text1"/>
                <w:szCs w:val="22"/>
                <w:vertAlign w:val="superscript"/>
              </w:rPr>
              <w:t>1)</w:t>
            </w:r>
          </w:p>
        </w:tc>
      </w:tr>
      <w:tr w:rsidR="000860F7" w:rsidRPr="00CB346D" w14:paraId="2C9E3B02" w14:textId="77777777">
        <w:trPr>
          <w:trHeight w:val="20"/>
        </w:trPr>
        <w:tc>
          <w:tcPr>
            <w:tcW w:w="2547" w:type="dxa"/>
            <w:vMerge w:val="restart"/>
          </w:tcPr>
          <w:p w14:paraId="5CEDBA0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Skeleta-muskuļu un saistaudu sistēmas bojājumi</w:t>
            </w:r>
          </w:p>
        </w:tc>
        <w:tc>
          <w:tcPr>
            <w:tcW w:w="1559" w:type="dxa"/>
          </w:tcPr>
          <w:p w14:paraId="2707C8B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70ACB4BA" w14:textId="77777777" w:rsidR="000860F7" w:rsidRPr="00CB346D" w:rsidRDefault="00CB346D" w:rsidP="00BB097D">
            <w:pPr>
              <w:rPr>
                <w:color w:val="000000" w:themeColor="text1"/>
              </w:rPr>
            </w:pPr>
            <w:r w:rsidRPr="00CB346D">
              <w:rPr>
                <w:color w:val="000000" w:themeColor="text1"/>
                <w:szCs w:val="22"/>
              </w:rPr>
              <w:t>Muskuļu un kaulu sāpes</w:t>
            </w:r>
          </w:p>
        </w:tc>
      </w:tr>
      <w:tr w:rsidR="000860F7" w:rsidRPr="00CB346D" w14:paraId="25A47F95" w14:textId="77777777">
        <w:trPr>
          <w:trHeight w:val="20"/>
        </w:trPr>
        <w:tc>
          <w:tcPr>
            <w:tcW w:w="2547" w:type="dxa"/>
            <w:vMerge/>
          </w:tcPr>
          <w:p w14:paraId="4D4A83E2"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EB24BD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59156A86" w14:textId="75BA8BCB" w:rsidR="000860F7" w:rsidRPr="00CB346D" w:rsidRDefault="00CB346D" w:rsidP="00BB097D">
            <w:pPr>
              <w:rPr>
                <w:color w:val="000000" w:themeColor="text1"/>
              </w:rPr>
            </w:pPr>
            <w:r w:rsidRPr="00CB346D">
              <w:rPr>
                <w:color w:val="000000" w:themeColor="text1"/>
                <w:szCs w:val="22"/>
              </w:rPr>
              <w:t>Muskuļu spazmas (tai skaitā paaugstināts kreatīna fosfokināzes līmenis asinīs)</w:t>
            </w:r>
          </w:p>
        </w:tc>
      </w:tr>
      <w:tr w:rsidR="000860F7" w:rsidRPr="00CB346D" w14:paraId="10ED3434" w14:textId="77777777">
        <w:trPr>
          <w:trHeight w:val="20"/>
        </w:trPr>
        <w:tc>
          <w:tcPr>
            <w:tcW w:w="2547" w:type="dxa"/>
            <w:vMerge/>
          </w:tcPr>
          <w:p w14:paraId="32BF35F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C873A5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AD54EF5" w14:textId="77777777" w:rsidR="000860F7" w:rsidRPr="00CB346D" w:rsidRDefault="00CB346D" w:rsidP="00BB097D">
            <w:pPr>
              <w:rPr>
                <w:color w:val="000000" w:themeColor="text1"/>
              </w:rPr>
            </w:pPr>
            <w:r w:rsidRPr="00CB346D">
              <w:rPr>
                <w:color w:val="000000" w:themeColor="text1"/>
                <w:szCs w:val="22"/>
              </w:rPr>
              <w:t>Rabdomiolīze</w:t>
            </w:r>
          </w:p>
          <w:p w14:paraId="0442C787" w14:textId="77777777" w:rsidR="000860F7" w:rsidRPr="00CB346D" w:rsidRDefault="00CB346D" w:rsidP="00BB097D">
            <w:pPr>
              <w:rPr>
                <w:color w:val="000000" w:themeColor="text1"/>
              </w:rPr>
            </w:pPr>
            <w:r w:rsidRPr="00CB346D">
              <w:rPr>
                <w:color w:val="000000" w:themeColor="text1"/>
                <w:szCs w:val="22"/>
              </w:rPr>
              <w:t>Sistēmas sarkanā vilkēde</w:t>
            </w:r>
          </w:p>
        </w:tc>
      </w:tr>
      <w:tr w:rsidR="000860F7" w:rsidRPr="00CB346D" w14:paraId="78AECBD2" w14:textId="77777777">
        <w:trPr>
          <w:trHeight w:val="20"/>
        </w:trPr>
        <w:tc>
          <w:tcPr>
            <w:tcW w:w="2547" w:type="dxa"/>
            <w:vMerge/>
          </w:tcPr>
          <w:p w14:paraId="76F85E2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141891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3A3404F4" w14:textId="77777777" w:rsidR="000860F7" w:rsidRPr="00CB346D" w:rsidRDefault="00CB346D" w:rsidP="00BB097D">
            <w:pPr>
              <w:rPr>
                <w:color w:val="000000" w:themeColor="text1"/>
              </w:rPr>
            </w:pPr>
            <w:r w:rsidRPr="00CB346D">
              <w:rPr>
                <w:color w:val="000000" w:themeColor="text1"/>
                <w:szCs w:val="22"/>
              </w:rPr>
              <w:t>Sistēmas sarkanai vilkēdei līdzīgs sindroms</w:t>
            </w:r>
            <w:r w:rsidRPr="00CB346D">
              <w:rPr>
                <w:color w:val="000000" w:themeColor="text1"/>
                <w:szCs w:val="22"/>
                <w:vertAlign w:val="superscript"/>
              </w:rPr>
              <w:t>1)</w:t>
            </w:r>
          </w:p>
        </w:tc>
      </w:tr>
      <w:tr w:rsidR="000860F7" w:rsidRPr="00CB346D" w14:paraId="0D117D61" w14:textId="77777777">
        <w:trPr>
          <w:trHeight w:val="20"/>
        </w:trPr>
        <w:tc>
          <w:tcPr>
            <w:tcW w:w="2547" w:type="dxa"/>
            <w:vMerge w:val="restart"/>
          </w:tcPr>
          <w:p w14:paraId="64CE268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Nieru un urīnizvades sistēmas traucējumi</w:t>
            </w:r>
          </w:p>
        </w:tc>
        <w:tc>
          <w:tcPr>
            <w:tcW w:w="1559" w:type="dxa"/>
          </w:tcPr>
          <w:p w14:paraId="53AA0BB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D918963" w14:textId="77777777" w:rsidR="000860F7" w:rsidRPr="00CB346D" w:rsidRDefault="00CB346D" w:rsidP="00BB097D">
            <w:pPr>
              <w:rPr>
                <w:color w:val="000000" w:themeColor="text1"/>
              </w:rPr>
            </w:pPr>
            <w:r w:rsidRPr="00CB346D">
              <w:rPr>
                <w:color w:val="000000" w:themeColor="text1"/>
                <w:szCs w:val="22"/>
              </w:rPr>
              <w:t>Nieru darbības traucējumi</w:t>
            </w:r>
          </w:p>
          <w:p w14:paraId="13505D21" w14:textId="77777777" w:rsidR="000860F7" w:rsidRPr="00CB346D" w:rsidRDefault="00CB346D" w:rsidP="00BB097D">
            <w:pPr>
              <w:rPr>
                <w:color w:val="000000" w:themeColor="text1"/>
              </w:rPr>
            </w:pPr>
            <w:r w:rsidRPr="00CB346D">
              <w:rPr>
                <w:color w:val="000000" w:themeColor="text1"/>
                <w:szCs w:val="22"/>
              </w:rPr>
              <w:t>Hematūrija</w:t>
            </w:r>
          </w:p>
        </w:tc>
      </w:tr>
      <w:tr w:rsidR="000860F7" w:rsidRPr="00CB346D" w14:paraId="2868C95B" w14:textId="77777777">
        <w:trPr>
          <w:trHeight w:val="20"/>
        </w:trPr>
        <w:tc>
          <w:tcPr>
            <w:tcW w:w="2547" w:type="dxa"/>
            <w:vMerge/>
          </w:tcPr>
          <w:p w14:paraId="7303A32A"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D97738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6638B446" w14:textId="77777777" w:rsidR="000860F7" w:rsidRPr="00CB346D" w:rsidRDefault="00CB346D" w:rsidP="00BB097D">
            <w:pPr>
              <w:rPr>
                <w:color w:val="000000" w:themeColor="text1"/>
              </w:rPr>
            </w:pPr>
            <w:r w:rsidRPr="00CB346D">
              <w:rPr>
                <w:color w:val="000000" w:themeColor="text1"/>
                <w:szCs w:val="22"/>
              </w:rPr>
              <w:t>Niktūrija</w:t>
            </w:r>
          </w:p>
        </w:tc>
      </w:tr>
      <w:tr w:rsidR="000860F7" w:rsidRPr="00CB346D" w14:paraId="226C1E67" w14:textId="77777777">
        <w:trPr>
          <w:trHeight w:val="20"/>
        </w:trPr>
        <w:tc>
          <w:tcPr>
            <w:tcW w:w="2547" w:type="dxa"/>
          </w:tcPr>
          <w:p w14:paraId="57017F6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Reproduktīvās sistēmas traucējumi un krūts slimības</w:t>
            </w:r>
          </w:p>
        </w:tc>
        <w:tc>
          <w:tcPr>
            <w:tcW w:w="1559" w:type="dxa"/>
          </w:tcPr>
          <w:p w14:paraId="6F824A7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470B211" w14:textId="77777777" w:rsidR="000860F7" w:rsidRPr="00CB346D" w:rsidRDefault="00CB346D" w:rsidP="00BB097D">
            <w:pPr>
              <w:rPr>
                <w:color w:val="000000" w:themeColor="text1"/>
              </w:rPr>
            </w:pPr>
            <w:r w:rsidRPr="00CB346D">
              <w:rPr>
                <w:color w:val="000000" w:themeColor="text1"/>
                <w:szCs w:val="22"/>
              </w:rPr>
              <w:t>Erektīlā disfunkcija</w:t>
            </w:r>
          </w:p>
        </w:tc>
      </w:tr>
      <w:tr w:rsidR="000860F7" w:rsidRPr="00CB346D" w14:paraId="136CD504" w14:textId="77777777">
        <w:trPr>
          <w:trHeight w:val="20"/>
        </w:trPr>
        <w:tc>
          <w:tcPr>
            <w:tcW w:w="2547" w:type="dxa"/>
            <w:vMerge w:val="restart"/>
          </w:tcPr>
          <w:p w14:paraId="28D7225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Vispārēji traucējumi un reakcijas ievadīšanas vietā*</w:t>
            </w:r>
          </w:p>
        </w:tc>
        <w:tc>
          <w:tcPr>
            <w:tcW w:w="1559" w:type="dxa"/>
          </w:tcPr>
          <w:p w14:paraId="604E5EE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399B3C80" w14:textId="1091EFF9" w:rsidR="000860F7" w:rsidRPr="00CB346D" w:rsidRDefault="00CB346D" w:rsidP="00BB097D">
            <w:pPr>
              <w:rPr>
                <w:color w:val="000000" w:themeColor="text1"/>
              </w:rPr>
            </w:pPr>
            <w:r w:rsidRPr="00CB346D">
              <w:rPr>
                <w:color w:val="000000" w:themeColor="text1"/>
                <w:szCs w:val="22"/>
              </w:rPr>
              <w:t>Reakcija injekcijas vietā (tai skaitā eritēma injekcijas vietā)</w:t>
            </w:r>
          </w:p>
        </w:tc>
      </w:tr>
      <w:tr w:rsidR="000860F7" w:rsidRPr="00CB346D" w14:paraId="65317FE4" w14:textId="77777777">
        <w:trPr>
          <w:trHeight w:val="20"/>
        </w:trPr>
        <w:tc>
          <w:tcPr>
            <w:tcW w:w="2547" w:type="dxa"/>
            <w:vMerge/>
          </w:tcPr>
          <w:p w14:paraId="5134BE1D"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F6E393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72952B1F" w14:textId="77777777" w:rsidR="000860F7" w:rsidRPr="00CB346D" w:rsidRDefault="00CB346D" w:rsidP="00BB097D">
            <w:pPr>
              <w:rPr>
                <w:color w:val="000000" w:themeColor="text1"/>
              </w:rPr>
            </w:pPr>
            <w:r w:rsidRPr="00CB346D">
              <w:rPr>
                <w:color w:val="000000" w:themeColor="text1"/>
                <w:szCs w:val="22"/>
              </w:rPr>
              <w:t>Sāpes krūtīs</w:t>
            </w:r>
          </w:p>
          <w:p w14:paraId="5FA43D1F" w14:textId="77777777" w:rsidR="000860F7" w:rsidRPr="00CB346D" w:rsidRDefault="00CB346D" w:rsidP="00BB097D">
            <w:pPr>
              <w:rPr>
                <w:color w:val="000000" w:themeColor="text1"/>
              </w:rPr>
            </w:pPr>
            <w:r w:rsidRPr="00CB346D">
              <w:rPr>
                <w:color w:val="000000" w:themeColor="text1"/>
                <w:szCs w:val="22"/>
              </w:rPr>
              <w:t>Tūska</w:t>
            </w:r>
          </w:p>
          <w:p w14:paraId="3AC9A7A7" w14:textId="77777777" w:rsidR="000860F7" w:rsidRPr="00CB346D" w:rsidRDefault="00CB346D" w:rsidP="00BB097D">
            <w:pPr>
              <w:rPr>
                <w:color w:val="000000" w:themeColor="text1"/>
              </w:rPr>
            </w:pPr>
            <w:r w:rsidRPr="00CB346D">
              <w:rPr>
                <w:color w:val="000000" w:themeColor="text1"/>
                <w:szCs w:val="22"/>
              </w:rPr>
              <w:t>Drudzis</w:t>
            </w:r>
            <w:r w:rsidRPr="00CB346D">
              <w:rPr>
                <w:color w:val="000000" w:themeColor="text1"/>
                <w:szCs w:val="22"/>
                <w:vertAlign w:val="superscript"/>
              </w:rPr>
              <w:t>1)</w:t>
            </w:r>
          </w:p>
        </w:tc>
      </w:tr>
      <w:tr w:rsidR="000860F7" w:rsidRPr="00CB346D" w14:paraId="0AC61BA4" w14:textId="77777777">
        <w:trPr>
          <w:trHeight w:val="20"/>
        </w:trPr>
        <w:tc>
          <w:tcPr>
            <w:tcW w:w="2547" w:type="dxa"/>
            <w:vMerge/>
          </w:tcPr>
          <w:p w14:paraId="37043FF2"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915F2E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A13F5B7" w14:textId="77777777" w:rsidR="000860F7" w:rsidRPr="00CB346D" w:rsidRDefault="00CB346D" w:rsidP="00BB097D">
            <w:pPr>
              <w:rPr>
                <w:color w:val="000000" w:themeColor="text1"/>
              </w:rPr>
            </w:pPr>
            <w:r w:rsidRPr="00CB346D">
              <w:rPr>
                <w:color w:val="000000" w:themeColor="text1"/>
                <w:szCs w:val="22"/>
              </w:rPr>
              <w:t>Iekaisums</w:t>
            </w:r>
          </w:p>
        </w:tc>
      </w:tr>
      <w:tr w:rsidR="000860F7" w:rsidRPr="00CB346D" w14:paraId="7313A59C" w14:textId="77777777">
        <w:trPr>
          <w:trHeight w:val="20"/>
        </w:trPr>
        <w:tc>
          <w:tcPr>
            <w:tcW w:w="2547" w:type="dxa"/>
            <w:vMerge w:val="restart"/>
          </w:tcPr>
          <w:p w14:paraId="6D1F11D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Izmeklējumi*</w:t>
            </w:r>
          </w:p>
        </w:tc>
        <w:tc>
          <w:tcPr>
            <w:tcW w:w="1559" w:type="dxa"/>
          </w:tcPr>
          <w:p w14:paraId="5BFCF00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11900A24" w14:textId="799BE314" w:rsidR="000860F7" w:rsidRPr="00CB346D" w:rsidRDefault="00CB346D" w:rsidP="00BB097D">
            <w:pPr>
              <w:rPr>
                <w:color w:val="000000" w:themeColor="text1"/>
              </w:rPr>
            </w:pPr>
            <w:r w:rsidRPr="00CB346D">
              <w:rPr>
                <w:color w:val="000000" w:themeColor="text1"/>
                <w:szCs w:val="22"/>
              </w:rPr>
              <w:t>Asinsreces un ar asiņošanu saistīti traucējumi (tai skaitā pagarināts aktivētā parciālā tromboplastīna laiks)</w:t>
            </w:r>
          </w:p>
          <w:p w14:paraId="5DE1CE42" w14:textId="412EFD63" w:rsidR="000860F7" w:rsidRPr="00CB346D" w:rsidRDefault="00CB346D" w:rsidP="00BB097D">
            <w:pPr>
              <w:rPr>
                <w:color w:val="000000" w:themeColor="text1"/>
              </w:rPr>
            </w:pPr>
            <w:r w:rsidRPr="00CB346D">
              <w:rPr>
                <w:color w:val="000000" w:themeColor="text1"/>
                <w:szCs w:val="22"/>
              </w:rPr>
              <w:t xml:space="preserve">Pozitīvs autoantivielas tests (tai skaitā antivielas pret </w:t>
            </w:r>
            <w:r w:rsidRPr="00CB346D">
              <w:rPr>
                <w:spacing w:val="-1"/>
              </w:rPr>
              <w:t>divpavedienu dubultspirāles</w:t>
            </w:r>
            <w:r w:rsidRPr="00CB346D">
              <w:rPr>
                <w:color w:val="000000" w:themeColor="text1"/>
                <w:szCs w:val="22"/>
              </w:rPr>
              <w:t xml:space="preserve"> DNS)</w:t>
            </w:r>
          </w:p>
          <w:p w14:paraId="3AB2A93F" w14:textId="77777777" w:rsidR="000860F7" w:rsidRPr="00CB346D" w:rsidRDefault="00CB346D" w:rsidP="00BB097D">
            <w:pPr>
              <w:rPr>
                <w:color w:val="000000" w:themeColor="text1"/>
              </w:rPr>
            </w:pPr>
            <w:r w:rsidRPr="00CB346D">
              <w:rPr>
                <w:color w:val="000000" w:themeColor="text1"/>
                <w:szCs w:val="22"/>
              </w:rPr>
              <w:t>Paaugstināts laktāta dehidrogenāzes līmenis asinīs</w:t>
            </w:r>
          </w:p>
        </w:tc>
      </w:tr>
      <w:tr w:rsidR="000860F7" w:rsidRPr="00CB346D" w14:paraId="32CF72A0" w14:textId="77777777">
        <w:trPr>
          <w:trHeight w:val="20"/>
        </w:trPr>
        <w:tc>
          <w:tcPr>
            <w:tcW w:w="2547" w:type="dxa"/>
            <w:vMerge/>
          </w:tcPr>
          <w:p w14:paraId="53C535B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4FAA00B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47EB8EBB" w14:textId="77777777" w:rsidR="000860F7" w:rsidRPr="00CB346D" w:rsidRDefault="00CB346D" w:rsidP="00BB097D">
            <w:pPr>
              <w:rPr>
                <w:color w:val="000000" w:themeColor="text1"/>
              </w:rPr>
            </w:pPr>
            <w:r w:rsidRPr="00CB346D">
              <w:rPr>
                <w:color w:val="000000" w:themeColor="text1"/>
                <w:szCs w:val="22"/>
              </w:rPr>
              <w:t>Ķermeņa masas palielināšanās</w:t>
            </w:r>
            <w:r w:rsidRPr="00CB346D">
              <w:rPr>
                <w:color w:val="000000" w:themeColor="text1"/>
                <w:szCs w:val="22"/>
                <w:vertAlign w:val="superscript"/>
              </w:rPr>
              <w:t>2)</w:t>
            </w:r>
          </w:p>
        </w:tc>
      </w:tr>
      <w:tr w:rsidR="000860F7" w:rsidRPr="00CB346D" w14:paraId="2972C9DA" w14:textId="77777777">
        <w:trPr>
          <w:trHeight w:val="20"/>
        </w:trPr>
        <w:tc>
          <w:tcPr>
            <w:tcW w:w="2547" w:type="dxa"/>
          </w:tcPr>
          <w:p w14:paraId="5B6D440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Traumas, saindēšanās un ar manipulācijām saistītas komplikācijas</w:t>
            </w:r>
          </w:p>
        </w:tc>
        <w:tc>
          <w:tcPr>
            <w:tcW w:w="1559" w:type="dxa"/>
          </w:tcPr>
          <w:p w14:paraId="09D7D3E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7EA0FF4" w14:textId="77777777" w:rsidR="000860F7" w:rsidRPr="00CB346D" w:rsidRDefault="00CB346D" w:rsidP="00BB097D">
            <w:pPr>
              <w:rPr>
                <w:color w:val="000000" w:themeColor="text1"/>
              </w:rPr>
            </w:pPr>
            <w:r w:rsidRPr="00CB346D">
              <w:rPr>
                <w:color w:val="000000" w:themeColor="text1"/>
                <w:szCs w:val="22"/>
              </w:rPr>
              <w:t>Dzīšanas traucējumi</w:t>
            </w:r>
          </w:p>
        </w:tc>
      </w:tr>
    </w:tbl>
    <w:p w14:paraId="33B66B3D" w14:textId="2EBFEC97" w:rsidR="000860F7" w:rsidRPr="00CB346D" w:rsidRDefault="00CB346D" w:rsidP="00BB097D">
      <w:pPr>
        <w:autoSpaceDE w:val="0"/>
        <w:autoSpaceDN w:val="0"/>
        <w:adjustRightInd w:val="0"/>
        <w:ind w:left="284" w:hanging="284"/>
        <w:jc w:val="both"/>
        <w:rPr>
          <w:color w:val="000000" w:themeColor="text1"/>
          <w:szCs w:val="22"/>
        </w:rPr>
      </w:pPr>
      <w:r w:rsidRPr="00CB346D">
        <w:rPr>
          <w:color w:val="000000" w:themeColor="text1"/>
          <w:szCs w:val="22"/>
        </w:rPr>
        <w:t>*</w:t>
      </w:r>
      <w:r w:rsidRPr="00CB346D">
        <w:rPr>
          <w:color w:val="000000" w:themeColor="text1"/>
          <w:szCs w:val="22"/>
        </w:rPr>
        <w:tab/>
        <w:t> Sīkāka informācija atrodama citviet 4.3., 4.4. un 4.8. apakšpunktā.</w:t>
      </w:r>
    </w:p>
    <w:p w14:paraId="783CE217" w14:textId="13E43520" w:rsidR="000860F7" w:rsidRPr="00CB346D" w:rsidRDefault="00CB346D" w:rsidP="00BB097D">
      <w:pPr>
        <w:autoSpaceDE w:val="0"/>
        <w:autoSpaceDN w:val="0"/>
        <w:adjustRightInd w:val="0"/>
        <w:ind w:left="284" w:hanging="284"/>
        <w:jc w:val="both"/>
        <w:rPr>
          <w:color w:val="000000" w:themeColor="text1"/>
          <w:szCs w:val="22"/>
        </w:rPr>
      </w:pPr>
      <w:r w:rsidRPr="00CB346D">
        <w:rPr>
          <w:color w:val="000000" w:themeColor="text1"/>
          <w:szCs w:val="22"/>
        </w:rPr>
        <w:t>**</w:t>
      </w:r>
      <w:r w:rsidRPr="00CB346D">
        <w:rPr>
          <w:color w:val="000000" w:themeColor="text1"/>
          <w:szCs w:val="22"/>
        </w:rPr>
        <w:tab/>
        <w:t> Tai skaitā atklāti pagarinājuma pētījumi.</w:t>
      </w:r>
    </w:p>
    <w:p w14:paraId="52BA91E0" w14:textId="34D6BF0E" w:rsidR="000860F7" w:rsidRPr="00CB346D" w:rsidRDefault="00CB346D" w:rsidP="00BB097D">
      <w:pPr>
        <w:tabs>
          <w:tab w:val="left" w:pos="284"/>
        </w:tabs>
        <w:autoSpaceDE w:val="0"/>
        <w:autoSpaceDN w:val="0"/>
        <w:adjustRightInd w:val="0"/>
        <w:jc w:val="both"/>
        <w:rPr>
          <w:color w:val="000000" w:themeColor="text1"/>
          <w:szCs w:val="22"/>
        </w:rPr>
      </w:pPr>
      <w:r w:rsidRPr="00CB346D">
        <w:rPr>
          <w:color w:val="000000" w:themeColor="text1"/>
          <w:szCs w:val="22"/>
          <w:vertAlign w:val="superscript"/>
        </w:rPr>
        <w:lastRenderedPageBreak/>
        <w:t>1)</w:t>
      </w:r>
      <w:r w:rsidRPr="00CB346D">
        <w:rPr>
          <w:color w:val="000000" w:themeColor="text1"/>
          <w:szCs w:val="22"/>
        </w:rPr>
        <w:tab/>
        <w:t> Tai skaitā dati no spontāniem ziņojumiem.</w:t>
      </w:r>
    </w:p>
    <w:p w14:paraId="5A7B3296" w14:textId="2D6C38EE" w:rsidR="000860F7" w:rsidRPr="00CB346D" w:rsidRDefault="00CB346D" w:rsidP="00BB097D">
      <w:pPr>
        <w:tabs>
          <w:tab w:val="left" w:pos="284"/>
        </w:tabs>
        <w:autoSpaceDE w:val="0"/>
        <w:autoSpaceDN w:val="0"/>
        <w:adjustRightInd w:val="0"/>
        <w:ind w:left="284" w:hanging="284"/>
        <w:rPr>
          <w:color w:val="000000" w:themeColor="text1"/>
          <w:szCs w:val="22"/>
        </w:rPr>
      </w:pPr>
      <w:r w:rsidRPr="00CB346D">
        <w:rPr>
          <w:color w:val="000000" w:themeColor="text1"/>
          <w:szCs w:val="22"/>
          <w:vertAlign w:val="superscript"/>
        </w:rPr>
        <w:t>2)</w:t>
      </w:r>
      <w:r w:rsidRPr="00CB346D">
        <w:rPr>
          <w:color w:val="000000" w:themeColor="text1"/>
          <w:szCs w:val="22"/>
        </w:rPr>
        <w:tab/>
        <w:t> Vidējās ķermeņa masas izmaiņas 4–6 mēnešu ārstēšanas periodā salīdzinājumā ar sākotnējo stāvokli, lietojot adalimumabu, bija robežās no 0,3 kg līdz 1,0 kg pieaugušo indikācijās, salīdzinot ar samazināšanos par – 0,4 kg līdz palielināšanos par 0,4 kg, lietojot placebo. Tika novērota arī ķermeņa masas palielināšanās par 5–6 kg ilgtermiņa pētījumu pagarinājumos ar vidējo iedarbības ilgumu aptuveni 1–2 gadus bez kontroles grupas, īpaši pacientiem ar Krona slimību un čūlaino kolītu. Šīs ietekmes pamatā esošais mehānisms ir neskaidrs, bet tas varētu būt saistīts ar adalimumaba pretiekaisuma iedarbību.</w:t>
      </w:r>
    </w:p>
    <w:p w14:paraId="43509A21" w14:textId="77777777" w:rsidR="000860F7" w:rsidRPr="00CB346D" w:rsidRDefault="000860F7" w:rsidP="00BB097D">
      <w:pPr>
        <w:autoSpaceDE w:val="0"/>
        <w:autoSpaceDN w:val="0"/>
        <w:adjustRightInd w:val="0"/>
        <w:jc w:val="both"/>
        <w:rPr>
          <w:color w:val="000000" w:themeColor="text1"/>
          <w:szCs w:val="22"/>
        </w:rPr>
      </w:pPr>
    </w:p>
    <w:p w14:paraId="0635C493"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Hidradenitis suppurativa</w:t>
      </w:r>
    </w:p>
    <w:p w14:paraId="57C2F40C" w14:textId="77777777" w:rsidR="000860F7" w:rsidRPr="00CB346D" w:rsidRDefault="000860F7" w:rsidP="00BB097D">
      <w:pPr>
        <w:rPr>
          <w:i/>
          <w:iCs/>
          <w:color w:val="000000" w:themeColor="text1"/>
          <w:szCs w:val="22"/>
          <w:u w:val="single"/>
        </w:rPr>
      </w:pPr>
    </w:p>
    <w:p w14:paraId="6D19567C"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Drošuma profils pacientiem ar HS, kuri vienu reizi nedēļā ārstēti ar adalimumabu, atbilda zināmajam adalimumaba drošuma profilam.</w:t>
      </w:r>
    </w:p>
    <w:p w14:paraId="0017C2FE" w14:textId="77777777" w:rsidR="000860F7" w:rsidRPr="00CB346D" w:rsidRDefault="000860F7" w:rsidP="00BB097D">
      <w:pPr>
        <w:autoSpaceDE w:val="0"/>
        <w:autoSpaceDN w:val="0"/>
        <w:adjustRightInd w:val="0"/>
        <w:rPr>
          <w:color w:val="000000" w:themeColor="text1"/>
          <w:szCs w:val="22"/>
        </w:rPr>
      </w:pPr>
    </w:p>
    <w:p w14:paraId="2AA04C23" w14:textId="77777777" w:rsidR="000860F7" w:rsidRPr="00CB346D" w:rsidRDefault="00CB346D" w:rsidP="00BB097D">
      <w:pPr>
        <w:rPr>
          <w:color w:val="000000" w:themeColor="text1"/>
          <w:szCs w:val="22"/>
          <w:u w:val="single"/>
        </w:rPr>
      </w:pPr>
      <w:r w:rsidRPr="00CB346D">
        <w:rPr>
          <w:color w:val="000000" w:themeColor="text1"/>
          <w:szCs w:val="22"/>
          <w:u w:val="single"/>
        </w:rPr>
        <w:t>Uveīts</w:t>
      </w:r>
    </w:p>
    <w:p w14:paraId="6295A797" w14:textId="77777777" w:rsidR="000860F7" w:rsidRPr="00CB346D" w:rsidRDefault="000860F7" w:rsidP="00BB097D">
      <w:pPr>
        <w:rPr>
          <w:color w:val="000000" w:themeColor="text1"/>
          <w:szCs w:val="22"/>
          <w:u w:val="single"/>
        </w:rPr>
      </w:pPr>
    </w:p>
    <w:p w14:paraId="224B4145"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Drošuma profils pacientiem ar uveītu, kuri katru otro nedēļu ārstēti ar adalimumabu, atbilda zināmajam adalimumaba drošuma profilam.</w:t>
      </w:r>
    </w:p>
    <w:p w14:paraId="3C13BFBF" w14:textId="77777777" w:rsidR="000860F7" w:rsidRPr="00CB346D" w:rsidRDefault="000860F7" w:rsidP="00BB097D">
      <w:pPr>
        <w:rPr>
          <w:color w:val="000000" w:themeColor="text1"/>
          <w:szCs w:val="22"/>
        </w:rPr>
      </w:pPr>
    </w:p>
    <w:p w14:paraId="5CAFC765" w14:textId="2BD0C8D2" w:rsidR="000860F7" w:rsidRPr="00CB346D" w:rsidRDefault="00CB346D" w:rsidP="00BB097D">
      <w:pPr>
        <w:rPr>
          <w:color w:val="000000" w:themeColor="text1"/>
          <w:szCs w:val="22"/>
          <w:u w:val="single"/>
        </w:rPr>
      </w:pPr>
      <w:r w:rsidRPr="00CB346D">
        <w:rPr>
          <w:color w:val="000000" w:themeColor="text1"/>
          <w:szCs w:val="22"/>
          <w:u w:val="single"/>
        </w:rPr>
        <w:t>Atsevišķu nevēlamo blakusparādību apraksts</w:t>
      </w:r>
    </w:p>
    <w:p w14:paraId="5E8152B1" w14:textId="77777777" w:rsidR="000860F7" w:rsidRPr="00CB346D" w:rsidRDefault="000860F7" w:rsidP="00BB097D">
      <w:pPr>
        <w:rPr>
          <w:color w:val="000000" w:themeColor="text1"/>
          <w:szCs w:val="22"/>
          <w:u w:val="single"/>
        </w:rPr>
      </w:pPr>
    </w:p>
    <w:p w14:paraId="224E4AD0" w14:textId="77777777" w:rsidR="000860F7" w:rsidRPr="00CB346D" w:rsidRDefault="00CB346D" w:rsidP="00BB097D">
      <w:pPr>
        <w:rPr>
          <w:i/>
          <w:iCs/>
          <w:color w:val="000000" w:themeColor="text1"/>
          <w:szCs w:val="22"/>
        </w:rPr>
      </w:pPr>
      <w:r w:rsidRPr="00CB346D">
        <w:rPr>
          <w:i/>
          <w:iCs/>
          <w:color w:val="000000" w:themeColor="text1"/>
          <w:szCs w:val="22"/>
        </w:rPr>
        <w:t>Reakcijas injekcijas vietā</w:t>
      </w:r>
    </w:p>
    <w:p w14:paraId="3098C05D" w14:textId="77777777" w:rsidR="000860F7" w:rsidRPr="00CB346D" w:rsidRDefault="00CB346D" w:rsidP="00BB097D">
      <w:pPr>
        <w:rPr>
          <w:color w:val="000000" w:themeColor="text1"/>
          <w:szCs w:val="22"/>
        </w:rPr>
      </w:pPr>
      <w:r w:rsidRPr="00CB346D">
        <w:rPr>
          <w:color w:val="000000" w:themeColor="text1"/>
          <w:szCs w:val="22"/>
        </w:rPr>
        <w:t>Pivotālos kontrolētos pētījumos pieaugušajiem un bērniem 12,9 % ar adalimumabu ārstēto pacientu radās reakcijas injekcijas vietā (apsārtums un/vai nieze, asiņošana, sāpes vai pietūkums) salīdzinājumā ar 7,2 % pacientu, kuri saņēma placebo vai aktīvo kontroli. Reakciju dēļ injekcijas vietā zāļu lietošana parasti nebija jāpārtrauc.</w:t>
      </w:r>
    </w:p>
    <w:p w14:paraId="6F188F77" w14:textId="77777777" w:rsidR="000860F7" w:rsidRPr="00CB346D" w:rsidRDefault="000860F7" w:rsidP="00BB097D">
      <w:pPr>
        <w:rPr>
          <w:color w:val="000000" w:themeColor="text1"/>
          <w:szCs w:val="22"/>
        </w:rPr>
      </w:pPr>
    </w:p>
    <w:p w14:paraId="1C44C6B6" w14:textId="77777777" w:rsidR="000860F7" w:rsidRPr="00CB346D" w:rsidRDefault="00CB346D" w:rsidP="00BB097D">
      <w:pPr>
        <w:rPr>
          <w:color w:val="000000" w:themeColor="text1"/>
          <w:szCs w:val="22"/>
        </w:rPr>
      </w:pPr>
      <w:r w:rsidRPr="00CB346D">
        <w:rPr>
          <w:i/>
          <w:color w:val="000000" w:themeColor="text1"/>
          <w:szCs w:val="22"/>
        </w:rPr>
        <w:t>Infekcijas</w:t>
      </w:r>
    </w:p>
    <w:p w14:paraId="1587FEF9" w14:textId="03B4E946" w:rsidR="000860F7" w:rsidRPr="00CB346D" w:rsidRDefault="00CB346D" w:rsidP="00BB097D">
      <w:pPr>
        <w:rPr>
          <w:color w:val="000000" w:themeColor="text1"/>
          <w:szCs w:val="22"/>
        </w:rPr>
      </w:pPr>
      <w:r w:rsidRPr="00CB346D">
        <w:rPr>
          <w:color w:val="000000" w:themeColor="text1"/>
          <w:szCs w:val="22"/>
        </w:rPr>
        <w:t>Pivotālos kontrolētos pētījumos pieaugušajiem un bērniem infekciju rādītājs bija 1,51 gadījums uz pacientgadu ar adalimumabu ārstētiem pacientiem un 1,46 gadījumi uz pacientgadu pacientiem, kuri saņēma placebo vai aktīvo kontroli. Infekcijas pārsvarā bija nazofaringīts, augšējo elpceļu infekcijas, un sinusīts. Vairums pacientu pēc infekcijas izzušanas turpināja adalimumaba lietošanu.</w:t>
      </w:r>
    </w:p>
    <w:p w14:paraId="1D4D5B8B" w14:textId="77777777" w:rsidR="000860F7" w:rsidRPr="00CB346D" w:rsidRDefault="000860F7" w:rsidP="00BB097D">
      <w:pPr>
        <w:rPr>
          <w:color w:val="000000" w:themeColor="text1"/>
          <w:szCs w:val="22"/>
        </w:rPr>
      </w:pPr>
    </w:p>
    <w:p w14:paraId="3BBDA91B" w14:textId="4E65D2C2" w:rsidR="000860F7" w:rsidRPr="00CB346D" w:rsidRDefault="00CB346D" w:rsidP="00BB097D">
      <w:pPr>
        <w:rPr>
          <w:color w:val="000000" w:themeColor="text1"/>
          <w:szCs w:val="22"/>
        </w:rPr>
      </w:pPr>
      <w:r w:rsidRPr="00CB346D">
        <w:rPr>
          <w:color w:val="000000" w:themeColor="text1"/>
          <w:szCs w:val="22"/>
        </w:rPr>
        <w:t>Nopietnu infekciju sastopamība bija 0,04 gadījumi uz pacientgadu ar adalimumabu ārstētiem pacientiem un 0,03 gadījumi uz pacientgadu pacientiem, kuri saņēma placebo vai aktīvo kontroli.</w:t>
      </w:r>
    </w:p>
    <w:p w14:paraId="760D40D4" w14:textId="77777777" w:rsidR="000860F7" w:rsidRPr="00CB346D" w:rsidRDefault="000860F7" w:rsidP="00BB097D">
      <w:pPr>
        <w:rPr>
          <w:color w:val="000000" w:themeColor="text1"/>
          <w:szCs w:val="22"/>
        </w:rPr>
      </w:pPr>
    </w:p>
    <w:p w14:paraId="757D04EA" w14:textId="61B1E56A" w:rsidR="000860F7" w:rsidRPr="00CB346D" w:rsidRDefault="00CB346D" w:rsidP="00BB097D">
      <w:pPr>
        <w:rPr>
          <w:color w:val="000000" w:themeColor="text1"/>
          <w:szCs w:val="22"/>
        </w:rPr>
      </w:pPr>
      <w:r w:rsidRPr="00CB346D">
        <w:rPr>
          <w:color w:val="000000" w:themeColor="text1"/>
          <w:szCs w:val="22"/>
        </w:rPr>
        <w:t>Kontrolētos un atklātos adalimumaba pētījumos pieaugušajiem un bērniem ziņots par nopietnām infekcijām (tai skaitā par letālām infekcijām, kas radās reti), kas ietver ziņojumus par tuberkulozi (tai skaitā miliāru un ārpusplaušu lokalizācijas) un invazīvām oportūnistiskām infekcijām (piemēram, diseminēta vai ārpusplaušu histoplazmoze, blastomikoze, kokcidioidomikoze, pneimocistoze, kandidoze, aspergiloze un listerioze). Vairums tuberkulozes gadījumu radās pirmajos astoņos mēnešos pēc ārstēšanas uzsākšanas un var liecināt par latentas slimības izpausmi.</w:t>
      </w:r>
    </w:p>
    <w:p w14:paraId="5832879B" w14:textId="77777777" w:rsidR="000860F7" w:rsidRPr="00CB346D" w:rsidRDefault="000860F7" w:rsidP="00BB097D">
      <w:pPr>
        <w:rPr>
          <w:color w:val="000000" w:themeColor="text1"/>
          <w:szCs w:val="22"/>
        </w:rPr>
      </w:pPr>
    </w:p>
    <w:p w14:paraId="2589363A" w14:textId="77777777" w:rsidR="000860F7" w:rsidRPr="00CB346D" w:rsidRDefault="00CB346D" w:rsidP="00BB097D">
      <w:pPr>
        <w:rPr>
          <w:color w:val="000000" w:themeColor="text1"/>
          <w:szCs w:val="22"/>
        </w:rPr>
      </w:pPr>
      <w:r w:rsidRPr="00CB346D">
        <w:rPr>
          <w:i/>
          <w:color w:val="000000" w:themeColor="text1"/>
          <w:szCs w:val="22"/>
        </w:rPr>
        <w:t xml:space="preserve">Ļaundabīgi </w:t>
      </w:r>
      <w:r w:rsidRPr="00CB346D">
        <w:rPr>
          <w:i/>
          <w:iCs/>
          <w:color w:val="000000" w:themeColor="text1"/>
          <w:szCs w:val="22"/>
        </w:rPr>
        <w:t>jaunveidojumi</w:t>
      </w:r>
      <w:r w:rsidRPr="00CB346D">
        <w:rPr>
          <w:i/>
          <w:color w:val="000000" w:themeColor="text1"/>
          <w:szCs w:val="22"/>
        </w:rPr>
        <w:t xml:space="preserve"> un limfoproliferatīvi traucējumi</w:t>
      </w:r>
    </w:p>
    <w:p w14:paraId="1BF21EA6" w14:textId="00BAF2AC" w:rsidR="000860F7" w:rsidRPr="00CB346D" w:rsidRDefault="00CB346D" w:rsidP="00BB097D">
      <w:pPr>
        <w:rPr>
          <w:color w:val="000000" w:themeColor="text1"/>
          <w:szCs w:val="22"/>
        </w:rPr>
      </w:pPr>
      <w:r w:rsidRPr="00CB346D">
        <w:rPr>
          <w:color w:val="000000" w:themeColor="text1"/>
          <w:szCs w:val="22"/>
        </w:rPr>
        <w:t>249 pediatriskiem pacientiem ar kopējo 655,6 pacientgadu lietošanas pieredzi adalimumaba pētījumos pacientiem ar juvenīlu idiopātisku artrītu (poliartikulāru juvenīlu idiopātisku artrītu un ar entezītu saistīto artrītu) netika novēroti nekādi ļaundabīgi jaunveidojumi. Turklāt 192 pediatriskiem pacientiem ar kopējo 498,1 pacientgada lietošanas pieredzi, adalimumaba pētījumos pediatriskiem pacientiem ar Krona slimību netika novēroti ļaundabīgi jaunveidojumi. 77 pediatriskiem pacientiem ar kopējo 80,0 pacientgadu lietošanas pieredzi, adalimumaba pētījumā pediatriskiem pacientiem ar hronisku perēkļaino psoriāzi, netika novēroti ļaundabīgi jaunveidojumi. 93 pediatriskiem pacientiem ar kopējo 65,3 pacientgadu lietošanas pieredzi, adalimumaba pētījumā pediatriskiem pacientiem ar čūlaino kolītu, netika novēroti ļaundabīgi jaunveidojumi. 60 pediatriskiem pacientiem ar kopējo 58,4 pacientgadu lietošanas pieredzi, adalimumaba pētījumā pediatriskiem pacientiem ar uveītu, netika novēroti ļaundabīgi jaunveidojumi.</w:t>
      </w:r>
    </w:p>
    <w:p w14:paraId="328E7609" w14:textId="77777777" w:rsidR="000860F7" w:rsidRPr="00CB346D" w:rsidRDefault="000860F7" w:rsidP="00BB097D">
      <w:pPr>
        <w:rPr>
          <w:color w:val="000000" w:themeColor="text1"/>
          <w:szCs w:val="22"/>
        </w:rPr>
      </w:pPr>
    </w:p>
    <w:p w14:paraId="1E5305CC" w14:textId="19C6B03D" w:rsidR="000860F7" w:rsidRPr="00CB346D" w:rsidRDefault="00CB346D" w:rsidP="00BB097D">
      <w:pPr>
        <w:rPr>
          <w:color w:val="000000" w:themeColor="text1"/>
          <w:szCs w:val="22"/>
        </w:rPr>
      </w:pPr>
      <w:r w:rsidRPr="00CB346D">
        <w:rPr>
          <w:color w:val="000000" w:themeColor="text1"/>
          <w:szCs w:val="22"/>
        </w:rPr>
        <w:lastRenderedPageBreak/>
        <w:t xml:space="preserve">Pivotālo adalimumaba pētījumu </w:t>
      </w:r>
      <w:r w:rsidRPr="00CB346D">
        <w:t>pieaugušajiem vismaz 12 nedēļu ilgajās kontrolētajās daļās</w:t>
      </w:r>
      <w:r w:rsidRPr="00CB346D">
        <w:rPr>
          <w:color w:val="000000" w:themeColor="text1"/>
          <w:szCs w:val="22"/>
        </w:rPr>
        <w:t xml:space="preserve"> pacientiem ar vidēji smagu un smagu, aktīvu reimatoīdo artrītu, AS, aksiālu spondiloartrītu bez radiogrāfiskiem AS pierādījumiem, psoriātisku artrītu, psoriāzi, </w:t>
      </w:r>
      <w:r w:rsidRPr="00CB346D">
        <w:rPr>
          <w:szCs w:val="22"/>
        </w:rPr>
        <w:t>HS</w:t>
      </w:r>
      <w:r w:rsidRPr="00CB346D">
        <w:rPr>
          <w:color w:val="000000" w:themeColor="text1"/>
          <w:szCs w:val="22"/>
        </w:rPr>
        <w:t>, Krona slimību un čūlaino kolītu un uveītu novērotais ļaundabīgo jaunveidojumu, izņemot limfomas un nemelanomas ādas vēzi, sastopamības rādītājs (95 % ticamības intervāls) bija 6,8 (4,4; 10,5) gadījumi uz 1000 pacientgadiem 5291 ar adalimumabu ārstētajam pacientam salīdzinājumā ar 6,3 (3,4; 11,8) uz 1000 pacientgadiem 3444 kontroles grupas pacientiem (ārstēšanas ilguma mediāna bija 4,0 mēneši adalimumaba lietotājiem un 3,8 mēneši kontroles grupas pacientiem). Nemelanomas ādas vēža sastopamības rādītājs (95 % ticamības intervāls) bija 8,8 (6,0; 13,0) uz 1000 pacientgadiem ar adalimumabu ārstētajiem pacientiem un 3,2 (1,3; 7,6) uz 1000 pacientgadiem kontroles grupas pacientiem. No šiem ādas vēža gadījumiem plakanšūnu karcinomu sastopamības rādītājs (95 % ticamības intervāls) bija 2,7 (1,4; 5,4) uz 1000 pacientgadiem ar adalimumabu ārstētajiem pacientiem un 0,6 (0,1; 4,5) uz 1000 pacientgadiem kontroles grupas pacientiem. Limfomas sastopamības rādītājs (95 % ticamības intervāls) bija 0,7 (0,2; 2,7) uz 1000 pacientgadiem ar adalimumabu ārstētajiem pacientiem un 0,6 (0,1; 4,5) uz 1000 pacientgadiem kontroles grupas pacientiem.</w:t>
      </w:r>
    </w:p>
    <w:p w14:paraId="7212245F" w14:textId="77777777" w:rsidR="000860F7" w:rsidRPr="00CB346D" w:rsidRDefault="000860F7" w:rsidP="00BB097D">
      <w:pPr>
        <w:rPr>
          <w:color w:val="000000" w:themeColor="text1"/>
          <w:szCs w:val="22"/>
        </w:rPr>
      </w:pPr>
    </w:p>
    <w:p w14:paraId="3D0A325E" w14:textId="7663DABD" w:rsidR="000860F7" w:rsidRPr="00CB346D" w:rsidRDefault="00CB346D" w:rsidP="00BB097D">
      <w:pPr>
        <w:rPr>
          <w:color w:val="000000" w:themeColor="text1"/>
          <w:szCs w:val="22"/>
        </w:rPr>
      </w:pPr>
      <w:r w:rsidRPr="00CB346D">
        <w:rPr>
          <w:color w:val="000000" w:themeColor="text1"/>
          <w:szCs w:val="22"/>
        </w:rPr>
        <w:t>Apvienojot šo klīnisko pētījumu kontrolētās daļas un notiekošos un pabeigtos atklātos pētījumu pagarinājumus, kuru ilguma mediāna ir aptuveni 3,3 gadi, piedaloties 6427 pacientiem un aptverot vairāk nekā 26 439 terapijas pacientgadu, novērotais ļaundabīgo jaunveidojumu, izņemot limfomas un nemelanomas ādas vēzi, sastopamības rādītājs ir aptuveni 8,5 uz 1000 pacientgadiem. Novērotais nemelanomas ādas vēža sastopamības rādītājs ir aptuveni 9,6 uz 1000 pacientgadiem un novērotais limfomas sastopamības rādītājs ir aptuveni 1,3 uz 1000 pacientgadiem.</w:t>
      </w:r>
    </w:p>
    <w:p w14:paraId="4B3B22AE" w14:textId="77777777" w:rsidR="000860F7" w:rsidRPr="00CB346D" w:rsidRDefault="000860F7" w:rsidP="00BB097D">
      <w:pPr>
        <w:rPr>
          <w:color w:val="000000" w:themeColor="text1"/>
          <w:szCs w:val="22"/>
        </w:rPr>
      </w:pPr>
    </w:p>
    <w:p w14:paraId="36AE4195" w14:textId="48B4D6B5" w:rsidR="000860F7" w:rsidRPr="00CB346D" w:rsidRDefault="00CB346D" w:rsidP="00BB097D">
      <w:pPr>
        <w:rPr>
          <w:color w:val="000000" w:themeColor="text1"/>
          <w:szCs w:val="22"/>
        </w:rPr>
      </w:pPr>
      <w:r w:rsidRPr="00CB346D">
        <w:rPr>
          <w:color w:val="000000" w:themeColor="text1"/>
          <w:szCs w:val="22"/>
        </w:rPr>
        <w:t>Pēcreģistrācijas pieredzē no 2003. gada janvāra līdz 2010. gada decembrim, galvenokārt pacientiem ar reimatoīdo artrītu,</w:t>
      </w:r>
      <w:r w:rsidR="007734A4" w:rsidRPr="007734A4">
        <w:rPr>
          <w:szCs w:val="22"/>
        </w:rPr>
        <w:t xml:space="preserve"> </w:t>
      </w:r>
      <w:r w:rsidR="007734A4">
        <w:rPr>
          <w:szCs w:val="22"/>
        </w:rPr>
        <w:t>spontāni</w:t>
      </w:r>
      <w:r w:rsidRPr="00CB346D">
        <w:rPr>
          <w:color w:val="000000" w:themeColor="text1"/>
          <w:szCs w:val="22"/>
        </w:rPr>
        <w:t xml:space="preserve"> ziņotais ļaundabīgo jaunveidojumu sastopamības rādītājs ir aptuveni 2,7 uz 1000 terapijas pacientgadiem. </w:t>
      </w:r>
      <w:r w:rsidR="007734A4">
        <w:rPr>
          <w:szCs w:val="22"/>
        </w:rPr>
        <w:t>Spontāni</w:t>
      </w:r>
      <w:r w:rsidR="007734A4" w:rsidRPr="00CB346D" w:rsidDel="00170726">
        <w:rPr>
          <w:color w:val="000000" w:themeColor="text1"/>
          <w:szCs w:val="22"/>
        </w:rPr>
        <w:t xml:space="preserve"> </w:t>
      </w:r>
      <w:r w:rsidR="007734A4">
        <w:rPr>
          <w:color w:val="000000" w:themeColor="text1"/>
          <w:szCs w:val="22"/>
        </w:rPr>
        <w:t>z</w:t>
      </w:r>
      <w:r w:rsidRPr="00CB346D">
        <w:rPr>
          <w:color w:val="000000" w:themeColor="text1"/>
          <w:szCs w:val="22"/>
        </w:rPr>
        <w:t>iņotie nemelanomas ādas vēža un limfomas sastopamības rādītāji ir attiecīgi aptuveni 0,2 un 0,3 uz 1000 terapijas pacientgadiem (skatīt 4.4. apakšpunktu).</w:t>
      </w:r>
    </w:p>
    <w:p w14:paraId="5616B8D6" w14:textId="77777777" w:rsidR="000860F7" w:rsidRPr="00CB346D" w:rsidRDefault="000860F7" w:rsidP="00BB097D">
      <w:pPr>
        <w:rPr>
          <w:color w:val="000000" w:themeColor="text1"/>
          <w:szCs w:val="22"/>
        </w:rPr>
      </w:pPr>
    </w:p>
    <w:p w14:paraId="40BDBD10" w14:textId="6FCB88E8" w:rsidR="000860F7" w:rsidRPr="00CB346D" w:rsidRDefault="00CB346D" w:rsidP="00BB097D">
      <w:pPr>
        <w:rPr>
          <w:color w:val="000000" w:themeColor="text1"/>
          <w:szCs w:val="22"/>
        </w:rPr>
      </w:pPr>
      <w:r w:rsidRPr="00CB346D">
        <w:rPr>
          <w:color w:val="000000" w:themeColor="text1"/>
          <w:szCs w:val="22"/>
        </w:rPr>
        <w:t>Pēcreģistrācijas laikā saņemti ziņojumi par retiem hepatosplēniskas T</w:t>
      </w:r>
      <w:r w:rsidRPr="00CB346D">
        <w:rPr>
          <w:color w:val="000000" w:themeColor="text1"/>
          <w:szCs w:val="22"/>
        </w:rPr>
        <w:noBreakHyphen/>
        <w:t>šūnu limfomas gadījumiem pacientiem, kuri tika ārstēti ar adalimumabu (skatīt 4.4. apakšpunktu).</w:t>
      </w:r>
    </w:p>
    <w:p w14:paraId="4A0AE80D" w14:textId="77777777" w:rsidR="000860F7" w:rsidRPr="00CB346D" w:rsidRDefault="000860F7" w:rsidP="00BB097D">
      <w:pPr>
        <w:rPr>
          <w:color w:val="000000" w:themeColor="text1"/>
          <w:szCs w:val="22"/>
        </w:rPr>
      </w:pPr>
    </w:p>
    <w:p w14:paraId="1F752160" w14:textId="77777777" w:rsidR="000860F7" w:rsidRPr="00CB346D" w:rsidRDefault="00CB346D" w:rsidP="00BB097D">
      <w:pPr>
        <w:rPr>
          <w:color w:val="000000" w:themeColor="text1"/>
          <w:szCs w:val="22"/>
        </w:rPr>
      </w:pPr>
      <w:r w:rsidRPr="00CB346D">
        <w:rPr>
          <w:i/>
          <w:color w:val="000000" w:themeColor="text1"/>
          <w:szCs w:val="22"/>
        </w:rPr>
        <w:t>Autoantivielas</w:t>
      </w:r>
    </w:p>
    <w:p w14:paraId="6B8E33DE" w14:textId="6E501D0C" w:rsidR="000860F7" w:rsidRPr="00CB346D" w:rsidRDefault="00CB346D" w:rsidP="00BB097D">
      <w:pPr>
        <w:rPr>
          <w:color w:val="000000" w:themeColor="text1"/>
          <w:szCs w:val="22"/>
        </w:rPr>
      </w:pPr>
      <w:r w:rsidRPr="00CB346D">
        <w:rPr>
          <w:color w:val="000000" w:themeColor="text1"/>
          <w:szCs w:val="22"/>
        </w:rPr>
        <w:t>Pacientiem I – V reimatoīdā artrīta pētījumos vairākas reizes dažādos laikos seruma paraugos pārbaudīja autoantivielas. Šajos pētījumos 11,9 % ar adalimumabu ārstēto pacientu un 8,1 % ar placebo un aktīvo kontroli ārstēto pacientu, kuriem sākotnēji bija negatīvi antinukleāro antivielu titri, 24. nedēļā bija pozitīvi titri. Diviem no 3441 ar adalimumabu ārstētiem pacientiem visos reimatoīdā artrīta un psoriātiskā artrīta pētījumos attīstījās klīniskas pazīmes, kas liecināja par no jauna radušos sistēmas sarkanai vilkēdei līdzīgu sindromu. Pēc terapijas pārtraukšanas pacientu stāvoklis uzlabojās. Nevienam pacientam neradās sistēmas sarkanās vilkēdes nefrīts vai centrālās nervu sistēmas simptomi.</w:t>
      </w:r>
    </w:p>
    <w:p w14:paraId="4968BD3D" w14:textId="77777777" w:rsidR="000860F7" w:rsidRPr="00CB346D" w:rsidRDefault="000860F7" w:rsidP="00BB097D">
      <w:pPr>
        <w:rPr>
          <w:color w:val="000000" w:themeColor="text1"/>
          <w:szCs w:val="22"/>
        </w:rPr>
      </w:pPr>
    </w:p>
    <w:p w14:paraId="5230B516" w14:textId="77777777" w:rsidR="000860F7" w:rsidRPr="00CB346D" w:rsidRDefault="00CB346D" w:rsidP="00BB097D">
      <w:pPr>
        <w:rPr>
          <w:color w:val="000000" w:themeColor="text1"/>
          <w:szCs w:val="22"/>
        </w:rPr>
      </w:pPr>
      <w:r w:rsidRPr="00CB346D">
        <w:rPr>
          <w:i/>
          <w:color w:val="000000" w:themeColor="text1"/>
          <w:szCs w:val="22"/>
        </w:rPr>
        <w:t>Aknu un</w:t>
      </w:r>
      <w:r w:rsidRPr="00CB346D">
        <w:rPr>
          <w:i/>
          <w:iCs/>
          <w:color w:val="000000" w:themeColor="text1"/>
          <w:szCs w:val="22"/>
        </w:rPr>
        <w:t>/vai žults izvades sistēmas</w:t>
      </w:r>
      <w:r w:rsidRPr="00CB346D">
        <w:rPr>
          <w:i/>
          <w:color w:val="000000" w:themeColor="text1"/>
          <w:szCs w:val="22"/>
        </w:rPr>
        <w:t xml:space="preserve"> traucējumi</w:t>
      </w:r>
    </w:p>
    <w:p w14:paraId="319FE45C" w14:textId="12773D70" w:rsidR="000860F7" w:rsidRPr="00CB346D" w:rsidRDefault="00CB346D" w:rsidP="00BB097D">
      <w:pPr>
        <w:rPr>
          <w:color w:val="000000" w:themeColor="text1"/>
          <w:szCs w:val="22"/>
        </w:rPr>
      </w:pPr>
      <w:r w:rsidRPr="00CB346D">
        <w:rPr>
          <w:color w:val="000000" w:themeColor="text1"/>
          <w:szCs w:val="22"/>
        </w:rPr>
        <w:t>Kontrolētos 3. fāzes pētījumos ar adalimumabu ārstētiem reimatoīdā un psoriātiskā artrīta pacientiem ar novērošanas periodu no 4 līdz 104 nedēļām AlAT paaugstināšanās ≥ 3 x NAR (normas augšējā robeža) tika novērota 3,7 % ar adalimumabu ārstēto pacientu un 1,6 % ar kontroli ārstēto pacientu.</w:t>
      </w:r>
    </w:p>
    <w:p w14:paraId="5E086F51" w14:textId="77777777" w:rsidR="000860F7" w:rsidRPr="00CB346D" w:rsidRDefault="000860F7" w:rsidP="00BB097D">
      <w:pPr>
        <w:rPr>
          <w:color w:val="000000" w:themeColor="text1"/>
          <w:szCs w:val="22"/>
        </w:rPr>
      </w:pPr>
    </w:p>
    <w:p w14:paraId="04A364B9" w14:textId="6193BA03" w:rsidR="000860F7" w:rsidRPr="00CB346D" w:rsidRDefault="00CB346D" w:rsidP="00BB097D">
      <w:pPr>
        <w:rPr>
          <w:color w:val="000000" w:themeColor="text1"/>
          <w:szCs w:val="22"/>
        </w:rPr>
      </w:pPr>
      <w:r w:rsidRPr="00CB346D">
        <w:rPr>
          <w:color w:val="000000" w:themeColor="text1"/>
          <w:szCs w:val="22"/>
        </w:rPr>
        <w:t>Kontrolētos 3. fāzes pētījumos ar adalimumabu ārstētiem 4</w:t>
      </w:r>
      <w:r w:rsidRPr="00CB346D">
        <w:rPr>
          <w:color w:val="000000" w:themeColor="text1"/>
          <w:szCs w:val="22"/>
        </w:rPr>
        <w:noBreakHyphen/>
        <w:t>17 gadus veciem pacientiem ar poliartikulāru juvenīlu idiopātisku artrītu un 16</w:t>
      </w:r>
      <w:r w:rsidRPr="00CB346D">
        <w:rPr>
          <w:color w:val="000000" w:themeColor="text1"/>
          <w:szCs w:val="22"/>
        </w:rPr>
        <w:noBreakHyphen/>
        <w:t>17 gadus veciem pacientiem ar entezītu saistītu artrītu AlAT paaugstinājās ≥ 3 x NAR 6,1 % ar adalimumabu ārstēto pacientu un 1,3 % ar kontroli ārstēto pacientu. Vairums ALAT paaugstināšanās gadījumu radās, vienlaicīgi lietojot metotreksātu. Neviens AlAT paaugstināšanās gadījums ≥ 3 x NAR neradās 3. fāzes pētījumā ar adalimumabu pacientiem ar poliartikulāru juvenīlu idiopātisku artrītu vecumā no 2 līdz &lt; 4 gadiem.</w:t>
      </w:r>
    </w:p>
    <w:p w14:paraId="0B5BCF13" w14:textId="77777777" w:rsidR="000860F7" w:rsidRPr="00CB346D" w:rsidRDefault="000860F7" w:rsidP="00BB097D">
      <w:pPr>
        <w:rPr>
          <w:color w:val="000000" w:themeColor="text1"/>
          <w:szCs w:val="22"/>
        </w:rPr>
      </w:pPr>
    </w:p>
    <w:p w14:paraId="5C23B26A" w14:textId="7B53F002" w:rsidR="000860F7" w:rsidRPr="00CB346D" w:rsidRDefault="00CB346D" w:rsidP="00BB097D">
      <w:pPr>
        <w:rPr>
          <w:color w:val="000000" w:themeColor="text1"/>
          <w:szCs w:val="22"/>
        </w:rPr>
      </w:pPr>
      <w:r w:rsidRPr="00CB346D">
        <w:rPr>
          <w:color w:val="000000" w:themeColor="text1"/>
          <w:szCs w:val="22"/>
        </w:rPr>
        <w:t>Kontrolētos 3. fāzes pētījumos ar adalimumabu ārstētiem Krona slimības un čūlainā kolīta pacientiem ar novērošanas periodu no 4 līdz 52 nedēļām AlAT paaugstināšanās ≥ 3 x NAR radās 0,9 % ar adalimumabu ārstēto pacientu un 0,9 % ar kontroli ārstēto pacientu.</w:t>
      </w:r>
    </w:p>
    <w:p w14:paraId="60807448" w14:textId="77777777" w:rsidR="000860F7" w:rsidRPr="00CB346D" w:rsidRDefault="000860F7" w:rsidP="00BB097D">
      <w:pPr>
        <w:rPr>
          <w:color w:val="000000" w:themeColor="text1"/>
          <w:szCs w:val="22"/>
        </w:rPr>
      </w:pPr>
    </w:p>
    <w:p w14:paraId="3AF9DDF3" w14:textId="1B21B439" w:rsidR="000860F7" w:rsidRPr="00CB346D" w:rsidRDefault="00CB346D" w:rsidP="00BB097D">
      <w:pPr>
        <w:rPr>
          <w:color w:val="000000" w:themeColor="text1"/>
          <w:szCs w:val="22"/>
        </w:rPr>
      </w:pPr>
      <w:r w:rsidRPr="00CB346D">
        <w:rPr>
          <w:color w:val="000000" w:themeColor="text1"/>
          <w:szCs w:val="22"/>
        </w:rPr>
        <w:lastRenderedPageBreak/>
        <w:t>Adalimumaba 3. fāzes pētījumos pediatriskiem pacientiem ar Krona slimību, kurā izvērtēja divu no ķermeņa masas atkarīgu devu uzturošās terapijas shēmu pēc indukcijas terapijas, kas bija atkarīga no ķermeņa masas, līdz pat 52 terapijas nedēļām efektivitāti un drošumu, AlAT paaugstināšanās ≥ 3 x NAR radās 2,6 % (5/192) pacientu, no kuriem 4 sākotnēji vienlaicīgi saņēma imūnsupresantus.</w:t>
      </w:r>
    </w:p>
    <w:p w14:paraId="1EC48D6B" w14:textId="77777777" w:rsidR="000860F7" w:rsidRPr="00CB346D" w:rsidRDefault="000860F7" w:rsidP="00BB097D">
      <w:pPr>
        <w:rPr>
          <w:color w:val="000000" w:themeColor="text1"/>
          <w:szCs w:val="22"/>
        </w:rPr>
      </w:pPr>
    </w:p>
    <w:p w14:paraId="7572090D" w14:textId="1728566B" w:rsidR="000860F7" w:rsidRPr="00CB346D" w:rsidRDefault="00CB346D" w:rsidP="00BB097D">
      <w:pPr>
        <w:rPr>
          <w:color w:val="000000" w:themeColor="text1"/>
          <w:szCs w:val="22"/>
        </w:rPr>
      </w:pPr>
      <w:r w:rsidRPr="00CB346D">
        <w:rPr>
          <w:color w:val="000000" w:themeColor="text1"/>
          <w:szCs w:val="22"/>
        </w:rPr>
        <w:t>Kontrolētos 3. fāzes pētījumos ar adalimumabu ārstētiem perēkļainās psoriāzes pacientiem ar novērošanas periodu no 12 līdz 24 nedēļām AlAT paaugstināšanās ≥ 3 x NAR radās 1,8 % ar adalimumabu ārstēto pacientu un 1,8 % ar kontroli ārstēto pacientu.</w:t>
      </w:r>
    </w:p>
    <w:p w14:paraId="32D226FE" w14:textId="77777777" w:rsidR="000860F7" w:rsidRPr="00CB346D" w:rsidRDefault="000860F7" w:rsidP="00BB097D">
      <w:pPr>
        <w:rPr>
          <w:color w:val="000000" w:themeColor="text1"/>
          <w:szCs w:val="22"/>
        </w:rPr>
      </w:pPr>
    </w:p>
    <w:p w14:paraId="432EAE12" w14:textId="77777777" w:rsidR="000860F7" w:rsidRPr="00CB346D" w:rsidRDefault="00CB346D" w:rsidP="00BB097D">
      <w:pPr>
        <w:rPr>
          <w:color w:val="000000" w:themeColor="text1"/>
          <w:szCs w:val="22"/>
        </w:rPr>
      </w:pPr>
      <w:r w:rsidRPr="00CB346D">
        <w:rPr>
          <w:color w:val="000000" w:themeColor="text1"/>
          <w:szCs w:val="22"/>
        </w:rPr>
        <w:t>Neviens AlAT paaugstināšanās gadījums ≥ 3 x NAR neradās 3. fāzes pētījumā ar adalimumabu ārstētiem pediatriskiem pacientiem ar perēkļaino psoriāzi.</w:t>
      </w:r>
    </w:p>
    <w:p w14:paraId="70D8D389" w14:textId="77777777" w:rsidR="000860F7" w:rsidRPr="00CB346D" w:rsidRDefault="000860F7" w:rsidP="00BB097D">
      <w:pPr>
        <w:rPr>
          <w:color w:val="000000" w:themeColor="text1"/>
          <w:szCs w:val="22"/>
        </w:rPr>
      </w:pPr>
    </w:p>
    <w:p w14:paraId="4938174B" w14:textId="595F7135" w:rsidR="000860F7" w:rsidRPr="00CB346D" w:rsidRDefault="00CB346D" w:rsidP="00BB097D">
      <w:pPr>
        <w:rPr>
          <w:color w:val="000000" w:themeColor="text1"/>
          <w:szCs w:val="22"/>
        </w:rPr>
      </w:pPr>
      <w:r w:rsidRPr="00CB346D">
        <w:rPr>
          <w:color w:val="000000" w:themeColor="text1"/>
          <w:szCs w:val="22"/>
        </w:rPr>
        <w:t>Kontrolētos pētījumos ar adalimumabu ārstētiem (sākuma deva 160 mg 0. nedēļā un 80 g 2. nedēļā, un pēc tam sākot no 4. nedēļas 40 mg katru nedēļu) HS pacientiem ar novērošanas periodu no 12 līdz 16 nedēļām AlAT paaugstināšanās ≥ 3 x NAR radās 0,3 % ar adalimumabu ārstēto pacientu un 0,6 % ar kontroli ārstēto pacientu.</w:t>
      </w:r>
    </w:p>
    <w:p w14:paraId="07E28113" w14:textId="77777777" w:rsidR="000860F7" w:rsidRPr="00CB346D" w:rsidRDefault="000860F7" w:rsidP="00BB097D">
      <w:pPr>
        <w:rPr>
          <w:color w:val="000000" w:themeColor="text1"/>
          <w:szCs w:val="22"/>
        </w:rPr>
      </w:pPr>
    </w:p>
    <w:p w14:paraId="177E6DCD" w14:textId="77777777" w:rsidR="000860F7" w:rsidRPr="00CB346D" w:rsidRDefault="00CB346D" w:rsidP="00BB097D">
      <w:pPr>
        <w:rPr>
          <w:color w:val="000000" w:themeColor="text1"/>
          <w:szCs w:val="22"/>
        </w:rPr>
      </w:pPr>
      <w:r w:rsidRPr="00CB346D">
        <w:rPr>
          <w:color w:val="000000" w:themeColor="text1"/>
          <w:szCs w:val="22"/>
        </w:rPr>
        <w:t>Kontrolētos pētījumos ar adalimumabu ārstētiem (sākuma deva 80 mg 0. nedēļā ar sekojošu 40 mg devu katru otro nedēļu, sākot ar 1. nedēļu) pieaugušiem uveīta pacientiem ar novērošanas periodu līdz pat 80 nedēļām un lietošanas laika mediānu 166,5 dienas un 105,0 dienas, attiecīgi adalimumaba un kontroles grupā, AlAT paaugstināšanās ≥ 3 x NAR radās 2,4 % ar adalimumabu ārstēto pacientu un 2,4 % ar kontroli ārstēto pacientu.</w:t>
      </w:r>
    </w:p>
    <w:p w14:paraId="68471847" w14:textId="77777777" w:rsidR="000860F7" w:rsidRPr="00CB346D" w:rsidRDefault="000860F7" w:rsidP="00BB097D">
      <w:pPr>
        <w:rPr>
          <w:color w:val="000000" w:themeColor="text1"/>
          <w:szCs w:val="22"/>
        </w:rPr>
      </w:pPr>
    </w:p>
    <w:p w14:paraId="0A7B4E96" w14:textId="08D52450" w:rsidR="000860F7" w:rsidRPr="00CB346D" w:rsidRDefault="00CB346D" w:rsidP="00BB097D">
      <w:pPr>
        <w:rPr>
          <w:color w:val="000000" w:themeColor="text1"/>
          <w:szCs w:val="22"/>
        </w:rPr>
      </w:pPr>
      <w:r w:rsidRPr="00CB346D">
        <w:rPr>
          <w:color w:val="000000" w:themeColor="text1"/>
          <w:szCs w:val="22"/>
        </w:rPr>
        <w:t>Kontrolētā 3. fāzes adalimumaba pētījumā pediatriskiem pacientiem ar čūlaino kolītu (N=93), kurā novērtēja katru otro nedēļu (N=31) lietotas 0,6 mg/kg uzturošās devas (maksimālā deva 40 mg) un katru nedēļu (N=32) lietotas 0,6 mg/kg uzturošās devas (maksimālā deva 40 mg), ko lietoja pēc ķermeņa masai pielāgotas 2,4 mg/kg indukcijas devas (maksimālā deva 160 mg) 0. un 1. nedēļā un 1,2 mg/kg (maksimālā deva 80 mg) 2. nedēļā (N=63) vai pēc 2,4 mg/kg indukcijas devas (maksimālā deva 160 mg) 0. nedēļā, placebo 1. nedēļā un 1,2 mg/kg (maksimālā deva 80 mg) 2. nedēļā (N=30), efektivitāti un drošumu, AlAT paaugstināšanās ≥ 3 x NAR tika novērota 1,1 % (1/93) pacientu.</w:t>
      </w:r>
    </w:p>
    <w:p w14:paraId="37828E75" w14:textId="77777777" w:rsidR="000860F7" w:rsidRPr="00CB346D" w:rsidRDefault="000860F7" w:rsidP="00BB097D">
      <w:pPr>
        <w:rPr>
          <w:color w:val="000000" w:themeColor="text1"/>
          <w:szCs w:val="22"/>
        </w:rPr>
      </w:pPr>
    </w:p>
    <w:p w14:paraId="26A000A9" w14:textId="4423D3EF" w:rsidR="000860F7" w:rsidRPr="00CB346D" w:rsidRDefault="00CB346D" w:rsidP="00BB097D">
      <w:pPr>
        <w:rPr>
          <w:color w:val="000000" w:themeColor="text1"/>
          <w:szCs w:val="22"/>
        </w:rPr>
      </w:pPr>
      <w:r w:rsidRPr="00CB346D">
        <w:rPr>
          <w:color w:val="000000" w:themeColor="text1"/>
          <w:szCs w:val="22"/>
        </w:rPr>
        <w:t>Klīniskajos pētījumos visu indikāciju pacientiem AlAT paaugstināšanās bija asimptomātiska, vairumā gadījumu īslaicīga un, turpinot ārstēšanu, izzuda. Tomēr pēcreģistrācijas periodā pacientiem, kuri saņēma adalimumabu, ir ziņots par aknu mazspēju, kā arī par mazāk smagiem aknu darbības traucējumiem, kas var izraisīt aknu mazspēju, piemēram hepatītu, tai skaitā autoimūno hepatītu.</w:t>
      </w:r>
    </w:p>
    <w:p w14:paraId="63462B49" w14:textId="77777777" w:rsidR="000860F7" w:rsidRPr="00CB346D" w:rsidRDefault="000860F7" w:rsidP="00BB097D">
      <w:pPr>
        <w:autoSpaceDE w:val="0"/>
        <w:autoSpaceDN w:val="0"/>
        <w:adjustRightInd w:val="0"/>
        <w:jc w:val="both"/>
        <w:rPr>
          <w:color w:val="000000" w:themeColor="text1"/>
          <w:szCs w:val="22"/>
        </w:rPr>
      </w:pPr>
    </w:p>
    <w:p w14:paraId="15F76BD6" w14:textId="77777777" w:rsidR="000860F7" w:rsidRPr="00CB346D" w:rsidRDefault="00CB346D" w:rsidP="00BB097D">
      <w:pPr>
        <w:rPr>
          <w:color w:val="000000" w:themeColor="text1"/>
          <w:szCs w:val="22"/>
          <w:u w:val="single"/>
        </w:rPr>
      </w:pPr>
      <w:r w:rsidRPr="00CB346D">
        <w:rPr>
          <w:color w:val="000000" w:themeColor="text1"/>
          <w:szCs w:val="22"/>
          <w:u w:val="single"/>
        </w:rPr>
        <w:t>Vienlaicīga ārstēšana ar azatioprīnu/6</w:t>
      </w:r>
      <w:r w:rsidRPr="00CB346D">
        <w:rPr>
          <w:color w:val="000000" w:themeColor="text1"/>
          <w:szCs w:val="22"/>
          <w:u w:val="single"/>
        </w:rPr>
        <w:noBreakHyphen/>
        <w:t>merkaptopurīnu</w:t>
      </w:r>
    </w:p>
    <w:p w14:paraId="4FF09BD3" w14:textId="77777777" w:rsidR="000860F7" w:rsidRPr="00CB346D" w:rsidRDefault="000860F7" w:rsidP="00BB097D">
      <w:pPr>
        <w:rPr>
          <w:color w:val="000000" w:themeColor="text1"/>
          <w:szCs w:val="22"/>
          <w:u w:val="single"/>
        </w:rPr>
      </w:pPr>
    </w:p>
    <w:p w14:paraId="5C96D880" w14:textId="34337E59" w:rsidR="000860F7" w:rsidRPr="00CB346D" w:rsidRDefault="00CB346D" w:rsidP="00BB097D">
      <w:pPr>
        <w:rPr>
          <w:color w:val="000000" w:themeColor="text1"/>
          <w:szCs w:val="22"/>
        </w:rPr>
      </w:pPr>
      <w:r w:rsidRPr="00CB346D">
        <w:rPr>
          <w:color w:val="000000" w:themeColor="text1"/>
          <w:szCs w:val="22"/>
        </w:rPr>
        <w:t>Krona slimības pētījumos pieaugušiem pacientiem lielāka ar ļaundabīgām un ar nopietnām infekcijām saistītu blakusparādību sastopamība tika novērotas, lietojot adalimumabu kombinācijā ar azatioprīnu/6</w:t>
      </w:r>
      <w:r w:rsidRPr="00CB346D">
        <w:rPr>
          <w:color w:val="000000" w:themeColor="text1"/>
          <w:szCs w:val="22"/>
        </w:rPr>
        <w:noBreakHyphen/>
        <w:t>merkaptopurīnu, salīdzinot ar adalimumaba monoterapiju.</w:t>
      </w:r>
    </w:p>
    <w:p w14:paraId="21FC8117" w14:textId="77777777" w:rsidR="000860F7" w:rsidRPr="00CB346D" w:rsidRDefault="000860F7" w:rsidP="00BB097D">
      <w:pPr>
        <w:autoSpaceDE w:val="0"/>
        <w:autoSpaceDN w:val="0"/>
        <w:adjustRightInd w:val="0"/>
        <w:jc w:val="both"/>
        <w:rPr>
          <w:color w:val="000000" w:themeColor="text1"/>
          <w:szCs w:val="22"/>
        </w:rPr>
      </w:pPr>
    </w:p>
    <w:p w14:paraId="6EF119FB" w14:textId="77777777" w:rsidR="000860F7" w:rsidRPr="00CB346D" w:rsidRDefault="00CB346D" w:rsidP="00BB097D">
      <w:pPr>
        <w:autoSpaceDE w:val="0"/>
        <w:autoSpaceDN w:val="0"/>
        <w:adjustRightInd w:val="0"/>
        <w:rPr>
          <w:color w:val="000000" w:themeColor="text1"/>
          <w:szCs w:val="22"/>
          <w:u w:val="single"/>
        </w:rPr>
      </w:pPr>
      <w:r w:rsidRPr="00CB346D">
        <w:rPr>
          <w:color w:val="000000" w:themeColor="text1"/>
          <w:szCs w:val="22"/>
          <w:u w:val="single"/>
        </w:rPr>
        <w:t>Ziņošana par iespējamām nevēlamām blakusparādībām</w:t>
      </w:r>
    </w:p>
    <w:p w14:paraId="327EAF17" w14:textId="77777777" w:rsidR="000860F7" w:rsidRPr="00CB346D" w:rsidRDefault="000860F7" w:rsidP="00BB097D">
      <w:pPr>
        <w:autoSpaceDE w:val="0"/>
        <w:autoSpaceDN w:val="0"/>
        <w:adjustRightInd w:val="0"/>
        <w:rPr>
          <w:color w:val="000000" w:themeColor="text1"/>
          <w:szCs w:val="22"/>
          <w:u w:val="single"/>
        </w:rPr>
      </w:pPr>
    </w:p>
    <w:p w14:paraId="410FD767" w14:textId="35B179B2"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CB346D">
        <w:rPr>
          <w:color w:val="000000" w:themeColor="text1"/>
          <w:szCs w:val="22"/>
          <w:shd w:val="clear" w:color="auto" w:fill="FFFFFF"/>
        </w:rPr>
        <w:t xml:space="preserve">izmantojot </w:t>
      </w:r>
      <w:hyperlink r:id="rId9" w:history="1">
        <w:r w:rsidRPr="00F43A3B">
          <w:rPr>
            <w:color w:val="0000FF"/>
            <w:szCs w:val="22"/>
            <w:highlight w:val="lightGray"/>
            <w:u w:val="single"/>
            <w:shd w:val="clear" w:color="auto" w:fill="FFFFFF"/>
          </w:rPr>
          <w:t>V pielikumā</w:t>
        </w:r>
      </w:hyperlink>
      <w:r w:rsidRPr="00F43A3B">
        <w:rPr>
          <w:color w:val="000000" w:themeColor="text1"/>
          <w:szCs w:val="22"/>
          <w:highlight w:val="lightGray"/>
        </w:rPr>
        <w:t xml:space="preserve"> minēto nacionālās ziņošanas sistēmas kontaktinformāciju</w:t>
      </w:r>
      <w:r w:rsidRPr="00CB346D">
        <w:rPr>
          <w:color w:val="000000" w:themeColor="text1"/>
          <w:szCs w:val="22"/>
        </w:rPr>
        <w:t>.</w:t>
      </w:r>
    </w:p>
    <w:p w14:paraId="17C7604A" w14:textId="77777777" w:rsidR="000860F7" w:rsidRPr="00CB346D" w:rsidRDefault="000860F7" w:rsidP="00BB097D">
      <w:pPr>
        <w:autoSpaceDE w:val="0"/>
        <w:autoSpaceDN w:val="0"/>
        <w:adjustRightInd w:val="0"/>
        <w:rPr>
          <w:color w:val="000000" w:themeColor="text1"/>
          <w:szCs w:val="22"/>
        </w:rPr>
      </w:pPr>
    </w:p>
    <w:p w14:paraId="56C5B080" w14:textId="77777777" w:rsidR="000860F7" w:rsidRPr="00CB346D" w:rsidRDefault="00CB346D" w:rsidP="00BB097D">
      <w:pPr>
        <w:ind w:left="567" w:hanging="567"/>
        <w:rPr>
          <w:color w:val="000000" w:themeColor="text1"/>
          <w:szCs w:val="22"/>
        </w:rPr>
      </w:pPr>
      <w:r w:rsidRPr="00CB346D">
        <w:rPr>
          <w:b/>
          <w:color w:val="000000" w:themeColor="text1"/>
          <w:szCs w:val="22"/>
        </w:rPr>
        <w:t>4.9.</w:t>
      </w:r>
      <w:r w:rsidRPr="00CB346D">
        <w:rPr>
          <w:b/>
          <w:color w:val="000000" w:themeColor="text1"/>
          <w:szCs w:val="22"/>
        </w:rPr>
        <w:tab/>
        <w:t>Pārdozēšana</w:t>
      </w:r>
    </w:p>
    <w:p w14:paraId="7911127C" w14:textId="77777777" w:rsidR="000860F7" w:rsidRPr="00CB346D" w:rsidRDefault="000860F7" w:rsidP="00BB097D">
      <w:pPr>
        <w:rPr>
          <w:color w:val="000000" w:themeColor="text1"/>
          <w:szCs w:val="22"/>
        </w:rPr>
      </w:pPr>
    </w:p>
    <w:p w14:paraId="1EFF2625" w14:textId="3682DA13" w:rsidR="000860F7" w:rsidRPr="00CB346D" w:rsidRDefault="00CB346D" w:rsidP="00BB097D">
      <w:pPr>
        <w:rPr>
          <w:color w:val="000000" w:themeColor="text1"/>
          <w:szCs w:val="22"/>
        </w:rPr>
      </w:pPr>
      <w:r w:rsidRPr="00CB346D">
        <w:rPr>
          <w:color w:val="000000" w:themeColor="text1"/>
          <w:szCs w:val="22"/>
        </w:rPr>
        <w:t>Klīniskajos pētījumos netika novērota devu ierobežojoša toksicitāte. Augstākais izvērtētais devas līmenis bija daudzkārtējas intravenozas 10 mg/kg devas, kas ir aptuveni 15 reizes vairāk nekā ieteicamā deva.</w:t>
      </w:r>
    </w:p>
    <w:p w14:paraId="3D672019" w14:textId="77777777" w:rsidR="000860F7" w:rsidRPr="00CB346D" w:rsidRDefault="000860F7" w:rsidP="00BB097D">
      <w:pPr>
        <w:rPr>
          <w:color w:val="000000" w:themeColor="text1"/>
          <w:szCs w:val="22"/>
        </w:rPr>
      </w:pPr>
    </w:p>
    <w:p w14:paraId="384743F0" w14:textId="77777777" w:rsidR="000860F7" w:rsidRPr="00CB346D" w:rsidRDefault="000860F7" w:rsidP="00BB097D">
      <w:pPr>
        <w:rPr>
          <w:color w:val="000000" w:themeColor="text1"/>
          <w:szCs w:val="22"/>
        </w:rPr>
      </w:pPr>
    </w:p>
    <w:p w14:paraId="21061466" w14:textId="77777777" w:rsidR="000860F7" w:rsidRPr="00CB346D" w:rsidRDefault="00CB346D" w:rsidP="00BB097D">
      <w:pPr>
        <w:rPr>
          <w:color w:val="000000" w:themeColor="text1"/>
          <w:szCs w:val="22"/>
        </w:rPr>
      </w:pPr>
      <w:r w:rsidRPr="00CB346D">
        <w:rPr>
          <w:b/>
          <w:color w:val="000000" w:themeColor="text1"/>
          <w:szCs w:val="22"/>
        </w:rPr>
        <w:t>5.</w:t>
      </w:r>
      <w:r w:rsidRPr="00CB346D">
        <w:rPr>
          <w:b/>
          <w:color w:val="000000" w:themeColor="text1"/>
          <w:szCs w:val="22"/>
        </w:rPr>
        <w:tab/>
        <w:t>FARMAKOLOĢISKĀS ĪPAŠĪBAS</w:t>
      </w:r>
    </w:p>
    <w:p w14:paraId="0149481A" w14:textId="77777777" w:rsidR="000860F7" w:rsidRPr="00CB346D" w:rsidRDefault="000860F7" w:rsidP="00BB097D">
      <w:pPr>
        <w:rPr>
          <w:color w:val="000000" w:themeColor="text1"/>
          <w:szCs w:val="22"/>
        </w:rPr>
      </w:pPr>
    </w:p>
    <w:p w14:paraId="735FC603" w14:textId="77777777" w:rsidR="000860F7" w:rsidRPr="00CB346D" w:rsidRDefault="00CB346D" w:rsidP="00BB097D">
      <w:pPr>
        <w:ind w:left="567" w:hanging="567"/>
        <w:rPr>
          <w:color w:val="000000" w:themeColor="text1"/>
          <w:szCs w:val="22"/>
        </w:rPr>
      </w:pPr>
      <w:r w:rsidRPr="00CB346D">
        <w:rPr>
          <w:b/>
          <w:color w:val="000000" w:themeColor="text1"/>
          <w:szCs w:val="22"/>
        </w:rPr>
        <w:t>5.1.</w:t>
      </w:r>
      <w:r w:rsidRPr="00CB346D">
        <w:rPr>
          <w:b/>
          <w:color w:val="000000" w:themeColor="text1"/>
          <w:szCs w:val="22"/>
        </w:rPr>
        <w:tab/>
        <w:t>Farmakodinamiskās īpašības</w:t>
      </w:r>
    </w:p>
    <w:p w14:paraId="3C3C669D" w14:textId="77777777" w:rsidR="000860F7" w:rsidRPr="00CB346D" w:rsidRDefault="000860F7" w:rsidP="00BB097D">
      <w:pPr>
        <w:rPr>
          <w:color w:val="000000" w:themeColor="text1"/>
          <w:szCs w:val="22"/>
        </w:rPr>
      </w:pPr>
    </w:p>
    <w:p w14:paraId="74396E46" w14:textId="77777777" w:rsidR="000860F7" w:rsidRPr="00CB346D" w:rsidRDefault="00CB346D" w:rsidP="00BB097D">
      <w:pPr>
        <w:rPr>
          <w:color w:val="000000" w:themeColor="text1"/>
          <w:szCs w:val="22"/>
        </w:rPr>
      </w:pPr>
      <w:r w:rsidRPr="00CB346D">
        <w:rPr>
          <w:color w:val="000000" w:themeColor="text1"/>
          <w:szCs w:val="22"/>
        </w:rPr>
        <w:t>Farmakoterapeitiskā grupa: imūnsupresanti, audzēja nekrozes faktora alfa (TNF-α) inhibitori. ATĶ kods: L04AB04</w:t>
      </w:r>
    </w:p>
    <w:p w14:paraId="5A485A15" w14:textId="77777777" w:rsidR="000860F7" w:rsidRPr="00CB346D" w:rsidRDefault="000860F7" w:rsidP="00BB097D">
      <w:pPr>
        <w:rPr>
          <w:color w:val="000000" w:themeColor="text1"/>
          <w:szCs w:val="22"/>
        </w:rPr>
      </w:pPr>
    </w:p>
    <w:p w14:paraId="24B4ABC6" w14:textId="7D4F368F"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līdzīgas bioloģiskas izcelsmes zāles. Sīkāka informācija ir pieejama Eiropas Zāļu aģentūras tīmekļa vietnē </w:t>
      </w:r>
      <w:hyperlink r:id="rId10" w:history="1">
        <w:r w:rsidR="005D32E1" w:rsidRPr="005A19D1">
          <w:rPr>
            <w:rStyle w:val="Hyperlink"/>
            <w:szCs w:val="22"/>
          </w:rPr>
          <w:t>https://www.ema.europa.eu</w:t>
        </w:r>
      </w:hyperlink>
      <w:r w:rsidR="00CB346D" w:rsidRPr="00CB346D">
        <w:rPr>
          <w:color w:val="000000" w:themeColor="text1"/>
          <w:szCs w:val="22"/>
        </w:rPr>
        <w:t>.</w:t>
      </w:r>
    </w:p>
    <w:p w14:paraId="422EA418" w14:textId="77777777" w:rsidR="000860F7" w:rsidRPr="00CB346D" w:rsidRDefault="000860F7" w:rsidP="00BB097D">
      <w:pPr>
        <w:rPr>
          <w:color w:val="000000" w:themeColor="text1"/>
          <w:szCs w:val="22"/>
        </w:rPr>
      </w:pPr>
    </w:p>
    <w:p w14:paraId="125A0C68" w14:textId="77777777" w:rsidR="000860F7" w:rsidRPr="00CB346D" w:rsidRDefault="00CB346D" w:rsidP="00BB097D">
      <w:pPr>
        <w:keepNext/>
        <w:autoSpaceDE w:val="0"/>
        <w:autoSpaceDN w:val="0"/>
        <w:adjustRightInd w:val="0"/>
        <w:rPr>
          <w:color w:val="000000" w:themeColor="text1"/>
          <w:szCs w:val="22"/>
          <w:u w:val="single"/>
        </w:rPr>
      </w:pPr>
      <w:r w:rsidRPr="00CB346D">
        <w:rPr>
          <w:color w:val="000000" w:themeColor="text1"/>
          <w:szCs w:val="22"/>
          <w:u w:val="single"/>
        </w:rPr>
        <w:t>Darbības mehānisms</w:t>
      </w:r>
    </w:p>
    <w:p w14:paraId="239AA389" w14:textId="77777777" w:rsidR="000860F7" w:rsidRPr="00CB346D" w:rsidRDefault="000860F7" w:rsidP="00BB097D">
      <w:pPr>
        <w:keepNext/>
        <w:autoSpaceDE w:val="0"/>
        <w:autoSpaceDN w:val="0"/>
        <w:adjustRightInd w:val="0"/>
        <w:rPr>
          <w:color w:val="000000" w:themeColor="text1"/>
          <w:szCs w:val="22"/>
        </w:rPr>
      </w:pPr>
    </w:p>
    <w:p w14:paraId="7E80899F" w14:textId="5015346C" w:rsidR="000860F7" w:rsidRPr="00CB346D" w:rsidRDefault="00CB346D" w:rsidP="00BB097D">
      <w:pPr>
        <w:keepNext/>
        <w:autoSpaceDE w:val="0"/>
        <w:autoSpaceDN w:val="0"/>
        <w:adjustRightInd w:val="0"/>
        <w:rPr>
          <w:color w:val="000000" w:themeColor="text1"/>
          <w:szCs w:val="22"/>
        </w:rPr>
      </w:pPr>
      <w:r w:rsidRPr="00CB346D">
        <w:rPr>
          <w:color w:val="000000" w:themeColor="text1"/>
          <w:szCs w:val="22"/>
        </w:rPr>
        <w:t>Adalimumabs specifiski saistās ar TNF un neitralizē TNF bioloģisko darbību, bloķējot tā mijiedarbību ar p55 un p75 šūnu virsmas TNF receptoriem.</w:t>
      </w:r>
    </w:p>
    <w:p w14:paraId="242C8436" w14:textId="77777777" w:rsidR="000860F7" w:rsidRPr="00CB346D" w:rsidRDefault="000860F7" w:rsidP="00BB097D">
      <w:pPr>
        <w:autoSpaceDE w:val="0"/>
        <w:autoSpaceDN w:val="0"/>
        <w:adjustRightInd w:val="0"/>
        <w:rPr>
          <w:color w:val="000000" w:themeColor="text1"/>
          <w:szCs w:val="22"/>
        </w:rPr>
      </w:pPr>
    </w:p>
    <w:p w14:paraId="5AD8D160" w14:textId="101758A0" w:rsidR="000860F7" w:rsidRPr="00CB346D" w:rsidRDefault="00CB346D" w:rsidP="00BB097D">
      <w:pPr>
        <w:autoSpaceDE w:val="0"/>
        <w:autoSpaceDN w:val="0"/>
        <w:adjustRightInd w:val="0"/>
        <w:rPr>
          <w:color w:val="000000" w:themeColor="text1"/>
          <w:szCs w:val="22"/>
        </w:rPr>
      </w:pPr>
      <w:bookmarkStart w:id="8" w:name="_Hlk78869038"/>
      <w:r w:rsidRPr="00CB346D">
        <w:rPr>
          <w:color w:val="000000" w:themeColor="text1"/>
          <w:szCs w:val="22"/>
        </w:rPr>
        <w:t xml:space="preserve">Adalimumabs </w:t>
      </w:r>
      <w:bookmarkEnd w:id="8"/>
      <w:r w:rsidRPr="00CB346D">
        <w:rPr>
          <w:color w:val="000000" w:themeColor="text1"/>
          <w:szCs w:val="22"/>
        </w:rPr>
        <w:t>modulē arī bioloģisko atbildes reakciju, ko inducē vai regulē TNF, ieskaitot adhēzijas molekulu, kas nosaka leikocītu migrāciju (ELAM-1, VCAM-1 un ICAM-1 ar IC</w:t>
      </w:r>
      <w:r w:rsidRPr="00CB346D">
        <w:rPr>
          <w:color w:val="000000" w:themeColor="text1"/>
          <w:szCs w:val="22"/>
          <w:vertAlign w:val="subscript"/>
        </w:rPr>
        <w:t>50 </w:t>
      </w:r>
      <w:r w:rsidRPr="00CB346D">
        <w:rPr>
          <w:color w:val="000000" w:themeColor="text1"/>
          <w:szCs w:val="22"/>
        </w:rPr>
        <w:t>0,1</w:t>
      </w:r>
      <w:r w:rsidRPr="00CB346D">
        <w:rPr>
          <w:color w:val="000000" w:themeColor="text1"/>
          <w:szCs w:val="22"/>
        </w:rPr>
        <w:noBreakHyphen/>
        <w:t>0,2 nM), līmeņa izmaiņas.</w:t>
      </w:r>
    </w:p>
    <w:p w14:paraId="4AE52DD6" w14:textId="77777777" w:rsidR="000860F7" w:rsidRPr="00CB346D" w:rsidRDefault="000860F7" w:rsidP="00BB097D">
      <w:pPr>
        <w:autoSpaceDE w:val="0"/>
        <w:autoSpaceDN w:val="0"/>
        <w:adjustRightInd w:val="0"/>
        <w:rPr>
          <w:color w:val="000000" w:themeColor="text1"/>
          <w:szCs w:val="22"/>
          <w:u w:val="single"/>
        </w:rPr>
      </w:pPr>
    </w:p>
    <w:p w14:paraId="551C3C0A" w14:textId="77777777" w:rsidR="000860F7" w:rsidRPr="00CB346D" w:rsidRDefault="00CB346D" w:rsidP="00BB097D">
      <w:pPr>
        <w:rPr>
          <w:color w:val="000000" w:themeColor="text1"/>
          <w:szCs w:val="22"/>
          <w:u w:val="single"/>
        </w:rPr>
      </w:pPr>
      <w:r w:rsidRPr="00CB346D">
        <w:rPr>
          <w:color w:val="000000" w:themeColor="text1"/>
          <w:szCs w:val="22"/>
          <w:u w:val="single"/>
        </w:rPr>
        <w:t>Farmakodinamiskā iedarbība</w:t>
      </w:r>
    </w:p>
    <w:p w14:paraId="3738288B" w14:textId="77777777" w:rsidR="000860F7" w:rsidRPr="00CB346D" w:rsidRDefault="000860F7" w:rsidP="00BB097D">
      <w:pPr>
        <w:rPr>
          <w:color w:val="000000" w:themeColor="text1"/>
          <w:szCs w:val="22"/>
          <w:u w:val="single"/>
        </w:rPr>
      </w:pPr>
    </w:p>
    <w:p w14:paraId="00783F55" w14:textId="20979C58" w:rsidR="000860F7" w:rsidRPr="00CB346D" w:rsidRDefault="00CB346D" w:rsidP="00BB097D">
      <w:pPr>
        <w:rPr>
          <w:color w:val="000000" w:themeColor="text1"/>
          <w:szCs w:val="22"/>
        </w:rPr>
      </w:pPr>
      <w:r w:rsidRPr="00CB346D">
        <w:rPr>
          <w:color w:val="000000" w:themeColor="text1"/>
          <w:szCs w:val="22"/>
        </w:rPr>
        <w:t xml:space="preserve">Pēc ārstēšanas ar adalimumabu pacientiem ar reimatoīdo artrītu novēroja strauju akūtās fāzes iekaisuma mediatoru (C–reaktīvās olbaltumvielas (CRO) un eritrocītu grimšanas ātruma (EGĀ)) un seruma citokīnu (IL–6) līmeņa pazemināšanos salīdzinājumā ar sākotnējo stāvokli. Pēc adalimumaba ievadīšanas amazinājās ārī matrices metālproteināžu (MMP–1 un MMP–3) līmenis serumā, kas izraisa audu remodelāciju, </w:t>
      </w:r>
      <w:r w:rsidRPr="00CB346D">
        <w:t>atbildīgu par skrimšļa bojājumu</w:t>
      </w:r>
      <w:r w:rsidRPr="00CB346D">
        <w:rPr>
          <w:color w:val="000000" w:themeColor="text1"/>
          <w:szCs w:val="22"/>
        </w:rPr>
        <w:t>. Ar adalimumabu ārstētiem pacientiem parasti uzlabojās hroniska iekaisuma hematoloģiskās pazīmes.</w:t>
      </w:r>
    </w:p>
    <w:p w14:paraId="20224366" w14:textId="77777777" w:rsidR="000860F7" w:rsidRPr="00CB346D" w:rsidRDefault="000860F7" w:rsidP="00BB097D">
      <w:pPr>
        <w:rPr>
          <w:color w:val="000000" w:themeColor="text1"/>
          <w:szCs w:val="22"/>
        </w:rPr>
      </w:pPr>
    </w:p>
    <w:p w14:paraId="5D805747" w14:textId="7355AF36" w:rsidR="000860F7" w:rsidRPr="00CB346D" w:rsidRDefault="00CB346D" w:rsidP="00BB097D">
      <w:pPr>
        <w:rPr>
          <w:color w:val="000000" w:themeColor="text1"/>
          <w:szCs w:val="22"/>
        </w:rPr>
      </w:pPr>
      <w:r w:rsidRPr="00CB346D">
        <w:rPr>
          <w:color w:val="000000" w:themeColor="text1"/>
          <w:szCs w:val="22"/>
        </w:rPr>
        <w:t xml:space="preserve">Pēc ārstēšanās ar adalimumabu pacientiem ar poliartikulāru juvenīlu idiopātisku artrītu, Krona slimību, čūlaino kolītu un </w:t>
      </w:r>
      <w:r w:rsidRPr="00CB346D">
        <w:rPr>
          <w:szCs w:val="22"/>
        </w:rPr>
        <w:t xml:space="preserve">HS </w:t>
      </w:r>
      <w:r w:rsidRPr="00CB346D">
        <w:rPr>
          <w:color w:val="000000" w:themeColor="text1"/>
          <w:szCs w:val="22"/>
        </w:rPr>
        <w:t>tika novērota arī strauja CRO līmeņa pazemināšanās. Pacientiem ar Krona slimību tika novērota arī šūnu, kas izdala iekaisuma marķierus, skaita samazināšanās zarnās, tai skaitā TNFα ekspresijas samazināšanās. Endoskopiskajos zarnu gļotādas pētījumos pierādīta gļotādas atveseļošanās ar adalimumabu ārstētiem pacientiem.</w:t>
      </w:r>
    </w:p>
    <w:p w14:paraId="1FA11F1E" w14:textId="77777777" w:rsidR="000860F7" w:rsidRPr="00CB346D" w:rsidRDefault="000860F7" w:rsidP="00BB097D">
      <w:pPr>
        <w:rPr>
          <w:color w:val="000000" w:themeColor="text1"/>
          <w:szCs w:val="22"/>
        </w:rPr>
      </w:pPr>
    </w:p>
    <w:p w14:paraId="0333754E" w14:textId="77777777" w:rsidR="000860F7" w:rsidRPr="00CB346D" w:rsidRDefault="00CB346D" w:rsidP="00BB097D">
      <w:pPr>
        <w:rPr>
          <w:color w:val="000000" w:themeColor="text1"/>
          <w:szCs w:val="22"/>
          <w:u w:val="single"/>
        </w:rPr>
      </w:pPr>
      <w:r w:rsidRPr="00CB346D">
        <w:rPr>
          <w:color w:val="000000" w:themeColor="text1"/>
          <w:szCs w:val="22"/>
          <w:u w:val="single"/>
        </w:rPr>
        <w:t>Klīniskā efektivitāte un drošums</w:t>
      </w:r>
    </w:p>
    <w:p w14:paraId="6827D5AD" w14:textId="77777777" w:rsidR="000860F7" w:rsidRPr="00CB346D" w:rsidRDefault="000860F7" w:rsidP="00BB097D">
      <w:pPr>
        <w:rPr>
          <w:color w:val="000000" w:themeColor="text1"/>
          <w:szCs w:val="22"/>
          <w:u w:val="single"/>
        </w:rPr>
      </w:pPr>
    </w:p>
    <w:p w14:paraId="5B3D2B5C" w14:textId="77777777" w:rsidR="000860F7" w:rsidRPr="00CB346D" w:rsidRDefault="00CB346D" w:rsidP="00BB097D">
      <w:pPr>
        <w:rPr>
          <w:color w:val="000000" w:themeColor="text1"/>
          <w:szCs w:val="22"/>
        </w:rPr>
      </w:pPr>
      <w:r w:rsidRPr="00CB346D">
        <w:rPr>
          <w:i/>
          <w:color w:val="000000" w:themeColor="text1"/>
          <w:szCs w:val="22"/>
        </w:rPr>
        <w:t>Reimatoīdais artrīts</w:t>
      </w:r>
    </w:p>
    <w:p w14:paraId="54B54D46" w14:textId="16244E43" w:rsidR="000860F7" w:rsidRPr="00CB346D" w:rsidRDefault="00CB346D" w:rsidP="00BB097D">
      <w:pPr>
        <w:rPr>
          <w:color w:val="000000" w:themeColor="text1"/>
          <w:szCs w:val="22"/>
        </w:rPr>
      </w:pPr>
      <w:r w:rsidRPr="00CB346D">
        <w:rPr>
          <w:color w:val="000000" w:themeColor="text1"/>
          <w:szCs w:val="22"/>
        </w:rPr>
        <w:t>Adalimumabs tika izvērtēts vairāk nekā 3000 pacientiem visos reimatoīdā artrīta klīniskajos pētījumos. Adalimumaba efektivitāte un drošums tika izvērtēti piecos randomizētos, dubultaklos un labi kontrolētos pētījumos. Daži pacienti tika ārstēti līdz pat 120 mēnešiem. Adalimumaba 40 mg/0,4 ml izraisītas sāpes injekcijas vietā izvērtēja divos randomizētos, aktīvas kontroles, vienkārši maskētos divu periodu krusteniskajos pētījumos.</w:t>
      </w:r>
    </w:p>
    <w:p w14:paraId="4A626300" w14:textId="77777777" w:rsidR="000860F7" w:rsidRPr="00CB346D" w:rsidRDefault="000860F7" w:rsidP="00BB097D">
      <w:pPr>
        <w:rPr>
          <w:color w:val="000000" w:themeColor="text1"/>
          <w:szCs w:val="22"/>
        </w:rPr>
      </w:pPr>
    </w:p>
    <w:p w14:paraId="3B7CD868" w14:textId="351844A6" w:rsidR="000860F7" w:rsidRPr="00CB346D" w:rsidRDefault="00CB346D" w:rsidP="00BB097D">
      <w:pPr>
        <w:rPr>
          <w:color w:val="000000" w:themeColor="text1"/>
          <w:szCs w:val="22"/>
        </w:rPr>
      </w:pPr>
      <w:r w:rsidRPr="00CB346D">
        <w:rPr>
          <w:color w:val="000000" w:themeColor="text1"/>
          <w:szCs w:val="22"/>
        </w:rPr>
        <w:t xml:space="preserve">RA pētījumā I izvērtēja 271 pacientu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iepriekš bija bijusi neefektīva terapija ar vismaz vienu slimību modificējošu pretreimatisma līdzekli un metotreksāts 12,5</w:t>
      </w:r>
      <w:r w:rsidRPr="00CB346D">
        <w:rPr>
          <w:color w:val="000000" w:themeColor="text1"/>
          <w:szCs w:val="22"/>
        </w:rPr>
        <w:noBreakHyphen/>
        <w:t>25 mg devā (10 mg, ja bija metotreksāta nepanesamība) katru nedēļu nebija pietiekami efektīvs, un kuriem metotreksāta deva bija nemainīga – 10</w:t>
      </w:r>
      <w:r w:rsidRPr="00CB346D">
        <w:rPr>
          <w:color w:val="000000" w:themeColor="text1"/>
          <w:szCs w:val="22"/>
        </w:rPr>
        <w:noBreakHyphen/>
        <w:t>25 mg katru nedēļu. Adalimumaba 20, 40 vai 80 mg devas vai placebo ievadīja katru otro nedēļu 24 nedēļas.</w:t>
      </w:r>
    </w:p>
    <w:p w14:paraId="3F86ECB7" w14:textId="77777777" w:rsidR="000860F7" w:rsidRPr="00CB346D" w:rsidRDefault="000860F7" w:rsidP="00BB097D">
      <w:pPr>
        <w:rPr>
          <w:color w:val="000000" w:themeColor="text1"/>
          <w:szCs w:val="22"/>
        </w:rPr>
      </w:pPr>
    </w:p>
    <w:p w14:paraId="363407A4" w14:textId="67E95002" w:rsidR="000860F7" w:rsidRPr="00CB346D" w:rsidRDefault="00CB346D" w:rsidP="00BB097D">
      <w:pPr>
        <w:rPr>
          <w:color w:val="000000" w:themeColor="text1"/>
          <w:szCs w:val="22"/>
        </w:rPr>
      </w:pPr>
      <w:r w:rsidRPr="00CB346D">
        <w:rPr>
          <w:color w:val="000000" w:themeColor="text1"/>
          <w:szCs w:val="22"/>
        </w:rPr>
        <w:t xml:space="preserve">RA pētījumā II izvērtēja 544 pacientus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iepriekš bija bijusi neefektīva terapija ar vismaz vienu slimību modificējošu pretreimatisma līdzekli. Adalimumaba 20 vai 40 mg devas ievadīja subkutānas injekcijas veidā katru otro nedēļu un placebo alternatīvajās nedēļās vai katru nedēļu 26 nedēļas; placebo ievadīja katru nedēļu tikpat ilgi. Citu slimību modificējošu pretreimatisma līdzekļu lietošana nebija atļauta.</w:t>
      </w:r>
    </w:p>
    <w:p w14:paraId="0515EC48" w14:textId="77777777" w:rsidR="000860F7" w:rsidRPr="00CB346D" w:rsidRDefault="000860F7" w:rsidP="00BB097D">
      <w:pPr>
        <w:rPr>
          <w:color w:val="000000" w:themeColor="text1"/>
          <w:szCs w:val="22"/>
        </w:rPr>
      </w:pPr>
    </w:p>
    <w:p w14:paraId="3516477F" w14:textId="6B2E8EEE" w:rsidR="000860F7" w:rsidRPr="00CB346D" w:rsidRDefault="00CB346D" w:rsidP="00BB097D">
      <w:pPr>
        <w:rPr>
          <w:color w:val="000000" w:themeColor="text1"/>
          <w:szCs w:val="22"/>
        </w:rPr>
      </w:pPr>
      <w:r w:rsidRPr="00CB346D">
        <w:rPr>
          <w:color w:val="000000" w:themeColor="text1"/>
          <w:szCs w:val="22"/>
        </w:rPr>
        <w:t xml:space="preserve">RA pētījumā III izvērtēja 619 pacientus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bija neefektīva atbildes reakcija uz 12,5</w:t>
      </w:r>
      <w:r w:rsidRPr="00CB346D">
        <w:rPr>
          <w:color w:val="000000" w:themeColor="text1"/>
          <w:szCs w:val="22"/>
        </w:rPr>
        <w:noBreakHyphen/>
        <w:t xml:space="preserve">25 mg metotreksāta devām vai bija </w:t>
      </w:r>
      <w:r w:rsidRPr="00CB346D">
        <w:rPr>
          <w:color w:val="000000" w:themeColor="text1"/>
          <w:szCs w:val="22"/>
        </w:rPr>
        <w:lastRenderedPageBreak/>
        <w:t>10 mg metotreksāta (vienu reizi nedēļā) nepanesamība. Šajā pētījumā bija trīs grupas. Pirmā saņēma placebo injekcijas katru nedēļu 52 nedēļas. Otrā saņēma 20 mg adalimumaba katru nedēļu 52 nedēļas. Trešā grupa saņēma 40 mg adalimumaba katru otro nedēļu ar placebo injekcijām alternatīvajās nedēļās. Pēc pirmo 52 pētījuma nedēļu pabeigšanas, 457 pacienti pētījuma atklātajā pagarinājuma fāzē saņēma 40 mg adalimumaba/MTX katru otro nedēļu līdz 10 gadiem.</w:t>
      </w:r>
    </w:p>
    <w:p w14:paraId="32C19599" w14:textId="77777777" w:rsidR="000860F7" w:rsidRPr="00CB346D" w:rsidRDefault="000860F7" w:rsidP="00BB097D">
      <w:pPr>
        <w:rPr>
          <w:color w:val="000000" w:themeColor="text1"/>
          <w:szCs w:val="22"/>
        </w:rPr>
      </w:pPr>
    </w:p>
    <w:p w14:paraId="4794ECD7" w14:textId="742E22B0" w:rsidR="000860F7" w:rsidRPr="00CB346D" w:rsidRDefault="00CB346D" w:rsidP="00BB097D">
      <w:pPr>
        <w:rPr>
          <w:color w:val="000000" w:themeColor="text1"/>
          <w:szCs w:val="22"/>
        </w:rPr>
      </w:pPr>
      <w:r w:rsidRPr="00CB346D">
        <w:rPr>
          <w:szCs w:val="22"/>
        </w:rPr>
        <w:t xml:space="preserve">RA pētījumā IV primāri izvērtēja drošumu 636 pacientiem ar vidēji smagu un smagu aktīvu </w:t>
      </w:r>
      <w:r w:rsidRPr="00CB346D">
        <w:rPr>
          <w:color w:val="000000" w:themeColor="text1"/>
          <w:szCs w:val="22"/>
        </w:rPr>
        <w:t xml:space="preserve">reimatoīdo artrītu, kuri bija </w:t>
      </w:r>
      <w:r w:rsidRPr="00CB346D">
        <w:rPr>
          <w:color w:val="000000" w:themeColor="text1"/>
          <w:szCs w:val="22"/>
        </w:rPr>
        <w:sym w:font="Symbol" w:char="F0B3"/>
      </w:r>
      <w:r w:rsidRPr="00CB346D">
        <w:rPr>
          <w:color w:val="000000" w:themeColor="text1"/>
          <w:szCs w:val="22"/>
        </w:rPr>
        <w:t> 18 gadus veci. Pacienti drīkstēja būt gan tādi, kuri iepriekš nav saņēmuši slimību modificējošu pretreimatisma līdzekli, gan tādi, kas turpināja lietot reimatoloģisku terapiju, ja vien terapija bija stabila vismaz 28 dienas. Šī terapija bija metotreksāts, leflunomīds, hidroksihlorohīns, sulfasalazīns un/vai zelta sāļi. Pacienti tika randomizēti grupās, kas saņēma vai nu 40 mg adalimumaba, vai placebo katru otro nedēļu 24 nedēļas.</w:t>
      </w:r>
    </w:p>
    <w:p w14:paraId="374EE147" w14:textId="28F5BF3D" w:rsidR="000860F7" w:rsidRPr="00CB346D" w:rsidRDefault="00CB346D" w:rsidP="00BB097D">
      <w:pPr>
        <w:rPr>
          <w:color w:val="000000" w:themeColor="text1"/>
          <w:szCs w:val="22"/>
        </w:rPr>
      </w:pPr>
      <w:r w:rsidRPr="00CB346D">
        <w:rPr>
          <w:color w:val="000000" w:themeColor="text1"/>
          <w:szCs w:val="22"/>
        </w:rPr>
        <w:t>RA pētījumā V izvērtēja 799 iepriekš ar metotreksātu neārstētus pieaugušos pacientus ar vidēji smagu un smagu aktīvu reimatoīdo artrītu agrīnā stadijā (vidējais slimības ilgums nepārsniedza 9 mēnešus). Šajā pētījumā tika izvērtēta reimatoīdā artrīta locītavu bojājuma pazīmju un simptomu un progresēšanas ātruma samazināšanas efektivitāte pēc 104 nedēļām, lietojot katru otro nedēļu 40 mg adalimumaba/metotreksāta kombinācijas terapiju, 40 mg adalimumaba monoterapiju, ievadot to katru otro nedēļu, un metotreksāta monoterapiju. Pēc pirmo 104 pētījuma nedēļu pabeigšanas, 497 pacienti pētījuma atklātajā pagarinājuma fāzē saņēma 40 mg adalimumabu katru otro nedēļu līdz 10 gadiem.</w:t>
      </w:r>
    </w:p>
    <w:p w14:paraId="68252D38" w14:textId="77777777" w:rsidR="000860F7" w:rsidRPr="00CB346D" w:rsidRDefault="000860F7" w:rsidP="00BB097D">
      <w:pPr>
        <w:rPr>
          <w:color w:val="000000" w:themeColor="text1"/>
          <w:szCs w:val="22"/>
        </w:rPr>
      </w:pPr>
    </w:p>
    <w:p w14:paraId="7544A1AB" w14:textId="48C34793" w:rsidR="000860F7" w:rsidRPr="00CB346D" w:rsidRDefault="00CB346D" w:rsidP="00BB097D">
      <w:pPr>
        <w:rPr>
          <w:color w:val="000000" w:themeColor="text1"/>
          <w:szCs w:val="22"/>
        </w:rPr>
      </w:pPr>
      <w:r w:rsidRPr="00CB346D">
        <w:rPr>
          <w:color w:val="000000" w:themeColor="text1"/>
          <w:szCs w:val="22"/>
        </w:rPr>
        <w:t>RA pētījumos VI un VII izvērtēja 60 pacientus ar vidēji smagu un smagu reimatoīdo artrītu, kuru vecums bija ≥ 18 gadi. Iesaistītie pacienti vai nu tobrīd lietoja 40 mg/0,8 ml adalimumaba un novērtēja savas vidējās sāpes injekcijas vietā kā vismaz 3 cm (0–10 cm VAS), vai arī iepriekš nebija lietojuši bioloģiskās zāles un sāka lietot 40 mg/0,8 ml adalimumaba. Pacienti tika randomizēti, lai vienreizējas devas veidā saņemtu vai nu 40 mg/0,8 ml adalimumaba, vai 40 mg/0,4 ml adalimumaba, nākamajā reizē pēc tam lietojot otras zāles vienreizējas injekcijas veidā.</w:t>
      </w:r>
    </w:p>
    <w:p w14:paraId="64FB25A3" w14:textId="77777777" w:rsidR="000860F7" w:rsidRPr="00CB346D" w:rsidRDefault="000860F7" w:rsidP="00BB097D">
      <w:pPr>
        <w:rPr>
          <w:color w:val="000000" w:themeColor="text1"/>
          <w:szCs w:val="22"/>
        </w:rPr>
      </w:pPr>
    </w:p>
    <w:p w14:paraId="11DFDC9F" w14:textId="77777777" w:rsidR="000860F7" w:rsidRPr="00CB346D" w:rsidRDefault="00CB346D" w:rsidP="00BB097D">
      <w:pPr>
        <w:rPr>
          <w:color w:val="000000" w:themeColor="text1"/>
          <w:szCs w:val="22"/>
        </w:rPr>
      </w:pPr>
      <w:r w:rsidRPr="00CB346D">
        <w:rPr>
          <w:color w:val="000000" w:themeColor="text1"/>
          <w:szCs w:val="22"/>
        </w:rPr>
        <w:t>Primārais mērķa kritērijs RA pētījumā I, II un III un sekundārais mērķa kritērijs RA pētījumā IV bija procentuālais pacientu īpatsvars, kuri sasniedza ACR 20 atbildes reakciju 24. vai 26. nedēļā. Primārais mērķa kritērijs RA pētījumā V bija procentuālais pacientu īpatsvars, kuri sasniedza ACR 50 atbildes reakciju 52. nedēļā. III un V pētījumā bija papildu primārais mērķa kritērijs pēc 52 nedēļām – slimības progresēšanas aizkavēšanās (noteikta pēc rentgenogrammas rezultātiem). RA pētījumā III primārais mērķa kritērijs bija arī dzīves kvalitātes izmaiņas. Primārais mērķa kritērijs RA pētījumos VI un VII bija sāpes injekcijas vietā tūlīt pēc injekcijas, vērtējot ar 0</w:t>
      </w:r>
      <w:r w:rsidRPr="00CB346D">
        <w:rPr>
          <w:color w:val="000000" w:themeColor="text1"/>
          <w:szCs w:val="22"/>
        </w:rPr>
        <w:noBreakHyphen/>
        <w:t>10 cm VAS palīdzību.</w:t>
      </w:r>
    </w:p>
    <w:p w14:paraId="541F83A5" w14:textId="77777777" w:rsidR="000860F7" w:rsidRPr="00CB346D" w:rsidRDefault="000860F7" w:rsidP="00BB097D">
      <w:pPr>
        <w:rPr>
          <w:color w:val="000000" w:themeColor="text1"/>
          <w:szCs w:val="22"/>
        </w:rPr>
      </w:pPr>
    </w:p>
    <w:p w14:paraId="580A4082" w14:textId="77777777" w:rsidR="000860F7" w:rsidRPr="00CB346D" w:rsidRDefault="00CB346D" w:rsidP="00BB097D">
      <w:pPr>
        <w:rPr>
          <w:color w:val="000000" w:themeColor="text1"/>
          <w:szCs w:val="22"/>
          <w:u w:val="single"/>
        </w:rPr>
      </w:pPr>
      <w:r w:rsidRPr="00CB346D">
        <w:rPr>
          <w:i/>
          <w:color w:val="000000" w:themeColor="text1"/>
          <w:szCs w:val="22"/>
          <w:u w:val="single"/>
        </w:rPr>
        <w:t>ACR atbildes reakcija</w:t>
      </w:r>
    </w:p>
    <w:p w14:paraId="1C59A6D3" w14:textId="77777777" w:rsidR="000860F7" w:rsidRPr="00CB346D" w:rsidRDefault="00CB346D" w:rsidP="00BB097D">
      <w:pPr>
        <w:rPr>
          <w:color w:val="000000" w:themeColor="text1"/>
          <w:szCs w:val="22"/>
        </w:rPr>
      </w:pPr>
      <w:r w:rsidRPr="00CB346D">
        <w:rPr>
          <w:color w:val="000000" w:themeColor="text1"/>
          <w:szCs w:val="22"/>
        </w:rPr>
        <w:t>Procentuālais ar adalimumabu ārstēto pacientu skaits, kuri sasniedza ACR 20, 50 un 70 atbildes reakciju, RA pētījumā I, II un III bija vienāds. Rezultāti, lietojot 40 mg devu katru otro nedēļu, apkopoti 8. tabulā.</w:t>
      </w:r>
    </w:p>
    <w:p w14:paraId="3661C033" w14:textId="77777777" w:rsidR="000860F7" w:rsidRPr="00CB346D" w:rsidRDefault="000860F7" w:rsidP="00BB097D">
      <w:pPr>
        <w:rPr>
          <w:color w:val="000000" w:themeColor="text1"/>
          <w:szCs w:val="22"/>
        </w:rPr>
      </w:pPr>
    </w:p>
    <w:p w14:paraId="5F172C4F" w14:textId="6B61071F" w:rsidR="000860F7" w:rsidRPr="00CB346D" w:rsidRDefault="00CB346D" w:rsidP="00BB097D">
      <w:pPr>
        <w:rPr>
          <w:color w:val="000000" w:themeColor="text1"/>
        </w:rPr>
      </w:pPr>
      <w:r w:rsidRPr="00CB346D">
        <w:rPr>
          <w:b/>
          <w:color w:val="000000" w:themeColor="text1"/>
          <w:szCs w:val="22"/>
        </w:rPr>
        <w:t xml:space="preserve">8. tabula. ACR atbildes reakcijas </w:t>
      </w:r>
      <w:r w:rsidRPr="00CB346D">
        <w:rPr>
          <w:b/>
          <w:bCs/>
          <w:color w:val="000000" w:themeColor="text1"/>
          <w:szCs w:val="22"/>
        </w:rPr>
        <w:t xml:space="preserve">rādītāji </w:t>
      </w:r>
      <w:r w:rsidRPr="00CB346D">
        <w:rPr>
          <w:b/>
          <w:color w:val="000000" w:themeColor="text1"/>
          <w:szCs w:val="22"/>
        </w:rPr>
        <w:t>placebo kontrolētos pētījumos (</w:t>
      </w:r>
      <w:r w:rsidRPr="00CB346D">
        <w:rPr>
          <w:b/>
          <w:bCs/>
          <w:color w:val="000000" w:themeColor="text1"/>
          <w:szCs w:val="22"/>
        </w:rPr>
        <w:t>pacientu</w:t>
      </w:r>
      <w:r w:rsidRPr="00CB346D">
        <w:rPr>
          <w:b/>
          <w:color w:val="000000" w:themeColor="text1"/>
          <w:szCs w:val="22"/>
        </w:rPr>
        <w:t xml:space="preserve"> procentuālais īpatsvars)</w:t>
      </w:r>
    </w:p>
    <w:p w14:paraId="170BACFE" w14:textId="77777777" w:rsidR="000860F7" w:rsidRPr="00CB346D" w:rsidRDefault="000860F7" w:rsidP="00BB097D">
      <w:pPr>
        <w:pStyle w:val="Italictitle"/>
        <w:spacing w:after="0"/>
        <w:rPr>
          <w:noProof w:val="0"/>
          <w:color w:val="000000" w:themeColor="text1"/>
          <w:szCs w:val="22"/>
        </w:rPr>
      </w:pPr>
    </w:p>
    <w:tbl>
      <w:tblPr>
        <w:tblW w:w="0" w:type="auto"/>
        <w:tblBorders>
          <w:top w:val="nil"/>
          <w:left w:val="nil"/>
          <w:bottom w:val="nil"/>
          <w:right w:val="nil"/>
        </w:tblBorders>
        <w:tblCellMar>
          <w:left w:w="57" w:type="dxa"/>
          <w:right w:w="57" w:type="dxa"/>
        </w:tblCellMar>
        <w:tblLook w:val="0000" w:firstRow="0" w:lastRow="0" w:firstColumn="0" w:lastColumn="0" w:noHBand="0" w:noVBand="0"/>
      </w:tblPr>
      <w:tblGrid>
        <w:gridCol w:w="1405"/>
        <w:gridCol w:w="1116"/>
        <w:gridCol w:w="1480"/>
        <w:gridCol w:w="811"/>
        <w:gridCol w:w="1419"/>
        <w:gridCol w:w="1116"/>
        <w:gridCol w:w="1724"/>
      </w:tblGrid>
      <w:tr w:rsidR="000860F7" w:rsidRPr="00CB346D" w14:paraId="48119A33" w14:textId="77777777">
        <w:trPr>
          <w:trHeight w:val="145"/>
        </w:trPr>
        <w:tc>
          <w:tcPr>
            <w:tcW w:w="0" w:type="auto"/>
            <w:vMerge w:val="restart"/>
            <w:tcBorders>
              <w:top w:val="single" w:sz="4" w:space="0" w:color="auto"/>
              <w:bottom w:val="nil"/>
              <w:right w:val="single" w:sz="4" w:space="0" w:color="auto"/>
            </w:tcBorders>
          </w:tcPr>
          <w:p w14:paraId="35F83B08" w14:textId="77777777" w:rsidR="000860F7" w:rsidRPr="00CB346D" w:rsidRDefault="00CB346D" w:rsidP="00BB097D">
            <w:pPr>
              <w:pStyle w:val="statusdiseaselist"/>
              <w:spacing w:before="0" w:beforeAutospacing="0" w:after="0" w:afterAutospacing="0"/>
              <w:rPr>
                <w:b/>
                <w:color w:val="000000" w:themeColor="text1"/>
                <w:sz w:val="22"/>
                <w:szCs w:val="22"/>
                <w:lang w:val="lv-LV"/>
              </w:rPr>
            </w:pPr>
            <w:r w:rsidRPr="00CB346D">
              <w:rPr>
                <w:b/>
                <w:color w:val="000000" w:themeColor="text1"/>
                <w:sz w:val="22"/>
                <w:szCs w:val="22"/>
                <w:lang w:val="lv-LV"/>
              </w:rPr>
              <w:t>Atbildes reakcija</w:t>
            </w:r>
          </w:p>
        </w:tc>
        <w:tc>
          <w:tcPr>
            <w:tcW w:w="0" w:type="auto"/>
            <w:gridSpan w:val="2"/>
            <w:tcBorders>
              <w:top w:val="single" w:sz="4" w:space="0" w:color="auto"/>
              <w:left w:val="single" w:sz="4" w:space="0" w:color="auto"/>
              <w:bottom w:val="single" w:sz="4" w:space="0" w:color="auto"/>
              <w:right w:val="single" w:sz="4" w:space="0" w:color="auto"/>
            </w:tcBorders>
          </w:tcPr>
          <w:p w14:paraId="0EFD6293" w14:textId="045B2920"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 pētījums</w:t>
            </w:r>
            <w:r w:rsidRPr="00CB346D">
              <w:rPr>
                <w:b/>
                <w:color w:val="000000" w:themeColor="text1"/>
                <w:szCs w:val="22"/>
                <w:vertAlign w:val="superscript"/>
                <w:lang w:val="lv-LV"/>
              </w:rPr>
              <w:t>a</w:t>
            </w:r>
            <w:r w:rsidRPr="00CB346D">
              <w:rPr>
                <w:b/>
                <w:color w:val="000000" w:themeColor="text1"/>
                <w:szCs w:val="22"/>
                <w:lang w:val="lv-LV"/>
              </w:rPr>
              <w:t>**</w:t>
            </w:r>
          </w:p>
        </w:tc>
        <w:tc>
          <w:tcPr>
            <w:tcW w:w="0" w:type="auto"/>
            <w:gridSpan w:val="2"/>
            <w:tcBorders>
              <w:top w:val="single" w:sz="4" w:space="0" w:color="auto"/>
              <w:left w:val="single" w:sz="4" w:space="0" w:color="auto"/>
              <w:bottom w:val="single" w:sz="4" w:space="0" w:color="auto"/>
              <w:right w:val="single" w:sz="4" w:space="0" w:color="auto"/>
            </w:tcBorders>
          </w:tcPr>
          <w:p w14:paraId="29BB4B84" w14:textId="384563A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II pētījums</w:t>
            </w:r>
            <w:r w:rsidRPr="00CB346D">
              <w:rPr>
                <w:b/>
                <w:color w:val="000000" w:themeColor="text1"/>
                <w:szCs w:val="22"/>
                <w:vertAlign w:val="superscript"/>
                <w:lang w:val="lv-LV"/>
              </w:rPr>
              <w:t>a</w:t>
            </w:r>
            <w:r w:rsidRPr="00CB346D">
              <w:rPr>
                <w:b/>
                <w:color w:val="000000" w:themeColor="text1"/>
                <w:szCs w:val="22"/>
                <w:lang w:val="lv-LV"/>
              </w:rPr>
              <w:t>**</w:t>
            </w:r>
          </w:p>
        </w:tc>
        <w:tc>
          <w:tcPr>
            <w:tcW w:w="0" w:type="auto"/>
            <w:gridSpan w:val="2"/>
            <w:tcBorders>
              <w:top w:val="single" w:sz="4" w:space="0" w:color="auto"/>
              <w:left w:val="single" w:sz="4" w:space="0" w:color="auto"/>
              <w:bottom w:val="single" w:sz="4" w:space="0" w:color="auto"/>
              <w:right w:val="nil"/>
            </w:tcBorders>
          </w:tcPr>
          <w:p w14:paraId="114CBD94" w14:textId="590CCBE4"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III pētījums</w:t>
            </w:r>
            <w:r w:rsidRPr="00CB346D">
              <w:rPr>
                <w:b/>
                <w:color w:val="000000" w:themeColor="text1"/>
                <w:szCs w:val="22"/>
                <w:vertAlign w:val="superscript"/>
                <w:lang w:val="lv-LV"/>
              </w:rPr>
              <w:t>a</w:t>
            </w:r>
            <w:r w:rsidRPr="00CB346D">
              <w:rPr>
                <w:b/>
                <w:color w:val="000000" w:themeColor="text1"/>
                <w:szCs w:val="22"/>
                <w:lang w:val="lv-LV"/>
              </w:rPr>
              <w:t>**</w:t>
            </w:r>
          </w:p>
        </w:tc>
      </w:tr>
      <w:tr w:rsidR="000860F7" w:rsidRPr="00CB346D" w14:paraId="6633D1D5" w14:textId="77777777">
        <w:trPr>
          <w:trHeight w:val="395"/>
        </w:trPr>
        <w:tc>
          <w:tcPr>
            <w:tcW w:w="0" w:type="auto"/>
            <w:vMerge/>
            <w:tcBorders>
              <w:top w:val="nil"/>
              <w:bottom w:val="single" w:sz="4" w:space="0" w:color="auto"/>
              <w:right w:val="single" w:sz="4" w:space="0" w:color="auto"/>
            </w:tcBorders>
          </w:tcPr>
          <w:p w14:paraId="665582A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tcBorders>
              <w:top w:val="single" w:sz="4" w:space="0" w:color="auto"/>
              <w:left w:val="single" w:sz="4" w:space="0" w:color="auto"/>
              <w:bottom w:val="single" w:sz="4" w:space="0" w:color="auto"/>
              <w:right w:val="nil"/>
            </w:tcBorders>
          </w:tcPr>
          <w:p w14:paraId="7981F84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 MTX</w:t>
            </w:r>
            <w:r w:rsidRPr="00CB346D">
              <w:rPr>
                <w:color w:val="000000" w:themeColor="text1"/>
                <w:sz w:val="22"/>
                <w:szCs w:val="22"/>
                <w:vertAlign w:val="superscript"/>
                <w:lang w:val="lv-LV"/>
              </w:rPr>
              <w:t>c</w:t>
            </w:r>
          </w:p>
          <w:p w14:paraId="0A1E1A0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n=60</w:t>
            </w:r>
          </w:p>
        </w:tc>
        <w:tc>
          <w:tcPr>
            <w:tcW w:w="0" w:type="auto"/>
            <w:tcBorders>
              <w:top w:val="single" w:sz="4" w:space="0" w:color="auto"/>
              <w:left w:val="nil"/>
              <w:bottom w:val="single" w:sz="4" w:space="0" w:color="auto"/>
              <w:right w:val="single" w:sz="4" w:space="0" w:color="auto"/>
            </w:tcBorders>
          </w:tcPr>
          <w:p w14:paraId="3FD84EF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r w:rsidRPr="00CB346D">
              <w:rPr>
                <w:color w:val="000000" w:themeColor="text1"/>
                <w:sz w:val="22"/>
                <w:szCs w:val="22"/>
                <w:lang w:val="lv-LV"/>
              </w:rPr>
              <w:t>/</w:t>
            </w:r>
          </w:p>
          <w:p w14:paraId="685B035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MTX</w:t>
            </w:r>
            <w:r w:rsidRPr="00CB346D">
              <w:rPr>
                <w:color w:val="000000" w:themeColor="text1"/>
                <w:sz w:val="22"/>
                <w:szCs w:val="22"/>
                <w:vertAlign w:val="superscript"/>
                <w:lang w:val="lv-LV"/>
              </w:rPr>
              <w:t>c</w:t>
            </w:r>
          </w:p>
          <w:p w14:paraId="069C331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n=63</w:t>
            </w:r>
          </w:p>
        </w:tc>
        <w:tc>
          <w:tcPr>
            <w:tcW w:w="0" w:type="auto"/>
            <w:tcBorders>
              <w:top w:val="single" w:sz="4" w:space="0" w:color="auto"/>
              <w:left w:val="single" w:sz="4" w:space="0" w:color="auto"/>
              <w:bottom w:val="single" w:sz="4" w:space="0" w:color="auto"/>
            </w:tcBorders>
          </w:tcPr>
          <w:p w14:paraId="3160D75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w:t>
            </w:r>
          </w:p>
          <w:p w14:paraId="6B310FB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n=110</w:t>
            </w:r>
          </w:p>
        </w:tc>
        <w:tc>
          <w:tcPr>
            <w:tcW w:w="0" w:type="auto"/>
            <w:tcBorders>
              <w:top w:val="single" w:sz="4" w:space="0" w:color="auto"/>
              <w:bottom w:val="single" w:sz="4" w:space="0" w:color="auto"/>
              <w:right w:val="single" w:sz="4" w:space="0" w:color="auto"/>
            </w:tcBorders>
          </w:tcPr>
          <w:p w14:paraId="5435091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p>
          <w:p w14:paraId="11ABA6B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n=113</w:t>
            </w:r>
          </w:p>
        </w:tc>
        <w:tc>
          <w:tcPr>
            <w:tcW w:w="0" w:type="auto"/>
            <w:tcBorders>
              <w:top w:val="single" w:sz="4" w:space="0" w:color="auto"/>
              <w:left w:val="single" w:sz="4" w:space="0" w:color="auto"/>
              <w:bottom w:val="single" w:sz="4" w:space="0" w:color="auto"/>
            </w:tcBorders>
          </w:tcPr>
          <w:p w14:paraId="01281DD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 MTX</w:t>
            </w:r>
            <w:r w:rsidRPr="00CB346D">
              <w:rPr>
                <w:color w:val="000000" w:themeColor="text1"/>
                <w:sz w:val="22"/>
                <w:szCs w:val="22"/>
                <w:vertAlign w:val="superscript"/>
                <w:lang w:val="lv-LV"/>
              </w:rPr>
              <w:t>c</w:t>
            </w:r>
          </w:p>
          <w:p w14:paraId="7B0C922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n=200</w:t>
            </w:r>
          </w:p>
        </w:tc>
        <w:tc>
          <w:tcPr>
            <w:tcW w:w="0" w:type="auto"/>
            <w:tcBorders>
              <w:top w:val="single" w:sz="4" w:space="0" w:color="auto"/>
              <w:bottom w:val="single" w:sz="4" w:space="0" w:color="auto"/>
              <w:right w:val="nil"/>
            </w:tcBorders>
          </w:tcPr>
          <w:p w14:paraId="2C4F90A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r w:rsidRPr="00CB346D">
              <w:rPr>
                <w:color w:val="000000" w:themeColor="text1"/>
                <w:sz w:val="22"/>
                <w:szCs w:val="22"/>
                <w:lang w:val="lv-LV"/>
              </w:rPr>
              <w:t>/ MTX</w:t>
            </w:r>
            <w:r w:rsidRPr="00CB346D">
              <w:rPr>
                <w:color w:val="000000" w:themeColor="text1"/>
                <w:sz w:val="22"/>
                <w:szCs w:val="22"/>
                <w:vertAlign w:val="superscript"/>
                <w:lang w:val="lv-LV"/>
              </w:rPr>
              <w:t>c</w:t>
            </w:r>
          </w:p>
          <w:p w14:paraId="036C20D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n=207</w:t>
            </w:r>
          </w:p>
        </w:tc>
      </w:tr>
      <w:tr w:rsidR="000860F7" w:rsidRPr="00CB346D" w14:paraId="0D1388D0" w14:textId="77777777">
        <w:trPr>
          <w:trHeight w:val="145"/>
        </w:trPr>
        <w:tc>
          <w:tcPr>
            <w:tcW w:w="0" w:type="auto"/>
            <w:tcBorders>
              <w:top w:val="single" w:sz="4" w:space="0" w:color="auto"/>
              <w:bottom w:val="nil"/>
              <w:right w:val="single" w:sz="4" w:space="0" w:color="auto"/>
            </w:tcBorders>
          </w:tcPr>
          <w:p w14:paraId="6D05C56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20</w:t>
            </w:r>
          </w:p>
        </w:tc>
        <w:tc>
          <w:tcPr>
            <w:tcW w:w="0" w:type="auto"/>
            <w:gridSpan w:val="2"/>
            <w:tcBorders>
              <w:top w:val="single" w:sz="4" w:space="0" w:color="auto"/>
              <w:left w:val="single" w:sz="4" w:space="0" w:color="auto"/>
              <w:bottom w:val="nil"/>
              <w:right w:val="single" w:sz="4" w:space="0" w:color="auto"/>
            </w:tcBorders>
          </w:tcPr>
          <w:p w14:paraId="1172BEE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gridSpan w:val="2"/>
            <w:tcBorders>
              <w:top w:val="single" w:sz="4" w:space="0" w:color="auto"/>
              <w:left w:val="single" w:sz="4" w:space="0" w:color="auto"/>
              <w:bottom w:val="nil"/>
              <w:right w:val="single" w:sz="4" w:space="0" w:color="auto"/>
            </w:tcBorders>
          </w:tcPr>
          <w:p w14:paraId="7A12B700"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gridSpan w:val="2"/>
            <w:tcBorders>
              <w:top w:val="single" w:sz="4" w:space="0" w:color="auto"/>
              <w:left w:val="single" w:sz="4" w:space="0" w:color="auto"/>
              <w:bottom w:val="nil"/>
              <w:right w:val="nil"/>
            </w:tcBorders>
          </w:tcPr>
          <w:p w14:paraId="3B036A58"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r>
      <w:tr w:rsidR="000860F7" w:rsidRPr="00CB346D" w14:paraId="5F4C4579" w14:textId="77777777">
        <w:trPr>
          <w:trHeight w:val="145"/>
        </w:trPr>
        <w:tc>
          <w:tcPr>
            <w:tcW w:w="0" w:type="auto"/>
            <w:tcBorders>
              <w:top w:val="nil"/>
              <w:right w:val="single" w:sz="4" w:space="0" w:color="auto"/>
            </w:tcBorders>
          </w:tcPr>
          <w:p w14:paraId="41745B0B"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top w:val="nil"/>
              <w:left w:val="single" w:sz="4" w:space="0" w:color="auto"/>
            </w:tcBorders>
          </w:tcPr>
          <w:p w14:paraId="27D599C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13,3 %</w:t>
            </w:r>
          </w:p>
        </w:tc>
        <w:tc>
          <w:tcPr>
            <w:tcW w:w="0" w:type="auto"/>
            <w:tcBorders>
              <w:top w:val="nil"/>
              <w:right w:val="single" w:sz="4" w:space="0" w:color="auto"/>
            </w:tcBorders>
          </w:tcPr>
          <w:p w14:paraId="4879268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65,1 %</w:t>
            </w:r>
          </w:p>
        </w:tc>
        <w:tc>
          <w:tcPr>
            <w:tcW w:w="0" w:type="auto"/>
            <w:tcBorders>
              <w:top w:val="nil"/>
              <w:left w:val="single" w:sz="4" w:space="0" w:color="auto"/>
            </w:tcBorders>
          </w:tcPr>
          <w:p w14:paraId="6AC814E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19,1 %</w:t>
            </w:r>
          </w:p>
        </w:tc>
        <w:tc>
          <w:tcPr>
            <w:tcW w:w="0" w:type="auto"/>
            <w:tcBorders>
              <w:top w:val="nil"/>
              <w:right w:val="single" w:sz="4" w:space="0" w:color="auto"/>
            </w:tcBorders>
          </w:tcPr>
          <w:p w14:paraId="18D7F36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46,0 %</w:t>
            </w:r>
          </w:p>
        </w:tc>
        <w:tc>
          <w:tcPr>
            <w:tcW w:w="0" w:type="auto"/>
            <w:tcBorders>
              <w:top w:val="nil"/>
              <w:left w:val="single" w:sz="4" w:space="0" w:color="auto"/>
            </w:tcBorders>
          </w:tcPr>
          <w:p w14:paraId="2FA0D96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29,5 %</w:t>
            </w:r>
          </w:p>
        </w:tc>
        <w:tc>
          <w:tcPr>
            <w:tcW w:w="0" w:type="auto"/>
            <w:tcBorders>
              <w:top w:val="nil"/>
              <w:right w:val="nil"/>
            </w:tcBorders>
          </w:tcPr>
          <w:p w14:paraId="48C2413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63,3 %</w:t>
            </w:r>
          </w:p>
        </w:tc>
      </w:tr>
      <w:tr w:rsidR="000860F7" w:rsidRPr="00CB346D" w14:paraId="759DC4EB" w14:textId="77777777">
        <w:trPr>
          <w:trHeight w:val="145"/>
        </w:trPr>
        <w:tc>
          <w:tcPr>
            <w:tcW w:w="0" w:type="auto"/>
            <w:tcBorders>
              <w:right w:val="single" w:sz="4" w:space="0" w:color="auto"/>
            </w:tcBorders>
          </w:tcPr>
          <w:p w14:paraId="0C122E25"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left w:val="single" w:sz="4" w:space="0" w:color="auto"/>
            </w:tcBorders>
          </w:tcPr>
          <w:p w14:paraId="3080E63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5C0D466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045245D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634D347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23E1EB3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24,0 %</w:t>
            </w:r>
          </w:p>
        </w:tc>
        <w:tc>
          <w:tcPr>
            <w:tcW w:w="0" w:type="auto"/>
            <w:tcBorders>
              <w:right w:val="nil"/>
            </w:tcBorders>
          </w:tcPr>
          <w:p w14:paraId="2D0A0CE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58,9 %</w:t>
            </w:r>
          </w:p>
        </w:tc>
      </w:tr>
      <w:tr w:rsidR="000860F7" w:rsidRPr="00CB346D" w14:paraId="58BFB821" w14:textId="77777777">
        <w:trPr>
          <w:trHeight w:val="145"/>
        </w:trPr>
        <w:tc>
          <w:tcPr>
            <w:tcW w:w="0" w:type="auto"/>
            <w:tcBorders>
              <w:right w:val="single" w:sz="4" w:space="0" w:color="auto"/>
            </w:tcBorders>
          </w:tcPr>
          <w:p w14:paraId="409864C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50</w:t>
            </w:r>
          </w:p>
        </w:tc>
        <w:tc>
          <w:tcPr>
            <w:tcW w:w="0" w:type="auto"/>
            <w:gridSpan w:val="2"/>
            <w:tcBorders>
              <w:left w:val="single" w:sz="4" w:space="0" w:color="auto"/>
              <w:right w:val="single" w:sz="4" w:space="0" w:color="auto"/>
            </w:tcBorders>
          </w:tcPr>
          <w:p w14:paraId="315E23D8"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single" w:sz="4" w:space="0" w:color="auto"/>
            </w:tcBorders>
          </w:tcPr>
          <w:p w14:paraId="0391E63F"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nil"/>
            </w:tcBorders>
          </w:tcPr>
          <w:p w14:paraId="0F3AAB06"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r>
      <w:tr w:rsidR="000860F7" w:rsidRPr="00CB346D" w14:paraId="6249747F" w14:textId="77777777">
        <w:trPr>
          <w:trHeight w:val="145"/>
        </w:trPr>
        <w:tc>
          <w:tcPr>
            <w:tcW w:w="0" w:type="auto"/>
            <w:tcBorders>
              <w:right w:val="single" w:sz="4" w:space="0" w:color="auto"/>
            </w:tcBorders>
          </w:tcPr>
          <w:p w14:paraId="4E07B79C"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left w:val="single" w:sz="4" w:space="0" w:color="auto"/>
            </w:tcBorders>
          </w:tcPr>
          <w:p w14:paraId="191BAB8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6,7 %</w:t>
            </w:r>
          </w:p>
        </w:tc>
        <w:tc>
          <w:tcPr>
            <w:tcW w:w="0" w:type="auto"/>
            <w:tcBorders>
              <w:right w:val="single" w:sz="4" w:space="0" w:color="auto"/>
            </w:tcBorders>
          </w:tcPr>
          <w:p w14:paraId="5590E57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52,4 %</w:t>
            </w:r>
          </w:p>
        </w:tc>
        <w:tc>
          <w:tcPr>
            <w:tcW w:w="0" w:type="auto"/>
            <w:tcBorders>
              <w:left w:val="single" w:sz="4" w:space="0" w:color="auto"/>
            </w:tcBorders>
          </w:tcPr>
          <w:p w14:paraId="32BFC44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8,2 %</w:t>
            </w:r>
          </w:p>
        </w:tc>
        <w:tc>
          <w:tcPr>
            <w:tcW w:w="0" w:type="auto"/>
            <w:tcBorders>
              <w:right w:val="single" w:sz="4" w:space="0" w:color="auto"/>
            </w:tcBorders>
          </w:tcPr>
          <w:p w14:paraId="01D9743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22,1 %</w:t>
            </w:r>
          </w:p>
        </w:tc>
        <w:tc>
          <w:tcPr>
            <w:tcW w:w="0" w:type="auto"/>
            <w:tcBorders>
              <w:left w:val="single" w:sz="4" w:space="0" w:color="auto"/>
            </w:tcBorders>
          </w:tcPr>
          <w:p w14:paraId="0E4B4F9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9,5 %</w:t>
            </w:r>
          </w:p>
        </w:tc>
        <w:tc>
          <w:tcPr>
            <w:tcW w:w="0" w:type="auto"/>
            <w:tcBorders>
              <w:right w:val="nil"/>
            </w:tcBorders>
          </w:tcPr>
          <w:p w14:paraId="7A3870B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39,1 %</w:t>
            </w:r>
          </w:p>
        </w:tc>
      </w:tr>
      <w:tr w:rsidR="000860F7" w:rsidRPr="00CB346D" w14:paraId="5AB57839" w14:textId="77777777">
        <w:trPr>
          <w:trHeight w:val="145"/>
        </w:trPr>
        <w:tc>
          <w:tcPr>
            <w:tcW w:w="0" w:type="auto"/>
            <w:tcBorders>
              <w:right w:val="single" w:sz="4" w:space="0" w:color="auto"/>
            </w:tcBorders>
          </w:tcPr>
          <w:p w14:paraId="37071FC0"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left w:val="single" w:sz="4" w:space="0" w:color="auto"/>
            </w:tcBorders>
          </w:tcPr>
          <w:p w14:paraId="2759ED0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3FE61A8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79956F3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74D92CB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4A95FD5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9,5 %</w:t>
            </w:r>
          </w:p>
        </w:tc>
        <w:tc>
          <w:tcPr>
            <w:tcW w:w="0" w:type="auto"/>
            <w:tcBorders>
              <w:right w:val="nil"/>
            </w:tcBorders>
          </w:tcPr>
          <w:p w14:paraId="7724D2B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41,5 %</w:t>
            </w:r>
          </w:p>
        </w:tc>
      </w:tr>
      <w:tr w:rsidR="000860F7" w:rsidRPr="00CB346D" w14:paraId="105F2EE0" w14:textId="77777777">
        <w:trPr>
          <w:trHeight w:val="145"/>
        </w:trPr>
        <w:tc>
          <w:tcPr>
            <w:tcW w:w="0" w:type="auto"/>
            <w:tcBorders>
              <w:right w:val="single" w:sz="4" w:space="0" w:color="auto"/>
            </w:tcBorders>
          </w:tcPr>
          <w:p w14:paraId="7ED1FB5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70</w:t>
            </w:r>
          </w:p>
        </w:tc>
        <w:tc>
          <w:tcPr>
            <w:tcW w:w="0" w:type="auto"/>
            <w:gridSpan w:val="2"/>
            <w:tcBorders>
              <w:left w:val="single" w:sz="4" w:space="0" w:color="auto"/>
              <w:right w:val="single" w:sz="4" w:space="0" w:color="auto"/>
            </w:tcBorders>
          </w:tcPr>
          <w:p w14:paraId="58A45A99"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single" w:sz="4" w:space="0" w:color="auto"/>
            </w:tcBorders>
          </w:tcPr>
          <w:p w14:paraId="343494B2"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nil"/>
            </w:tcBorders>
          </w:tcPr>
          <w:p w14:paraId="603946D4"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r>
      <w:tr w:rsidR="000860F7" w:rsidRPr="00CB346D" w14:paraId="1E8D2A85" w14:textId="77777777">
        <w:trPr>
          <w:trHeight w:val="145"/>
        </w:trPr>
        <w:tc>
          <w:tcPr>
            <w:tcW w:w="0" w:type="auto"/>
            <w:tcBorders>
              <w:bottom w:val="nil"/>
              <w:right w:val="single" w:sz="4" w:space="0" w:color="auto"/>
            </w:tcBorders>
          </w:tcPr>
          <w:p w14:paraId="2E960485"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left w:val="single" w:sz="4" w:space="0" w:color="auto"/>
              <w:bottom w:val="nil"/>
            </w:tcBorders>
          </w:tcPr>
          <w:p w14:paraId="4C381E2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3,3 %</w:t>
            </w:r>
          </w:p>
        </w:tc>
        <w:tc>
          <w:tcPr>
            <w:tcW w:w="0" w:type="auto"/>
            <w:tcBorders>
              <w:bottom w:val="nil"/>
              <w:right w:val="single" w:sz="4" w:space="0" w:color="auto"/>
            </w:tcBorders>
          </w:tcPr>
          <w:p w14:paraId="1FEACFF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23,8 %</w:t>
            </w:r>
          </w:p>
        </w:tc>
        <w:tc>
          <w:tcPr>
            <w:tcW w:w="0" w:type="auto"/>
            <w:tcBorders>
              <w:left w:val="single" w:sz="4" w:space="0" w:color="auto"/>
              <w:bottom w:val="nil"/>
            </w:tcBorders>
          </w:tcPr>
          <w:p w14:paraId="0E37DC0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1,8 %</w:t>
            </w:r>
          </w:p>
        </w:tc>
        <w:tc>
          <w:tcPr>
            <w:tcW w:w="0" w:type="auto"/>
            <w:tcBorders>
              <w:bottom w:val="nil"/>
              <w:right w:val="single" w:sz="4" w:space="0" w:color="auto"/>
            </w:tcBorders>
          </w:tcPr>
          <w:p w14:paraId="1000574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12,4 %</w:t>
            </w:r>
          </w:p>
        </w:tc>
        <w:tc>
          <w:tcPr>
            <w:tcW w:w="0" w:type="auto"/>
            <w:tcBorders>
              <w:left w:val="single" w:sz="4" w:space="0" w:color="auto"/>
              <w:bottom w:val="nil"/>
            </w:tcBorders>
          </w:tcPr>
          <w:p w14:paraId="7820FFC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2,5 %</w:t>
            </w:r>
          </w:p>
        </w:tc>
        <w:tc>
          <w:tcPr>
            <w:tcW w:w="0" w:type="auto"/>
            <w:tcBorders>
              <w:bottom w:val="nil"/>
              <w:right w:val="nil"/>
            </w:tcBorders>
          </w:tcPr>
          <w:p w14:paraId="25007B7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20,8 %</w:t>
            </w:r>
          </w:p>
        </w:tc>
      </w:tr>
      <w:tr w:rsidR="000860F7" w:rsidRPr="00CB346D" w14:paraId="54EA88D6" w14:textId="77777777">
        <w:trPr>
          <w:trHeight w:val="145"/>
        </w:trPr>
        <w:tc>
          <w:tcPr>
            <w:tcW w:w="0" w:type="auto"/>
            <w:tcBorders>
              <w:top w:val="nil"/>
              <w:bottom w:val="single" w:sz="4" w:space="0" w:color="auto"/>
              <w:right w:val="single" w:sz="4" w:space="0" w:color="auto"/>
            </w:tcBorders>
          </w:tcPr>
          <w:p w14:paraId="28A50330"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top w:val="nil"/>
              <w:left w:val="single" w:sz="4" w:space="0" w:color="auto"/>
              <w:bottom w:val="single" w:sz="4" w:space="0" w:color="auto"/>
            </w:tcBorders>
          </w:tcPr>
          <w:p w14:paraId="5D781E3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bottom w:val="single" w:sz="4" w:space="0" w:color="auto"/>
              <w:right w:val="single" w:sz="4" w:space="0" w:color="auto"/>
            </w:tcBorders>
          </w:tcPr>
          <w:p w14:paraId="642C967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left w:val="single" w:sz="4" w:space="0" w:color="auto"/>
              <w:bottom w:val="single" w:sz="4" w:space="0" w:color="auto"/>
            </w:tcBorders>
          </w:tcPr>
          <w:p w14:paraId="1D948B8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bottom w:val="single" w:sz="4" w:space="0" w:color="auto"/>
              <w:right w:val="single" w:sz="4" w:space="0" w:color="auto"/>
            </w:tcBorders>
          </w:tcPr>
          <w:p w14:paraId="66B9740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left w:val="single" w:sz="4" w:space="0" w:color="auto"/>
              <w:bottom w:val="single" w:sz="4" w:space="0" w:color="auto"/>
            </w:tcBorders>
          </w:tcPr>
          <w:p w14:paraId="73A56DB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4,5 %</w:t>
            </w:r>
          </w:p>
        </w:tc>
        <w:tc>
          <w:tcPr>
            <w:tcW w:w="0" w:type="auto"/>
            <w:tcBorders>
              <w:top w:val="nil"/>
              <w:bottom w:val="single" w:sz="4" w:space="0" w:color="auto"/>
              <w:right w:val="nil"/>
            </w:tcBorders>
          </w:tcPr>
          <w:p w14:paraId="2C6FB7C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23,2 %</w:t>
            </w:r>
          </w:p>
        </w:tc>
      </w:tr>
    </w:tbl>
    <w:p w14:paraId="44906C62" w14:textId="77777777" w:rsidR="000860F7" w:rsidRPr="00CB346D" w:rsidRDefault="00CB346D" w:rsidP="00BB097D">
      <w:pPr>
        <w:rPr>
          <w:szCs w:val="22"/>
        </w:rPr>
      </w:pPr>
      <w:r w:rsidRPr="00CB346D">
        <w:rPr>
          <w:szCs w:val="22"/>
          <w:vertAlign w:val="superscript"/>
        </w:rPr>
        <w:lastRenderedPageBreak/>
        <w:t>a</w:t>
      </w:r>
      <w:r w:rsidRPr="00CB346D">
        <w:rPr>
          <w:szCs w:val="22"/>
        </w:rPr>
        <w:t xml:space="preserve"> RA pētījumā I pēc 24 nedēļām, RA pētījumā II pēc 26 nedēļām un RA pētījumā III pēc 24 un 52 nedēļām.</w:t>
      </w:r>
    </w:p>
    <w:p w14:paraId="739AC1FE" w14:textId="77777777" w:rsidR="000860F7" w:rsidRPr="00CB346D" w:rsidRDefault="00CB346D" w:rsidP="00BB097D">
      <w:pPr>
        <w:rPr>
          <w:szCs w:val="22"/>
        </w:rPr>
      </w:pPr>
      <w:r w:rsidRPr="00CB346D">
        <w:rPr>
          <w:szCs w:val="22"/>
          <w:vertAlign w:val="superscript"/>
        </w:rPr>
        <w:t>b</w:t>
      </w:r>
      <w:r w:rsidRPr="00CB346D">
        <w:rPr>
          <w:szCs w:val="22"/>
        </w:rPr>
        <w:t xml:space="preserve"> 40 mg adalimumaba, ievadot katru otro nedēļu.</w:t>
      </w:r>
    </w:p>
    <w:p w14:paraId="131117AD" w14:textId="77777777" w:rsidR="000860F7" w:rsidRPr="00CB346D" w:rsidRDefault="00CB346D" w:rsidP="00BB097D">
      <w:pPr>
        <w:rPr>
          <w:szCs w:val="22"/>
        </w:rPr>
      </w:pPr>
      <w:r w:rsidRPr="00CB346D">
        <w:rPr>
          <w:szCs w:val="22"/>
          <w:vertAlign w:val="superscript"/>
        </w:rPr>
        <w:t>c</w:t>
      </w:r>
      <w:r w:rsidRPr="00CB346D">
        <w:rPr>
          <w:szCs w:val="22"/>
        </w:rPr>
        <w:t xml:space="preserve"> MTX = metotreksāts.</w:t>
      </w:r>
    </w:p>
    <w:p w14:paraId="11C5F8A1" w14:textId="5AF6DBF1" w:rsidR="000860F7" w:rsidRPr="00CB346D" w:rsidRDefault="00CB346D" w:rsidP="00BB097D">
      <w:pPr>
        <w:rPr>
          <w:szCs w:val="22"/>
        </w:rPr>
      </w:pPr>
      <w:r w:rsidRPr="00CB346D">
        <w:rPr>
          <w:szCs w:val="22"/>
        </w:rPr>
        <w:t>** p &lt; 0,01, adalimumabs salīdzinājumā ar placebo.</w:t>
      </w:r>
    </w:p>
    <w:p w14:paraId="72DFF57A" w14:textId="77777777" w:rsidR="000860F7" w:rsidRPr="00CB346D" w:rsidRDefault="000860F7" w:rsidP="00BB097D">
      <w:pPr>
        <w:rPr>
          <w:szCs w:val="22"/>
        </w:rPr>
      </w:pPr>
    </w:p>
    <w:p w14:paraId="14D943FB" w14:textId="56275C00" w:rsidR="000860F7" w:rsidRPr="00CB346D" w:rsidRDefault="00CB346D" w:rsidP="00BB097D">
      <w:pPr>
        <w:rPr>
          <w:szCs w:val="22"/>
        </w:rPr>
      </w:pPr>
      <w:r w:rsidRPr="00CB346D">
        <w:rPr>
          <w:szCs w:val="22"/>
        </w:rPr>
        <w:t>RA pētījumos</w:t>
      </w:r>
      <w:r w:rsidRPr="00CB346D">
        <w:rPr>
          <w:szCs w:val="22"/>
        </w:rPr>
        <w:noBreakHyphen/>
        <w:t>I</w:t>
      </w:r>
      <w:r w:rsidRPr="00CB346D">
        <w:rPr>
          <w:szCs w:val="22"/>
        </w:rPr>
        <w:noBreakHyphen/>
        <w:t>IV visi individuālie ACR atbildes reakcijas kritēriju komponenti (jutīgo un pietūkušo locītavu skaits, ārsta un pacienta vērtējums par slimības aktivitāti un sāpēm, darba spēju zuduma indeksa (HAQ) punkti un CRO (mg/dl) rādītāji) uzlabojās pēc 24 vai 26 nedēļām salīdzinājumā ar placebo. RA pētījumā III šī uzlabošanās saglabājās 52 nedēļas.</w:t>
      </w:r>
    </w:p>
    <w:p w14:paraId="6E11B4FE" w14:textId="77777777" w:rsidR="000860F7" w:rsidRPr="00CB346D" w:rsidRDefault="000860F7" w:rsidP="00BB097D">
      <w:pPr>
        <w:rPr>
          <w:szCs w:val="22"/>
        </w:rPr>
      </w:pPr>
    </w:p>
    <w:p w14:paraId="3859790C" w14:textId="3D0F8AD0" w:rsidR="000860F7" w:rsidRPr="00CB346D" w:rsidRDefault="00CB346D" w:rsidP="00BB097D">
      <w:pPr>
        <w:rPr>
          <w:szCs w:val="22"/>
        </w:rPr>
      </w:pPr>
      <w:r w:rsidRPr="00CB346D">
        <w:rPr>
          <w:szCs w:val="22"/>
        </w:rPr>
        <w:t>RA III pētījuma atklātā pagarinājumā vairumam pacientu, kuriem bija ACR atbildes reakcija, tā saglabājās līdz 10 gadu novērošanas periodā. No 207 pacientiem, kuri tika randomizēti, lai saņemtu 40 mg adalimumaba katru otro nedēļu, 114 pacienti turpināja lietot 40 mg adalimumaba katru otro nedēļu 5 gadus. No tiem 86 (75,4 %) pacientiem bija ACR 20 atbildes reakcija; 72 pacientiem (63,2 %) bija ACR 50 atbildes reakcija un 41 pacientam (36 %) bija ACR 70 atbildes reakcija. No 207 pacientiem 81 pacients turpināja lietot 40 mg adalimumaba katru otro nedēļu 10 gadus. No tiem 64 (79,0 %) pacientiem bija ACR 20 atbildes reakcija, 56 pacientiem (69,1 %) bija ACR 50 atbildes reakcija un 43 pacientiem (53,1 %) bija ACR 70 atbildes reakcija.</w:t>
      </w:r>
    </w:p>
    <w:p w14:paraId="5B85961A" w14:textId="77777777" w:rsidR="000860F7" w:rsidRPr="00CB346D" w:rsidRDefault="000860F7" w:rsidP="00BB097D">
      <w:pPr>
        <w:rPr>
          <w:szCs w:val="22"/>
        </w:rPr>
      </w:pPr>
    </w:p>
    <w:p w14:paraId="2EDC4DFF" w14:textId="184D3378" w:rsidR="000860F7" w:rsidRPr="00CB346D" w:rsidRDefault="00CB346D" w:rsidP="00BB097D">
      <w:pPr>
        <w:rPr>
          <w:szCs w:val="22"/>
        </w:rPr>
      </w:pPr>
      <w:r w:rsidRPr="00CB346D">
        <w:rPr>
          <w:szCs w:val="22"/>
        </w:rPr>
        <w:t xml:space="preserve">RA pētījumā IV ACR 20 atbildes reakcija </w:t>
      </w:r>
      <w:r w:rsidRPr="00CB346D">
        <w:t>pacientiem, kuri ārstēti ar adalimumabu plus standarta aprūpi, bija statistiski nozīmīgi</w:t>
      </w:r>
      <w:r w:rsidRPr="00CB346D">
        <w:rPr>
          <w:szCs w:val="22"/>
        </w:rPr>
        <w:t xml:space="preserve"> labāka nekā pacientiem, kuri saņēma placebo plus standarta aprūpi (p &lt; 0,001).</w:t>
      </w:r>
    </w:p>
    <w:p w14:paraId="54A8EE5A" w14:textId="77777777" w:rsidR="000860F7" w:rsidRPr="00CB346D" w:rsidRDefault="000860F7" w:rsidP="00BB097D">
      <w:pPr>
        <w:rPr>
          <w:szCs w:val="22"/>
        </w:rPr>
      </w:pPr>
    </w:p>
    <w:p w14:paraId="6FCCCDCE" w14:textId="77777777" w:rsidR="000860F7" w:rsidRPr="00CB346D" w:rsidRDefault="00CB346D" w:rsidP="00BB097D">
      <w:pPr>
        <w:rPr>
          <w:szCs w:val="22"/>
        </w:rPr>
      </w:pPr>
      <w:r w:rsidRPr="00CB346D">
        <w:rPr>
          <w:szCs w:val="22"/>
        </w:rPr>
        <w:t>RA pētījumos I</w:t>
      </w:r>
      <w:r w:rsidRPr="00CB346D">
        <w:rPr>
          <w:szCs w:val="22"/>
        </w:rPr>
        <w:noBreakHyphen/>
        <w:t>IV ar adalimumabu ārstētie pacienti sasniedza statistiski ticamu ACR 20 un 50 atbildes reakciju salīdzinājumā ar placebo jau 1</w:t>
      </w:r>
      <w:r w:rsidRPr="00CB346D">
        <w:rPr>
          <w:szCs w:val="22"/>
        </w:rPr>
        <w:noBreakHyphen/>
        <w:t>2 nedēļas pēc ārstēšanas uzsākšanas.</w:t>
      </w:r>
    </w:p>
    <w:p w14:paraId="1F00533F" w14:textId="77777777" w:rsidR="000860F7" w:rsidRPr="00CB346D" w:rsidRDefault="000860F7" w:rsidP="00BB097D">
      <w:pPr>
        <w:rPr>
          <w:szCs w:val="22"/>
        </w:rPr>
      </w:pPr>
    </w:p>
    <w:p w14:paraId="6A8651A7" w14:textId="2FEF6A3F" w:rsidR="000860F7" w:rsidRPr="00CB346D" w:rsidRDefault="00CB346D" w:rsidP="00BB097D">
      <w:pPr>
        <w:rPr>
          <w:szCs w:val="22"/>
        </w:rPr>
      </w:pPr>
      <w:r w:rsidRPr="00CB346D">
        <w:rPr>
          <w:szCs w:val="22"/>
        </w:rPr>
        <w:t xml:space="preserve">RA pētījumā V agrīnas stadijas reimatoīdā artrīta pacientiem, kuri iepriekš nebija ārstēti ar metotreksātu, kombinēta terapija ar adalimumabu un metotreksātu 52. nedēļā izraisīja ātrāku un nozīmīgi labāku ACR atbildes reakciju nekā metotreksāta monoterapija un adalimumaba monoterapija, un atbildes reakcija </w:t>
      </w:r>
      <w:r w:rsidRPr="00CB346D">
        <w:t>saglabājās 104. nedēļā</w:t>
      </w:r>
      <w:r w:rsidRPr="00CB346D">
        <w:rPr>
          <w:szCs w:val="22"/>
        </w:rPr>
        <w:t xml:space="preserve"> (skatīt 9. tabulu).</w:t>
      </w:r>
    </w:p>
    <w:p w14:paraId="3DF77598" w14:textId="77777777" w:rsidR="000860F7" w:rsidRPr="00CB346D" w:rsidRDefault="000860F7" w:rsidP="00BB097D">
      <w:pPr>
        <w:rPr>
          <w:szCs w:val="22"/>
        </w:rPr>
      </w:pPr>
    </w:p>
    <w:p w14:paraId="596720B5" w14:textId="0ECBD26C" w:rsidR="000860F7" w:rsidRPr="00CB346D" w:rsidRDefault="00CB346D" w:rsidP="00BB097D">
      <w:r w:rsidRPr="00CB346D">
        <w:rPr>
          <w:b/>
          <w:szCs w:val="22"/>
        </w:rPr>
        <w:t>9.</w:t>
      </w:r>
      <w:r w:rsidRPr="00CB346D">
        <w:rPr>
          <w:b/>
          <w:bCs/>
          <w:szCs w:val="22"/>
        </w:rPr>
        <w:t> </w:t>
      </w:r>
      <w:r w:rsidRPr="00CB346D">
        <w:rPr>
          <w:b/>
          <w:szCs w:val="22"/>
        </w:rPr>
        <w:t xml:space="preserve">tabula. ACR atbildes reakcijas RA </w:t>
      </w:r>
      <w:r w:rsidRPr="00CB346D">
        <w:rPr>
          <w:b/>
          <w:bCs/>
          <w:szCs w:val="22"/>
        </w:rPr>
        <w:t xml:space="preserve">pētījumā </w:t>
      </w:r>
      <w:r w:rsidRPr="00CB346D">
        <w:rPr>
          <w:b/>
          <w:szCs w:val="22"/>
        </w:rPr>
        <w:t xml:space="preserve">V </w:t>
      </w:r>
      <w:r w:rsidRPr="00CB346D">
        <w:rPr>
          <w:b/>
          <w:bCs/>
          <w:szCs w:val="22"/>
        </w:rPr>
        <w:t xml:space="preserve">(pacientu </w:t>
      </w:r>
      <w:r w:rsidRPr="00CB346D">
        <w:rPr>
          <w:b/>
          <w:szCs w:val="22"/>
        </w:rPr>
        <w:t>procentuālais īpatsvars)</w:t>
      </w:r>
    </w:p>
    <w:p w14:paraId="645EAD72" w14:textId="77777777" w:rsidR="000860F7" w:rsidRPr="00CB346D" w:rsidRDefault="000860F7" w:rsidP="00BB097D">
      <w:pPr>
        <w:rPr>
          <w:b/>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840"/>
        <w:gridCol w:w="1537"/>
        <w:gridCol w:w="1843"/>
        <w:gridCol w:w="1154"/>
        <w:gridCol w:w="1162"/>
        <w:gridCol w:w="1146"/>
      </w:tblGrid>
      <w:tr w:rsidR="000860F7" w:rsidRPr="00CB346D" w14:paraId="19FF3B66" w14:textId="77777777">
        <w:trPr>
          <w:trHeight w:val="280"/>
        </w:trPr>
        <w:tc>
          <w:tcPr>
            <w:tcW w:w="0" w:type="auto"/>
            <w:vAlign w:val="center"/>
          </w:tcPr>
          <w:p w14:paraId="1F30EB9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Atbildes reakcija</w:t>
            </w:r>
          </w:p>
        </w:tc>
        <w:tc>
          <w:tcPr>
            <w:tcW w:w="0" w:type="auto"/>
            <w:vAlign w:val="center"/>
          </w:tcPr>
          <w:p w14:paraId="32CBFA3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MTX</w:t>
            </w:r>
          </w:p>
          <w:p w14:paraId="564C014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n=257</w:t>
            </w:r>
          </w:p>
        </w:tc>
        <w:tc>
          <w:tcPr>
            <w:tcW w:w="0" w:type="auto"/>
            <w:vAlign w:val="center"/>
          </w:tcPr>
          <w:p w14:paraId="3CDACC9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Adalimumabs</w:t>
            </w:r>
          </w:p>
          <w:p w14:paraId="30E708E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n=274</w:t>
            </w:r>
          </w:p>
        </w:tc>
        <w:tc>
          <w:tcPr>
            <w:tcW w:w="0" w:type="auto"/>
            <w:vAlign w:val="center"/>
          </w:tcPr>
          <w:p w14:paraId="2A4E710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Adalimumabs/</w:t>
            </w:r>
            <w:r w:rsidRPr="00CB346D">
              <w:rPr>
                <w:b/>
                <w:bCs/>
                <w:color w:val="000000" w:themeColor="text1"/>
                <w:sz w:val="22"/>
                <w:szCs w:val="22"/>
                <w:lang w:val="lv-LV"/>
              </w:rPr>
              <w:t xml:space="preserve"> </w:t>
            </w:r>
            <w:r w:rsidRPr="00CB346D">
              <w:rPr>
                <w:b/>
                <w:color w:val="000000" w:themeColor="text1"/>
                <w:sz w:val="22"/>
                <w:szCs w:val="22"/>
                <w:lang w:val="lv-LV"/>
              </w:rPr>
              <w:t>MTX</w:t>
            </w:r>
          </w:p>
          <w:p w14:paraId="1E52AF8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n=268</w:t>
            </w:r>
          </w:p>
        </w:tc>
        <w:tc>
          <w:tcPr>
            <w:tcW w:w="0" w:type="auto"/>
            <w:vAlign w:val="center"/>
          </w:tcPr>
          <w:p w14:paraId="65237D7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a</w:t>
            </w:r>
          </w:p>
        </w:tc>
        <w:tc>
          <w:tcPr>
            <w:tcW w:w="0" w:type="auto"/>
            <w:vAlign w:val="center"/>
          </w:tcPr>
          <w:p w14:paraId="1D903DE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b</w:t>
            </w:r>
          </w:p>
        </w:tc>
        <w:tc>
          <w:tcPr>
            <w:tcW w:w="0" w:type="auto"/>
            <w:vAlign w:val="center"/>
          </w:tcPr>
          <w:p w14:paraId="41A2B4C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c</w:t>
            </w:r>
          </w:p>
        </w:tc>
      </w:tr>
      <w:tr w:rsidR="000860F7" w:rsidRPr="00CB346D" w14:paraId="7A2660E0" w14:textId="77777777">
        <w:trPr>
          <w:trHeight w:val="148"/>
        </w:trPr>
        <w:tc>
          <w:tcPr>
            <w:tcW w:w="0" w:type="auto"/>
            <w:gridSpan w:val="7"/>
          </w:tcPr>
          <w:p w14:paraId="6F96757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20</w:t>
            </w:r>
          </w:p>
        </w:tc>
      </w:tr>
      <w:tr w:rsidR="000860F7" w:rsidRPr="00CB346D" w14:paraId="6E975564" w14:textId="77777777">
        <w:trPr>
          <w:trHeight w:val="275"/>
        </w:trPr>
        <w:tc>
          <w:tcPr>
            <w:tcW w:w="0" w:type="auto"/>
          </w:tcPr>
          <w:p w14:paraId="2D5F6631"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3FE0202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62,6 %</w:t>
            </w:r>
          </w:p>
        </w:tc>
        <w:tc>
          <w:tcPr>
            <w:tcW w:w="0" w:type="auto"/>
          </w:tcPr>
          <w:p w14:paraId="143EFE9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54,4 %</w:t>
            </w:r>
          </w:p>
        </w:tc>
        <w:tc>
          <w:tcPr>
            <w:tcW w:w="0" w:type="auto"/>
          </w:tcPr>
          <w:p w14:paraId="4FB8DE8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72,8 %</w:t>
            </w:r>
          </w:p>
        </w:tc>
        <w:tc>
          <w:tcPr>
            <w:tcW w:w="0" w:type="auto"/>
          </w:tcPr>
          <w:p w14:paraId="023F04A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0,013</w:t>
            </w:r>
          </w:p>
        </w:tc>
        <w:tc>
          <w:tcPr>
            <w:tcW w:w="0" w:type="auto"/>
          </w:tcPr>
          <w:p w14:paraId="46A1E89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4C658B2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0,043</w:t>
            </w:r>
          </w:p>
        </w:tc>
      </w:tr>
      <w:tr w:rsidR="000860F7" w:rsidRPr="00CB346D" w14:paraId="3BB97DB3" w14:textId="77777777">
        <w:trPr>
          <w:trHeight w:val="275"/>
        </w:trPr>
        <w:tc>
          <w:tcPr>
            <w:tcW w:w="0" w:type="auto"/>
          </w:tcPr>
          <w:p w14:paraId="3EB3C674"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11D123F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56,0 %</w:t>
            </w:r>
          </w:p>
        </w:tc>
        <w:tc>
          <w:tcPr>
            <w:tcW w:w="0" w:type="auto"/>
          </w:tcPr>
          <w:p w14:paraId="1F5E5E3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49,3 %</w:t>
            </w:r>
          </w:p>
        </w:tc>
        <w:tc>
          <w:tcPr>
            <w:tcW w:w="0" w:type="auto"/>
          </w:tcPr>
          <w:p w14:paraId="0250BAB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69,4 %</w:t>
            </w:r>
          </w:p>
        </w:tc>
        <w:tc>
          <w:tcPr>
            <w:tcW w:w="0" w:type="auto"/>
          </w:tcPr>
          <w:p w14:paraId="6E17154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0,002</w:t>
            </w:r>
          </w:p>
        </w:tc>
        <w:tc>
          <w:tcPr>
            <w:tcW w:w="0" w:type="auto"/>
          </w:tcPr>
          <w:p w14:paraId="0698441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1A7954D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0,140</w:t>
            </w:r>
          </w:p>
        </w:tc>
      </w:tr>
      <w:tr w:rsidR="000860F7" w:rsidRPr="00CB346D" w14:paraId="72C151B3" w14:textId="77777777">
        <w:trPr>
          <w:trHeight w:val="148"/>
        </w:trPr>
        <w:tc>
          <w:tcPr>
            <w:tcW w:w="0" w:type="auto"/>
            <w:gridSpan w:val="7"/>
          </w:tcPr>
          <w:p w14:paraId="5618069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50</w:t>
            </w:r>
          </w:p>
        </w:tc>
      </w:tr>
      <w:tr w:rsidR="000860F7" w:rsidRPr="00CB346D" w14:paraId="7A3AE426" w14:textId="77777777">
        <w:trPr>
          <w:trHeight w:val="276"/>
        </w:trPr>
        <w:tc>
          <w:tcPr>
            <w:tcW w:w="0" w:type="auto"/>
          </w:tcPr>
          <w:p w14:paraId="7D683C7B"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22E52FA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45,9 %</w:t>
            </w:r>
          </w:p>
        </w:tc>
        <w:tc>
          <w:tcPr>
            <w:tcW w:w="0" w:type="auto"/>
          </w:tcPr>
          <w:p w14:paraId="4D61BB9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41,2 %</w:t>
            </w:r>
          </w:p>
        </w:tc>
        <w:tc>
          <w:tcPr>
            <w:tcW w:w="0" w:type="auto"/>
          </w:tcPr>
          <w:p w14:paraId="3967346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61,6 %</w:t>
            </w:r>
          </w:p>
        </w:tc>
        <w:tc>
          <w:tcPr>
            <w:tcW w:w="0" w:type="auto"/>
          </w:tcPr>
          <w:p w14:paraId="4751258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0F18D5E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46D1D08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0,317</w:t>
            </w:r>
          </w:p>
        </w:tc>
      </w:tr>
      <w:tr w:rsidR="000860F7" w:rsidRPr="00CB346D" w14:paraId="1D4DC743" w14:textId="77777777">
        <w:trPr>
          <w:trHeight w:val="276"/>
        </w:trPr>
        <w:tc>
          <w:tcPr>
            <w:tcW w:w="0" w:type="auto"/>
          </w:tcPr>
          <w:p w14:paraId="404F7CB7"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44705C8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42,8 %</w:t>
            </w:r>
          </w:p>
        </w:tc>
        <w:tc>
          <w:tcPr>
            <w:tcW w:w="0" w:type="auto"/>
          </w:tcPr>
          <w:p w14:paraId="2599D3E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36,9 %</w:t>
            </w:r>
          </w:p>
        </w:tc>
        <w:tc>
          <w:tcPr>
            <w:tcW w:w="0" w:type="auto"/>
          </w:tcPr>
          <w:p w14:paraId="1961FA6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59,0 %</w:t>
            </w:r>
          </w:p>
        </w:tc>
        <w:tc>
          <w:tcPr>
            <w:tcW w:w="0" w:type="auto"/>
          </w:tcPr>
          <w:p w14:paraId="5ECF82C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59D8EBD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71DBEE3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0,162</w:t>
            </w:r>
          </w:p>
        </w:tc>
      </w:tr>
      <w:tr w:rsidR="000860F7" w:rsidRPr="00CB346D" w14:paraId="3C02AE5F" w14:textId="77777777">
        <w:trPr>
          <w:trHeight w:val="148"/>
        </w:trPr>
        <w:tc>
          <w:tcPr>
            <w:tcW w:w="0" w:type="auto"/>
            <w:gridSpan w:val="7"/>
          </w:tcPr>
          <w:p w14:paraId="4BE219C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70</w:t>
            </w:r>
          </w:p>
        </w:tc>
      </w:tr>
      <w:tr w:rsidR="000860F7" w:rsidRPr="00CB346D" w14:paraId="1F7E3E3F" w14:textId="77777777">
        <w:trPr>
          <w:trHeight w:val="275"/>
        </w:trPr>
        <w:tc>
          <w:tcPr>
            <w:tcW w:w="0" w:type="auto"/>
          </w:tcPr>
          <w:p w14:paraId="4DE84143"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621C7D8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27,2 %</w:t>
            </w:r>
          </w:p>
        </w:tc>
        <w:tc>
          <w:tcPr>
            <w:tcW w:w="0" w:type="auto"/>
          </w:tcPr>
          <w:p w14:paraId="7A07B9B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25,9 %</w:t>
            </w:r>
          </w:p>
        </w:tc>
        <w:tc>
          <w:tcPr>
            <w:tcW w:w="0" w:type="auto"/>
          </w:tcPr>
          <w:p w14:paraId="156CAB5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45,5 %</w:t>
            </w:r>
          </w:p>
        </w:tc>
        <w:tc>
          <w:tcPr>
            <w:tcW w:w="0" w:type="auto"/>
          </w:tcPr>
          <w:p w14:paraId="04F6579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798A0E2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404E862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0,656</w:t>
            </w:r>
          </w:p>
        </w:tc>
      </w:tr>
      <w:tr w:rsidR="000860F7" w:rsidRPr="00CB346D" w14:paraId="7527F0C7" w14:textId="77777777">
        <w:trPr>
          <w:trHeight w:val="275"/>
        </w:trPr>
        <w:tc>
          <w:tcPr>
            <w:tcW w:w="0" w:type="auto"/>
          </w:tcPr>
          <w:p w14:paraId="4926BED1"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6E73402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28,4 %</w:t>
            </w:r>
          </w:p>
        </w:tc>
        <w:tc>
          <w:tcPr>
            <w:tcW w:w="0" w:type="auto"/>
          </w:tcPr>
          <w:p w14:paraId="5670E50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28,1 %</w:t>
            </w:r>
          </w:p>
        </w:tc>
        <w:tc>
          <w:tcPr>
            <w:tcW w:w="0" w:type="auto"/>
          </w:tcPr>
          <w:p w14:paraId="440FBEE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46,6 %</w:t>
            </w:r>
          </w:p>
        </w:tc>
        <w:tc>
          <w:tcPr>
            <w:tcW w:w="0" w:type="auto"/>
          </w:tcPr>
          <w:p w14:paraId="2B1C3B1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7514265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210FC5E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0,864</w:t>
            </w:r>
          </w:p>
        </w:tc>
      </w:tr>
    </w:tbl>
    <w:p w14:paraId="184CF589" w14:textId="07AB0C9B"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w:t>
      </w:r>
      <w:r w:rsidRPr="00CB346D">
        <w:rPr>
          <w:color w:val="000000" w:themeColor="text1"/>
          <w:szCs w:val="22"/>
        </w:rPr>
        <w:noBreakHyphen/>
        <w:t xml:space="preserve">vērtība iegūta metotreksāta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5B744A55" w14:textId="10153899"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w:t>
      </w:r>
      <w:r w:rsidRPr="00CB346D">
        <w:rPr>
          <w:color w:val="000000" w:themeColor="text1"/>
          <w:szCs w:val="22"/>
        </w:rPr>
        <w:noBreakHyphen/>
        <w:t xml:space="preserve">vērtība iegūta adalimumaba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17547640" w14:textId="52DC3226"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w:t>
      </w:r>
      <w:r w:rsidRPr="00CB346D">
        <w:rPr>
          <w:color w:val="000000" w:themeColor="text1"/>
          <w:szCs w:val="22"/>
        </w:rPr>
        <w:noBreakHyphen/>
        <w:t xml:space="preserve">vērtība ie iegūta gūts adalimumaba monoterapijas un metotreksāta monoterapijas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1E4920C9" w14:textId="77777777" w:rsidR="000860F7" w:rsidRPr="00CB346D" w:rsidRDefault="000860F7" w:rsidP="00BB097D">
      <w:pPr>
        <w:rPr>
          <w:color w:val="000000" w:themeColor="text1"/>
          <w:szCs w:val="22"/>
        </w:rPr>
      </w:pPr>
    </w:p>
    <w:p w14:paraId="767B86F3" w14:textId="093D3D99" w:rsidR="000860F7" w:rsidRPr="00CB346D" w:rsidRDefault="00CB346D" w:rsidP="00BB097D">
      <w:pPr>
        <w:rPr>
          <w:color w:val="000000" w:themeColor="text1"/>
          <w:szCs w:val="22"/>
        </w:rPr>
      </w:pPr>
      <w:r w:rsidRPr="00CB346D">
        <w:rPr>
          <w:color w:val="000000" w:themeColor="text1"/>
          <w:szCs w:val="22"/>
        </w:rPr>
        <w:t xml:space="preserve">Atklātā RA V pētījuma pagarinājumā ACR atbildes reakcijas rādītāji saglabājās, novērojot pacientus līdz 10 gadiem. No 542 pacientiem, kuri tika randomizēti, lai saņemtu 40 mg adalimumaba katru otro nedēļu, 170 pacienti turpināja lietot 40 mg adalimumaba katru otro nedēļu 10 gadus. No tiem, </w:t>
      </w:r>
      <w:r w:rsidRPr="00CB346D">
        <w:rPr>
          <w:color w:val="000000" w:themeColor="text1"/>
          <w:szCs w:val="22"/>
        </w:rPr>
        <w:lastRenderedPageBreak/>
        <w:t>154 (90,6 %) pacientiem bija ACR 20 atbildes reakcija, 127 pacientiem (74,7 %) bija ACR 50 atbildes reakcija un 102 pacientiem (60 %) bija ACR 70 atbildes reakcija.</w:t>
      </w:r>
    </w:p>
    <w:p w14:paraId="7BF50080" w14:textId="77777777" w:rsidR="000860F7" w:rsidRPr="00CB346D" w:rsidRDefault="000860F7" w:rsidP="00BB097D">
      <w:pPr>
        <w:rPr>
          <w:color w:val="000000" w:themeColor="text1"/>
          <w:szCs w:val="22"/>
        </w:rPr>
      </w:pPr>
    </w:p>
    <w:p w14:paraId="012121D2" w14:textId="11F89786" w:rsidR="000860F7" w:rsidRPr="00CB346D" w:rsidRDefault="00CB346D" w:rsidP="00BB097D">
      <w:pPr>
        <w:rPr>
          <w:color w:val="000000" w:themeColor="text1"/>
          <w:szCs w:val="22"/>
        </w:rPr>
      </w:pPr>
      <w:r w:rsidRPr="00CB346D">
        <w:rPr>
          <w:color w:val="000000" w:themeColor="text1"/>
          <w:szCs w:val="22"/>
        </w:rPr>
        <w:t>52. nedēļā 42,9 % pacientu, kuri saņēma kombinēto adalimumaba/metotreksāta terapiju, sasniedza klīnisku remisiju (DAS28 (CRO) &lt; 2,6) salīdzinājumā ar 20,6 % pacientu, kuri saņēma metotreksāta monoterapiju, un 23,4 % pacientu, kuri saņēma adalimumaba monoterapiju. Kombinētā adalimumaba/metotreksāta terapija bija klīniski un statistiski pārāka par metotreksāta (p &lt; 0,001) un adalimumaba monoterapiju (p &lt; 0,001), sasniedzot zemu slimības aktivitātes līmeni pacientiem ar nesen diagnosticētu vidēji smagu un smagu reimatoīdo artrītu. Atbildes reakcija abās monoterapijas grupās bija līdzīga (p=0,447). No 342 pacientiem, kuri sākotnēji bija randomizēti, lai saņemtu adalimumaba monoterapiju vai kombinētaju adalimumaba/metotreksāta terapiju un kuri tika iesaistīti atklātajā pētījuma pagarinājumā, 171 pacients pabeidza 10 gadu ārstēšanu ar adalimumabu. No tiem 109 (63,7 %) pacientiem pēc 10 gadu ārstēšanas tika ziņots par remisiju.</w:t>
      </w:r>
    </w:p>
    <w:p w14:paraId="6F1B1761" w14:textId="77777777" w:rsidR="000860F7" w:rsidRPr="00CB346D" w:rsidRDefault="000860F7" w:rsidP="00BB097D">
      <w:pPr>
        <w:rPr>
          <w:color w:val="000000" w:themeColor="text1"/>
          <w:szCs w:val="22"/>
        </w:rPr>
      </w:pPr>
    </w:p>
    <w:p w14:paraId="7D5CD6E0" w14:textId="08D9A495" w:rsidR="000860F7" w:rsidRPr="00CB346D" w:rsidRDefault="00CB346D" w:rsidP="00BB097D">
      <w:pPr>
        <w:rPr>
          <w:i/>
          <w:iCs/>
          <w:color w:val="000000" w:themeColor="text1"/>
          <w:szCs w:val="22"/>
          <w:u w:val="single"/>
        </w:rPr>
      </w:pPr>
      <w:r w:rsidRPr="00CB346D">
        <w:rPr>
          <w:i/>
          <w:iCs/>
          <w:color w:val="000000" w:themeColor="text1"/>
          <w:szCs w:val="22"/>
          <w:u w:val="single"/>
        </w:rPr>
        <w:t>Radiogrāfiskā atbildes reakcija</w:t>
      </w:r>
    </w:p>
    <w:p w14:paraId="6DAC57AB" w14:textId="1A1AB78D" w:rsidR="000860F7" w:rsidRPr="00CB346D" w:rsidRDefault="00CB346D" w:rsidP="00BB097D">
      <w:pPr>
        <w:rPr>
          <w:color w:val="000000" w:themeColor="text1"/>
          <w:szCs w:val="22"/>
        </w:rPr>
      </w:pPr>
      <w:r w:rsidRPr="00CB346D">
        <w:rPr>
          <w:color w:val="000000" w:themeColor="text1"/>
          <w:szCs w:val="22"/>
        </w:rPr>
        <w:t xml:space="preserve">RA pētījumā III pacientiem, kuri saņēma adalimumabu un reimatoīdā artrīta vidējais slimības ilgums bija apmēram 11 gadi, locītavu strukturālo bojājumu noteica radiogrāfiski un novērtēja kā izmaiņas kopējā modificētajā </w:t>
      </w:r>
      <w:r w:rsidRPr="00CB346D">
        <w:rPr>
          <w:i/>
          <w:iCs/>
          <w:color w:val="000000" w:themeColor="text1"/>
          <w:szCs w:val="22"/>
        </w:rPr>
        <w:t>Sharp</w:t>
      </w:r>
      <w:r w:rsidRPr="00CB346D">
        <w:rPr>
          <w:color w:val="000000" w:themeColor="text1"/>
          <w:szCs w:val="22"/>
        </w:rPr>
        <w:t xml:space="preserve"> skalas punktu skaitā (</w:t>
      </w:r>
      <w:r w:rsidRPr="00CB346D">
        <w:rPr>
          <w:i/>
          <w:color w:val="000000" w:themeColor="text1"/>
          <w:szCs w:val="22"/>
        </w:rPr>
        <w:t>Total Sharp Score</w:t>
      </w:r>
      <w:r w:rsidRPr="00CB346D">
        <w:rPr>
          <w:color w:val="000000" w:themeColor="text1"/>
          <w:szCs w:val="22"/>
        </w:rPr>
        <w:t xml:space="preserve"> - TSS) un tās komponentēs, eroziju skalas punktu skaitā un locītavas spraugas sašaurināšanās punktu skaitā. Pēc 6 un 12 mēnešiem adalimumaba/metotreksāta pacientiem </w:t>
      </w:r>
      <w:r w:rsidRPr="00CB346D">
        <w:t>bija ievērojami mazāk radiogrāfiski progresējošu locītavu izmaiņu</w:t>
      </w:r>
      <w:r w:rsidRPr="00CB346D">
        <w:rPr>
          <w:color w:val="000000" w:themeColor="text1"/>
          <w:szCs w:val="22"/>
        </w:rPr>
        <w:t xml:space="preserve"> nekā pacientiem, kuri saņēma tikai metotreksātu (skatīt 10. tabulu).</w:t>
      </w:r>
    </w:p>
    <w:p w14:paraId="07AC248D" w14:textId="77777777" w:rsidR="000860F7" w:rsidRPr="00CB346D" w:rsidRDefault="000860F7" w:rsidP="00BB097D">
      <w:pPr>
        <w:rPr>
          <w:color w:val="000000" w:themeColor="text1"/>
          <w:szCs w:val="22"/>
        </w:rPr>
      </w:pPr>
    </w:p>
    <w:p w14:paraId="7202D836" w14:textId="0CD8A10C" w:rsidR="000860F7" w:rsidRPr="00CB346D" w:rsidRDefault="00CB346D" w:rsidP="00BB097D">
      <w:pPr>
        <w:rPr>
          <w:color w:val="000000" w:themeColor="text1"/>
          <w:szCs w:val="22"/>
        </w:rPr>
      </w:pPr>
      <w:r w:rsidRPr="00CB346D">
        <w:rPr>
          <w:color w:val="000000" w:themeColor="text1"/>
          <w:szCs w:val="22"/>
        </w:rPr>
        <w:t xml:space="preserve">RA pētījuma III atklātajā pagarinājumā strukturālo bojājumu progresēšanās samazināšanās rādītājs pacientu apakšgrupā saglabājās 8 un 10 gadus. Pēc 8 gadiem radiogrāfiski tika izvērtēts 81 no 207 pacientiem, kuri sākotnēji tika ārstēti ar 40 mg adalimumaba katru otro nedēļu. No tiem, 48 pacientiem nenovēroja strukturālo bojājumu progresēšanu, salīdzinot ar sākotnējo stāvokli, to definējot kā mTSS izmaiņas 0,5 vai mazāk, salīdzinājumā ar sākotnējo stāvokli. Pēc 10 gadiem radiogrāfiski tika izvērtēti 79 no 207 pacientiem, kuri sākotnēji tika ārstēti ar 40 mg adalimumaba katru otro nedēļu. No šiem pacientiem, 40 pacientiem nenovēroja strukturālo bojājumu progresēšanu, salīdzinot ar </w:t>
      </w:r>
      <w:r w:rsidRPr="00CB346D">
        <w:t>sākotnējo stāvokli</w:t>
      </w:r>
      <w:r w:rsidRPr="00CB346D">
        <w:rPr>
          <w:color w:val="000000" w:themeColor="text1"/>
          <w:szCs w:val="22"/>
        </w:rPr>
        <w:t xml:space="preserve">, to definējot kā mTSS izmaiņas 0,5 vai mazāk, salīdzinājumā ar </w:t>
      </w:r>
      <w:r w:rsidRPr="00CB346D">
        <w:t>sākotnējo stāvokli</w:t>
      </w:r>
      <w:r w:rsidRPr="00CB346D">
        <w:rPr>
          <w:color w:val="000000" w:themeColor="text1"/>
          <w:szCs w:val="22"/>
        </w:rPr>
        <w:t>.</w:t>
      </w:r>
    </w:p>
    <w:p w14:paraId="722D8926" w14:textId="77777777" w:rsidR="000860F7" w:rsidRPr="00CB346D" w:rsidRDefault="000860F7" w:rsidP="00BB097D">
      <w:pPr>
        <w:rPr>
          <w:color w:val="000000" w:themeColor="text1"/>
          <w:szCs w:val="22"/>
        </w:rPr>
      </w:pPr>
    </w:p>
    <w:p w14:paraId="57F3689F" w14:textId="6DA713C3" w:rsidR="000860F7" w:rsidRPr="00CB346D" w:rsidRDefault="00CB346D" w:rsidP="00BB097D">
      <w:pPr>
        <w:rPr>
          <w:color w:val="000000" w:themeColor="text1"/>
        </w:rPr>
      </w:pPr>
      <w:r w:rsidRPr="00CB346D">
        <w:rPr>
          <w:b/>
          <w:color w:val="000000" w:themeColor="text1"/>
          <w:szCs w:val="22"/>
        </w:rPr>
        <w:t>10.</w:t>
      </w:r>
      <w:r w:rsidRPr="00CB346D">
        <w:rPr>
          <w:b/>
          <w:bCs/>
          <w:color w:val="000000" w:themeColor="text1"/>
          <w:szCs w:val="22"/>
        </w:rPr>
        <w:t> </w:t>
      </w:r>
      <w:r w:rsidRPr="00CB346D">
        <w:rPr>
          <w:b/>
          <w:color w:val="000000" w:themeColor="text1"/>
          <w:szCs w:val="22"/>
        </w:rPr>
        <w:t xml:space="preserve">tabula. Vidējās </w:t>
      </w:r>
      <w:r w:rsidRPr="00CB346D">
        <w:rPr>
          <w:b/>
          <w:bCs/>
          <w:color w:val="000000" w:themeColor="text1"/>
          <w:szCs w:val="22"/>
        </w:rPr>
        <w:t>radiogrāfiskās</w:t>
      </w:r>
      <w:r w:rsidRPr="00CB346D">
        <w:rPr>
          <w:b/>
          <w:color w:val="000000" w:themeColor="text1"/>
          <w:szCs w:val="22"/>
        </w:rPr>
        <w:t xml:space="preserve"> izmaiņas 12 mēnešu laikā RA pētījumā </w:t>
      </w:r>
      <w:r w:rsidRPr="00CB346D">
        <w:rPr>
          <w:b/>
          <w:bCs/>
          <w:color w:val="000000" w:themeColor="text1"/>
          <w:szCs w:val="22"/>
        </w:rPr>
        <w:t xml:space="preserve">III </w:t>
      </w:r>
    </w:p>
    <w:p w14:paraId="3001724E" w14:textId="77777777" w:rsidR="000860F7" w:rsidRPr="00CB346D" w:rsidRDefault="000860F7" w:rsidP="00BB097D">
      <w:pPr>
        <w:rPr>
          <w:color w:val="000000" w:themeColor="text1"/>
          <w:szCs w:val="22"/>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0860F7" w:rsidRPr="00CB346D" w14:paraId="36143B1E" w14:textId="77777777">
        <w:trPr>
          <w:trHeight w:val="527"/>
        </w:trPr>
        <w:tc>
          <w:tcPr>
            <w:tcW w:w="1946" w:type="dxa"/>
            <w:vAlign w:val="center"/>
          </w:tcPr>
          <w:p w14:paraId="428AEC4F" w14:textId="77777777" w:rsidR="000860F7" w:rsidRPr="00CB346D" w:rsidRDefault="000860F7" w:rsidP="00BB097D">
            <w:pPr>
              <w:pStyle w:val="statusdiseaselist"/>
              <w:spacing w:before="0" w:beforeAutospacing="0" w:after="0" w:afterAutospacing="0"/>
              <w:jc w:val="center"/>
              <w:rPr>
                <w:b/>
                <w:color w:val="000000" w:themeColor="text1"/>
                <w:sz w:val="22"/>
                <w:szCs w:val="22"/>
                <w:lang w:val="lv-LV"/>
              </w:rPr>
            </w:pPr>
          </w:p>
        </w:tc>
        <w:tc>
          <w:tcPr>
            <w:tcW w:w="1276" w:type="dxa"/>
            <w:vAlign w:val="center"/>
          </w:tcPr>
          <w:p w14:paraId="66986199"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Placebo/</w:t>
            </w:r>
          </w:p>
          <w:p w14:paraId="7EE50EAF"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MTX</w:t>
            </w:r>
            <w:r w:rsidRPr="00CB346D">
              <w:rPr>
                <w:b/>
                <w:color w:val="000000" w:themeColor="text1"/>
                <w:sz w:val="22"/>
                <w:szCs w:val="22"/>
                <w:vertAlign w:val="superscript"/>
                <w:lang w:val="lv-LV"/>
              </w:rPr>
              <w:t>a</w:t>
            </w:r>
          </w:p>
        </w:tc>
        <w:tc>
          <w:tcPr>
            <w:tcW w:w="2126" w:type="dxa"/>
            <w:vAlign w:val="center"/>
          </w:tcPr>
          <w:p w14:paraId="34714331"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Adalimumabs/</w:t>
            </w:r>
            <w:r w:rsidRPr="00CB346D">
              <w:rPr>
                <w:b/>
                <w:bCs/>
                <w:color w:val="000000" w:themeColor="text1"/>
                <w:sz w:val="22"/>
                <w:szCs w:val="22"/>
                <w:lang w:val="lv-LV"/>
              </w:rPr>
              <w:t xml:space="preserve"> </w:t>
            </w:r>
            <w:r w:rsidRPr="00CB346D">
              <w:rPr>
                <w:b/>
                <w:color w:val="000000" w:themeColor="text1"/>
                <w:sz w:val="22"/>
                <w:szCs w:val="22"/>
                <w:lang w:val="lv-LV"/>
              </w:rPr>
              <w:t>MTX</w:t>
            </w:r>
          </w:p>
          <w:p w14:paraId="782B6CC3"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Cs w:val="22"/>
                <w:lang w:val="lv-LV"/>
              </w:rPr>
              <w:t>40 mg katru</w:t>
            </w:r>
            <w:r w:rsidRPr="00CB346D">
              <w:rPr>
                <w:b/>
                <w:bCs/>
                <w:color w:val="000000" w:themeColor="text1"/>
                <w:sz w:val="22"/>
                <w:szCs w:val="22"/>
                <w:lang w:val="lv-LV"/>
              </w:rPr>
              <w:t xml:space="preserve"> </w:t>
            </w:r>
            <w:r w:rsidRPr="00CB346D">
              <w:rPr>
                <w:b/>
                <w:color w:val="000000" w:themeColor="text1"/>
                <w:sz w:val="22"/>
                <w:szCs w:val="22"/>
                <w:lang w:val="lv-LV"/>
              </w:rPr>
              <w:t>otro nedēļu</w:t>
            </w:r>
          </w:p>
        </w:tc>
        <w:tc>
          <w:tcPr>
            <w:tcW w:w="2693" w:type="dxa"/>
            <w:vAlign w:val="center"/>
          </w:tcPr>
          <w:p w14:paraId="34F87D5C"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Placebo/MTX — adalimumabs/MTX (95 %</w:t>
            </w:r>
            <w:r w:rsidRPr="00CB346D">
              <w:rPr>
                <w:b/>
                <w:bCs/>
                <w:color w:val="000000" w:themeColor="text1"/>
                <w:sz w:val="22"/>
                <w:szCs w:val="22"/>
                <w:lang w:val="lv-LV"/>
              </w:rPr>
              <w:t xml:space="preserve"> </w:t>
            </w:r>
            <w:r w:rsidRPr="00CB346D">
              <w:rPr>
                <w:b/>
                <w:color w:val="000000" w:themeColor="text1"/>
                <w:sz w:val="22"/>
                <w:szCs w:val="22"/>
                <w:lang w:val="lv-LV"/>
              </w:rPr>
              <w:t>ticamības intervāls</w:t>
            </w:r>
            <w:r w:rsidRPr="00CB346D">
              <w:rPr>
                <w:b/>
                <w:color w:val="000000" w:themeColor="text1"/>
                <w:sz w:val="22"/>
                <w:szCs w:val="22"/>
                <w:vertAlign w:val="superscript"/>
                <w:lang w:val="lv-LV"/>
              </w:rPr>
              <w:t>b</w:t>
            </w:r>
            <w:r w:rsidRPr="00CB346D">
              <w:rPr>
                <w:b/>
                <w:color w:val="000000" w:themeColor="text1"/>
                <w:sz w:val="22"/>
                <w:szCs w:val="22"/>
                <w:lang w:val="lv-LV"/>
              </w:rPr>
              <w:t>)</w:t>
            </w:r>
          </w:p>
        </w:tc>
        <w:tc>
          <w:tcPr>
            <w:tcW w:w="1134" w:type="dxa"/>
            <w:vAlign w:val="center"/>
          </w:tcPr>
          <w:p w14:paraId="3BEE0A77"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p>
        </w:tc>
      </w:tr>
      <w:tr w:rsidR="000860F7" w:rsidRPr="00CB346D" w14:paraId="7B8E0FA3" w14:textId="77777777">
        <w:trPr>
          <w:trHeight w:val="148"/>
        </w:trPr>
        <w:tc>
          <w:tcPr>
            <w:tcW w:w="1946" w:type="dxa"/>
          </w:tcPr>
          <w:p w14:paraId="412CB71B" w14:textId="3DAE07D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xml:space="preserve">Kopējais </w:t>
            </w:r>
            <w:r w:rsidRPr="00CB346D">
              <w:rPr>
                <w:i/>
                <w:iCs/>
                <w:spacing w:val="-1"/>
                <w:sz w:val="22"/>
                <w:szCs w:val="22"/>
                <w:lang w:val="lv-LV"/>
              </w:rPr>
              <w:t>Sharp</w:t>
            </w:r>
            <w:r w:rsidRPr="00CB346D">
              <w:rPr>
                <w:spacing w:val="-1"/>
                <w:sz w:val="22"/>
                <w:szCs w:val="22"/>
                <w:lang w:val="lv-LV"/>
              </w:rPr>
              <w:t xml:space="preserve"> skalas punktu skaits</w:t>
            </w:r>
          </w:p>
        </w:tc>
        <w:tc>
          <w:tcPr>
            <w:tcW w:w="1276" w:type="dxa"/>
          </w:tcPr>
          <w:p w14:paraId="6B794C0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2,7</w:t>
            </w:r>
          </w:p>
        </w:tc>
        <w:tc>
          <w:tcPr>
            <w:tcW w:w="2126" w:type="dxa"/>
          </w:tcPr>
          <w:p w14:paraId="2767158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w:t>
            </w:r>
          </w:p>
        </w:tc>
        <w:tc>
          <w:tcPr>
            <w:tcW w:w="2693" w:type="dxa"/>
          </w:tcPr>
          <w:p w14:paraId="38B23D5A" w14:textId="586FA170"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2,6 (1,4; 3,8)</w:t>
            </w:r>
          </w:p>
        </w:tc>
        <w:tc>
          <w:tcPr>
            <w:tcW w:w="1134" w:type="dxa"/>
          </w:tcPr>
          <w:p w14:paraId="28E886F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r w:rsidRPr="00CB346D">
              <w:rPr>
                <w:color w:val="000000" w:themeColor="text1"/>
                <w:sz w:val="22"/>
                <w:szCs w:val="22"/>
                <w:vertAlign w:val="superscript"/>
                <w:lang w:val="lv-LV"/>
              </w:rPr>
              <w:t>c</w:t>
            </w:r>
          </w:p>
        </w:tc>
      </w:tr>
      <w:tr w:rsidR="000860F7" w:rsidRPr="00CB346D" w14:paraId="30EDCA08" w14:textId="77777777">
        <w:trPr>
          <w:trHeight w:val="148"/>
        </w:trPr>
        <w:tc>
          <w:tcPr>
            <w:tcW w:w="1946" w:type="dxa"/>
          </w:tcPr>
          <w:p w14:paraId="13FAC79E" w14:textId="4D9139D3"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xml:space="preserve">Erozijas </w:t>
            </w:r>
            <w:r w:rsidRPr="00CB346D">
              <w:rPr>
                <w:spacing w:val="-1"/>
                <w:sz w:val="22"/>
                <w:szCs w:val="22"/>
                <w:lang w:val="lv-LV"/>
              </w:rPr>
              <w:t>skalas punktu skaits</w:t>
            </w:r>
          </w:p>
        </w:tc>
        <w:tc>
          <w:tcPr>
            <w:tcW w:w="1276" w:type="dxa"/>
          </w:tcPr>
          <w:p w14:paraId="16C8C55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1,6</w:t>
            </w:r>
          </w:p>
        </w:tc>
        <w:tc>
          <w:tcPr>
            <w:tcW w:w="2126" w:type="dxa"/>
          </w:tcPr>
          <w:p w14:paraId="2F47D61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w:t>
            </w:r>
          </w:p>
        </w:tc>
        <w:tc>
          <w:tcPr>
            <w:tcW w:w="2693" w:type="dxa"/>
          </w:tcPr>
          <w:p w14:paraId="71EC8292" w14:textId="57644252"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1,6 (0,9; 2,2)</w:t>
            </w:r>
          </w:p>
        </w:tc>
        <w:tc>
          <w:tcPr>
            <w:tcW w:w="1134" w:type="dxa"/>
          </w:tcPr>
          <w:p w14:paraId="195A1BE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r>
      <w:tr w:rsidR="000860F7" w:rsidRPr="00CB346D" w14:paraId="6D499FCC" w14:textId="77777777">
        <w:trPr>
          <w:trHeight w:val="148"/>
        </w:trPr>
        <w:tc>
          <w:tcPr>
            <w:tcW w:w="1946" w:type="dxa"/>
          </w:tcPr>
          <w:p w14:paraId="2D6C6F92" w14:textId="3C51287E"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JSN</w:t>
            </w:r>
            <w:r w:rsidRPr="00CB346D">
              <w:rPr>
                <w:color w:val="000000" w:themeColor="text1"/>
                <w:sz w:val="22"/>
                <w:szCs w:val="22"/>
                <w:vertAlign w:val="superscript"/>
                <w:lang w:val="lv-LV"/>
              </w:rPr>
              <w:t>d</w:t>
            </w:r>
            <w:r w:rsidRPr="00CB346D">
              <w:rPr>
                <w:color w:val="000000" w:themeColor="text1"/>
                <w:sz w:val="22"/>
                <w:szCs w:val="22"/>
                <w:lang w:val="lv-LV"/>
              </w:rPr>
              <w:t xml:space="preserve"> </w:t>
            </w:r>
            <w:r w:rsidRPr="00CB346D">
              <w:rPr>
                <w:spacing w:val="-1"/>
                <w:sz w:val="22"/>
                <w:szCs w:val="22"/>
                <w:lang w:val="lv-LV"/>
              </w:rPr>
              <w:t>skalas punktu skaits</w:t>
            </w:r>
          </w:p>
        </w:tc>
        <w:tc>
          <w:tcPr>
            <w:tcW w:w="1276" w:type="dxa"/>
          </w:tcPr>
          <w:p w14:paraId="340105A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1,0</w:t>
            </w:r>
          </w:p>
        </w:tc>
        <w:tc>
          <w:tcPr>
            <w:tcW w:w="2126" w:type="dxa"/>
          </w:tcPr>
          <w:p w14:paraId="264210A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w:t>
            </w:r>
          </w:p>
        </w:tc>
        <w:tc>
          <w:tcPr>
            <w:tcW w:w="2693" w:type="dxa"/>
          </w:tcPr>
          <w:p w14:paraId="4F850F8F" w14:textId="108B4869"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0,9 (0,3; 1,4)</w:t>
            </w:r>
          </w:p>
        </w:tc>
        <w:tc>
          <w:tcPr>
            <w:tcW w:w="1134" w:type="dxa"/>
          </w:tcPr>
          <w:p w14:paraId="3EB2D2B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0,002</w:t>
            </w:r>
          </w:p>
        </w:tc>
      </w:tr>
    </w:tbl>
    <w:p w14:paraId="3C844A99"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Metotreksāts.</w:t>
      </w:r>
    </w:p>
    <w:p w14:paraId="3A2EA23B" w14:textId="38D50526"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w:t>
      </w:r>
      <w:r w:rsidRPr="00CB346D">
        <w:rPr>
          <w:lang w:eastAsia="en-IN"/>
        </w:rPr>
        <w:t>Punktu skaita izmaiņu atšķirības starp metotreksātu un adalimumabu 95 % ticamības intervāls</w:t>
      </w:r>
      <w:r w:rsidRPr="00CB346D">
        <w:rPr>
          <w:color w:val="000000" w:themeColor="text1"/>
          <w:szCs w:val="22"/>
        </w:rPr>
        <w:t>.</w:t>
      </w:r>
    </w:p>
    <w:p w14:paraId="2A127253" w14:textId="5F3342A4"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Pamatojoties uz kategoriju analīzi.</w:t>
      </w:r>
    </w:p>
    <w:p w14:paraId="20B8992B" w14:textId="77777777"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Locītavas spraugas sašaurināšanās </w:t>
      </w:r>
      <w:r w:rsidRPr="00CB346D">
        <w:rPr>
          <w:i/>
          <w:iCs/>
          <w:color w:val="000000" w:themeColor="text1"/>
          <w:szCs w:val="22"/>
        </w:rPr>
        <w:t>(Joint Space Narrowing – JSN).</w:t>
      </w:r>
    </w:p>
    <w:p w14:paraId="64D8D73E" w14:textId="77777777" w:rsidR="000860F7" w:rsidRPr="00CB346D" w:rsidRDefault="000860F7" w:rsidP="00BB097D">
      <w:pPr>
        <w:rPr>
          <w:color w:val="000000" w:themeColor="text1"/>
          <w:szCs w:val="22"/>
        </w:rPr>
      </w:pPr>
    </w:p>
    <w:p w14:paraId="6DC65072" w14:textId="4C90847D" w:rsidR="000860F7" w:rsidRPr="00CB346D" w:rsidRDefault="00CB346D" w:rsidP="00BB097D">
      <w:pPr>
        <w:rPr>
          <w:color w:val="000000" w:themeColor="text1"/>
          <w:szCs w:val="22"/>
        </w:rPr>
      </w:pPr>
      <w:r w:rsidRPr="00CB346D">
        <w:rPr>
          <w:color w:val="000000" w:themeColor="text1"/>
          <w:szCs w:val="22"/>
        </w:rPr>
        <w:t xml:space="preserve">RA pētījumā V strukturālo locītavu bojājumu izvērtēja radiogrāfiski un izteica kā modificētā kopējā </w:t>
      </w:r>
      <w:r w:rsidRPr="00CB346D">
        <w:rPr>
          <w:i/>
          <w:iCs/>
          <w:color w:val="000000" w:themeColor="text1"/>
          <w:szCs w:val="22"/>
        </w:rPr>
        <w:t>Sharp</w:t>
      </w:r>
      <w:r w:rsidRPr="00CB346D">
        <w:rPr>
          <w:color w:val="000000" w:themeColor="text1"/>
          <w:szCs w:val="22"/>
        </w:rPr>
        <w:t xml:space="preserve"> punktu skaita pārmaiņu (skatīt 11. tabulu).</w:t>
      </w:r>
    </w:p>
    <w:p w14:paraId="6C0906F8" w14:textId="77777777" w:rsidR="000860F7" w:rsidRPr="00CB346D" w:rsidRDefault="000860F7" w:rsidP="00BB097D">
      <w:pPr>
        <w:rPr>
          <w:color w:val="000000" w:themeColor="text1"/>
          <w:szCs w:val="22"/>
        </w:rPr>
      </w:pPr>
    </w:p>
    <w:p w14:paraId="315D451E" w14:textId="727B3539" w:rsidR="000860F7" w:rsidRPr="00CB346D" w:rsidRDefault="00CB346D" w:rsidP="00BB097D">
      <w:pPr>
        <w:rPr>
          <w:color w:val="000000" w:themeColor="text1"/>
        </w:rPr>
      </w:pPr>
      <w:r w:rsidRPr="00CB346D">
        <w:rPr>
          <w:b/>
          <w:color w:val="000000" w:themeColor="text1"/>
          <w:szCs w:val="22"/>
        </w:rPr>
        <w:t xml:space="preserve">11. tabula. Vidējās radiogrāfiskās </w:t>
      </w:r>
      <w:r w:rsidRPr="00CB346D">
        <w:rPr>
          <w:b/>
          <w:bCs/>
          <w:color w:val="000000" w:themeColor="text1"/>
          <w:szCs w:val="22"/>
        </w:rPr>
        <w:t>iz</w:t>
      </w:r>
      <w:r w:rsidRPr="00CB346D">
        <w:rPr>
          <w:b/>
          <w:color w:val="000000" w:themeColor="text1"/>
          <w:szCs w:val="22"/>
        </w:rPr>
        <w:t>maiņas 52. nedēļā RA pētījumā</w:t>
      </w:r>
      <w:r w:rsidRPr="00CB346D">
        <w:rPr>
          <w:b/>
          <w:bCs/>
          <w:color w:val="000000" w:themeColor="text1"/>
          <w:szCs w:val="22"/>
        </w:rPr>
        <w:t> </w:t>
      </w:r>
      <w:r w:rsidRPr="00CB346D">
        <w:rPr>
          <w:b/>
          <w:color w:val="000000" w:themeColor="text1"/>
          <w:szCs w:val="22"/>
        </w:rPr>
        <w:t>V</w:t>
      </w:r>
    </w:p>
    <w:p w14:paraId="62314E76" w14:textId="77777777" w:rsidR="000860F7" w:rsidRPr="00CB346D" w:rsidRDefault="000860F7" w:rsidP="00BB097D">
      <w:pPr>
        <w:rPr>
          <w:b/>
          <w:bCs/>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1524"/>
        <w:gridCol w:w="1306"/>
        <w:gridCol w:w="1618"/>
        <w:gridCol w:w="1774"/>
        <w:gridCol w:w="948"/>
        <w:gridCol w:w="956"/>
        <w:gridCol w:w="940"/>
      </w:tblGrid>
      <w:tr w:rsidR="000860F7" w:rsidRPr="00CB346D" w14:paraId="4AF9D62B" w14:textId="77777777">
        <w:trPr>
          <w:trHeight w:val="1264"/>
        </w:trPr>
        <w:tc>
          <w:tcPr>
            <w:tcW w:w="0" w:type="auto"/>
            <w:tcBorders>
              <w:top w:val="single" w:sz="4" w:space="0" w:color="000000"/>
              <w:left w:val="single" w:sz="4" w:space="0" w:color="000000"/>
              <w:bottom w:val="single" w:sz="4" w:space="0" w:color="000000"/>
              <w:right w:val="single" w:sz="4" w:space="0" w:color="000000"/>
            </w:tcBorders>
            <w:vAlign w:val="center"/>
          </w:tcPr>
          <w:p w14:paraId="189BF869" w14:textId="77777777" w:rsidR="000860F7" w:rsidRPr="00CB346D" w:rsidRDefault="000860F7" w:rsidP="00BB097D">
            <w:pPr>
              <w:jc w:val="center"/>
              <w:rPr>
                <w:b/>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2958B11" w14:textId="77777777" w:rsidR="000860F7" w:rsidRPr="00CB346D" w:rsidRDefault="00CB346D" w:rsidP="00BB097D">
            <w:pPr>
              <w:jc w:val="center"/>
              <w:rPr>
                <w:b/>
                <w:color w:val="000000" w:themeColor="text1"/>
              </w:rPr>
            </w:pPr>
            <w:r w:rsidRPr="00CB346D">
              <w:rPr>
                <w:b/>
                <w:color w:val="000000" w:themeColor="text1"/>
                <w:szCs w:val="22"/>
              </w:rPr>
              <w:t>MTX</w:t>
            </w:r>
          </w:p>
          <w:p w14:paraId="2E04EA7C" w14:textId="77777777" w:rsidR="000860F7" w:rsidRPr="00CB346D" w:rsidRDefault="00CB346D" w:rsidP="00BB097D">
            <w:pPr>
              <w:jc w:val="center"/>
              <w:rPr>
                <w:b/>
                <w:color w:val="000000" w:themeColor="text1"/>
              </w:rPr>
            </w:pPr>
            <w:r w:rsidRPr="00CB346D">
              <w:rPr>
                <w:b/>
                <w:color w:val="000000" w:themeColor="text1"/>
                <w:szCs w:val="22"/>
              </w:rPr>
              <w:t>n=257 </w:t>
            </w:r>
          </w:p>
          <w:p w14:paraId="0DA472B0" w14:textId="77777777" w:rsidR="000860F7" w:rsidRPr="00CB346D" w:rsidRDefault="00CB346D" w:rsidP="00BB097D">
            <w:pPr>
              <w:jc w:val="center"/>
              <w:rPr>
                <w:b/>
                <w:color w:val="000000" w:themeColor="text1"/>
              </w:rPr>
            </w:pPr>
            <w:r w:rsidRPr="00CB346D">
              <w:rPr>
                <w:b/>
                <w:color w:val="000000" w:themeColor="text1"/>
                <w:szCs w:val="22"/>
              </w:rPr>
              <w:t>(95 %</w:t>
            </w:r>
            <w:r w:rsidRPr="00CB346D">
              <w:rPr>
                <w:b/>
                <w:bCs/>
                <w:color w:val="000000" w:themeColor="text1"/>
                <w:szCs w:val="22"/>
              </w:rPr>
              <w:t xml:space="preserve"> </w:t>
            </w:r>
            <w:r w:rsidRPr="00CB346D">
              <w:rPr>
                <w:b/>
                <w:color w:val="000000" w:themeColor="text1"/>
                <w:szCs w:val="22"/>
              </w:rPr>
              <w:t>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78D08308" w14:textId="77777777" w:rsidR="000860F7" w:rsidRPr="00CB346D" w:rsidRDefault="00CB346D" w:rsidP="00BB097D">
            <w:pPr>
              <w:jc w:val="center"/>
              <w:rPr>
                <w:b/>
                <w:bCs/>
                <w:color w:val="000000" w:themeColor="text1"/>
                <w:szCs w:val="22"/>
              </w:rPr>
            </w:pPr>
            <w:r w:rsidRPr="00CB346D">
              <w:rPr>
                <w:b/>
                <w:color w:val="000000" w:themeColor="text1"/>
                <w:szCs w:val="22"/>
              </w:rPr>
              <w:t>Adalimumabs</w:t>
            </w:r>
          </w:p>
          <w:p w14:paraId="723FB37A" w14:textId="77777777" w:rsidR="000860F7" w:rsidRPr="00CB346D" w:rsidRDefault="00CB346D" w:rsidP="00BB097D">
            <w:pPr>
              <w:jc w:val="center"/>
              <w:rPr>
                <w:b/>
                <w:color w:val="000000" w:themeColor="text1"/>
              </w:rPr>
            </w:pPr>
            <w:r w:rsidRPr="00CB346D">
              <w:rPr>
                <w:b/>
                <w:color w:val="000000" w:themeColor="text1"/>
                <w:szCs w:val="22"/>
              </w:rPr>
              <w:t>n=274 </w:t>
            </w:r>
          </w:p>
          <w:p w14:paraId="10D54CFA" w14:textId="77777777" w:rsidR="000860F7" w:rsidRPr="00CB346D" w:rsidRDefault="00CB346D" w:rsidP="00BB097D">
            <w:pPr>
              <w:jc w:val="center"/>
              <w:rPr>
                <w:b/>
                <w:color w:val="000000" w:themeColor="text1"/>
              </w:rPr>
            </w:pPr>
            <w:r w:rsidRPr="00CB346D">
              <w:rPr>
                <w:b/>
                <w:color w:val="000000" w:themeColor="text1"/>
                <w:szCs w:val="22"/>
              </w:rPr>
              <w:t>(95 %</w:t>
            </w:r>
            <w:r w:rsidRPr="00CB346D">
              <w:rPr>
                <w:b/>
                <w:bCs/>
                <w:color w:val="000000" w:themeColor="text1"/>
                <w:szCs w:val="22"/>
              </w:rPr>
              <w:t xml:space="preserve"> </w:t>
            </w:r>
            <w:r w:rsidRPr="00CB346D">
              <w:rPr>
                <w:b/>
                <w:color w:val="000000" w:themeColor="text1"/>
                <w:szCs w:val="22"/>
              </w:rPr>
              <w:t>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61F6DDD2" w14:textId="77777777" w:rsidR="000860F7" w:rsidRPr="00CB346D" w:rsidRDefault="00CB346D" w:rsidP="00BB097D">
            <w:pPr>
              <w:jc w:val="center"/>
              <w:rPr>
                <w:b/>
                <w:bCs/>
                <w:color w:val="000000" w:themeColor="text1"/>
                <w:szCs w:val="22"/>
              </w:rPr>
            </w:pPr>
            <w:r w:rsidRPr="00CB346D">
              <w:rPr>
                <w:b/>
                <w:color w:val="000000" w:themeColor="text1"/>
                <w:szCs w:val="22"/>
              </w:rPr>
              <w:t>Adalimumabs/</w:t>
            </w:r>
            <w:r w:rsidRPr="00CB346D">
              <w:rPr>
                <w:b/>
                <w:bCs/>
                <w:color w:val="000000" w:themeColor="text1"/>
                <w:szCs w:val="22"/>
              </w:rPr>
              <w:t xml:space="preserve"> </w:t>
            </w:r>
            <w:r w:rsidRPr="00CB346D">
              <w:rPr>
                <w:b/>
                <w:color w:val="000000" w:themeColor="text1"/>
                <w:szCs w:val="22"/>
              </w:rPr>
              <w:t>MTX</w:t>
            </w:r>
          </w:p>
          <w:p w14:paraId="56A8BAAC" w14:textId="77777777" w:rsidR="000860F7" w:rsidRPr="00CB346D" w:rsidRDefault="00CB346D" w:rsidP="00BB097D">
            <w:pPr>
              <w:jc w:val="center"/>
              <w:rPr>
                <w:b/>
                <w:color w:val="000000" w:themeColor="text1"/>
              </w:rPr>
            </w:pPr>
            <w:r w:rsidRPr="00CB346D">
              <w:rPr>
                <w:b/>
                <w:color w:val="000000" w:themeColor="text1"/>
                <w:szCs w:val="22"/>
              </w:rPr>
              <w:t>n=268 </w:t>
            </w:r>
          </w:p>
          <w:p w14:paraId="220E3C37" w14:textId="77777777" w:rsidR="000860F7" w:rsidRPr="00CB346D" w:rsidRDefault="00CB346D" w:rsidP="00BB097D">
            <w:pPr>
              <w:jc w:val="center"/>
              <w:rPr>
                <w:b/>
                <w:color w:val="000000" w:themeColor="text1"/>
              </w:rPr>
            </w:pPr>
            <w:r w:rsidRPr="00CB346D">
              <w:rPr>
                <w:b/>
                <w:color w:val="000000" w:themeColor="text1"/>
                <w:szCs w:val="22"/>
              </w:rPr>
              <w:t>(95 % 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1728DAC2"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vAlign w:val="center"/>
          </w:tcPr>
          <w:p w14:paraId="155CF09D"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b</w:t>
            </w:r>
          </w:p>
        </w:tc>
        <w:tc>
          <w:tcPr>
            <w:tcW w:w="0" w:type="auto"/>
            <w:tcBorders>
              <w:top w:val="single" w:sz="4" w:space="0" w:color="000000"/>
              <w:left w:val="single" w:sz="4" w:space="0" w:color="000000"/>
              <w:bottom w:val="single" w:sz="4" w:space="0" w:color="000000"/>
              <w:right w:val="single" w:sz="4" w:space="0" w:color="000000"/>
            </w:tcBorders>
            <w:vAlign w:val="center"/>
          </w:tcPr>
          <w:p w14:paraId="298769FD"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c</w:t>
            </w:r>
          </w:p>
        </w:tc>
      </w:tr>
      <w:tr w:rsidR="000860F7" w:rsidRPr="00CB346D" w14:paraId="3906341C" w14:textId="77777777">
        <w:trPr>
          <w:trHeight w:val="503"/>
        </w:trPr>
        <w:tc>
          <w:tcPr>
            <w:tcW w:w="0" w:type="auto"/>
            <w:tcBorders>
              <w:top w:val="single" w:sz="4" w:space="0" w:color="000000"/>
              <w:left w:val="single" w:sz="4" w:space="0" w:color="000000"/>
              <w:bottom w:val="single" w:sz="4" w:space="0" w:color="000000"/>
              <w:right w:val="single" w:sz="4" w:space="0" w:color="000000"/>
            </w:tcBorders>
            <w:vAlign w:val="center"/>
          </w:tcPr>
          <w:p w14:paraId="6D99FF7E" w14:textId="7BB5AEC2" w:rsidR="000860F7" w:rsidRPr="00CB346D" w:rsidRDefault="00CB346D" w:rsidP="00BB097D">
            <w:pPr>
              <w:ind w:left="142"/>
              <w:rPr>
                <w:color w:val="000000" w:themeColor="text1"/>
              </w:rPr>
            </w:pPr>
            <w:r w:rsidRPr="00CB346D">
              <w:rPr>
                <w:color w:val="000000" w:themeColor="text1"/>
                <w:szCs w:val="22"/>
              </w:rPr>
              <w:t xml:space="preserve">Kopējais </w:t>
            </w:r>
            <w:r w:rsidRPr="00CB346D">
              <w:rPr>
                <w:i/>
                <w:iCs/>
                <w:spacing w:val="-1"/>
              </w:rPr>
              <w:t>Sharp</w:t>
            </w:r>
            <w:r w:rsidRPr="00CB346D">
              <w:rPr>
                <w:spacing w:val="-1"/>
              </w:rPr>
              <w:t xml:space="preserve"> 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47EB76BD" w14:textId="77777777" w:rsidR="000860F7" w:rsidRPr="00CB346D" w:rsidRDefault="00CB346D" w:rsidP="00BB097D">
            <w:pPr>
              <w:jc w:val="center"/>
              <w:rPr>
                <w:color w:val="000000" w:themeColor="text1"/>
              </w:rPr>
            </w:pPr>
            <w:r w:rsidRPr="00CB346D">
              <w:rPr>
                <w:color w:val="000000" w:themeColor="text1"/>
                <w:szCs w:val="22"/>
              </w:rPr>
              <w:t>5,7 (4,2–7,3)</w:t>
            </w:r>
          </w:p>
        </w:tc>
        <w:tc>
          <w:tcPr>
            <w:tcW w:w="0" w:type="auto"/>
            <w:tcBorders>
              <w:top w:val="single" w:sz="4" w:space="0" w:color="000000"/>
              <w:left w:val="single" w:sz="4" w:space="0" w:color="000000"/>
              <w:bottom w:val="single" w:sz="4" w:space="0" w:color="000000"/>
              <w:right w:val="single" w:sz="4" w:space="0" w:color="000000"/>
            </w:tcBorders>
            <w:vAlign w:val="center"/>
          </w:tcPr>
          <w:p w14:paraId="2F371524" w14:textId="77777777" w:rsidR="000860F7" w:rsidRPr="00CB346D" w:rsidRDefault="00CB346D" w:rsidP="00BB097D">
            <w:pPr>
              <w:jc w:val="center"/>
              <w:rPr>
                <w:color w:val="000000" w:themeColor="text1"/>
              </w:rPr>
            </w:pPr>
            <w:r w:rsidRPr="00CB346D">
              <w:rPr>
                <w:color w:val="000000" w:themeColor="text1"/>
                <w:szCs w:val="22"/>
              </w:rPr>
              <w:t>3,0 (1,7–4,3)</w:t>
            </w:r>
          </w:p>
        </w:tc>
        <w:tc>
          <w:tcPr>
            <w:tcW w:w="0" w:type="auto"/>
            <w:tcBorders>
              <w:top w:val="single" w:sz="4" w:space="0" w:color="000000"/>
              <w:left w:val="single" w:sz="4" w:space="0" w:color="000000"/>
              <w:bottom w:val="single" w:sz="4" w:space="0" w:color="000000"/>
              <w:right w:val="single" w:sz="4" w:space="0" w:color="000000"/>
            </w:tcBorders>
            <w:vAlign w:val="center"/>
          </w:tcPr>
          <w:p w14:paraId="6F32CFCE" w14:textId="77777777" w:rsidR="000860F7" w:rsidRPr="00CB346D" w:rsidRDefault="00CB346D" w:rsidP="00BB097D">
            <w:pPr>
              <w:jc w:val="center"/>
              <w:rPr>
                <w:color w:val="000000" w:themeColor="text1"/>
              </w:rPr>
            </w:pPr>
            <w:r w:rsidRPr="00CB346D">
              <w:rPr>
                <w:color w:val="000000" w:themeColor="text1"/>
                <w:szCs w:val="22"/>
              </w:rPr>
              <w:t>1,3 (0,5–2,1)</w:t>
            </w:r>
          </w:p>
        </w:tc>
        <w:tc>
          <w:tcPr>
            <w:tcW w:w="0" w:type="auto"/>
            <w:tcBorders>
              <w:top w:val="single" w:sz="4" w:space="0" w:color="000000"/>
              <w:left w:val="single" w:sz="4" w:space="0" w:color="000000"/>
              <w:bottom w:val="single" w:sz="4" w:space="0" w:color="000000"/>
              <w:right w:val="single" w:sz="4" w:space="0" w:color="000000"/>
            </w:tcBorders>
            <w:vAlign w:val="center"/>
          </w:tcPr>
          <w:p w14:paraId="0B5B07DA"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3E48ECF8" w14:textId="77777777" w:rsidR="000860F7" w:rsidRPr="00CB346D" w:rsidRDefault="00CB346D" w:rsidP="00BB097D">
            <w:pPr>
              <w:jc w:val="center"/>
              <w:rPr>
                <w:color w:val="000000" w:themeColor="text1"/>
              </w:rPr>
            </w:pPr>
            <w:r w:rsidRPr="00CB346D">
              <w:rPr>
                <w:color w:val="000000" w:themeColor="text1"/>
                <w:szCs w:val="22"/>
              </w:rPr>
              <w:t>0,0020</w:t>
            </w:r>
          </w:p>
        </w:tc>
        <w:tc>
          <w:tcPr>
            <w:tcW w:w="0" w:type="auto"/>
            <w:tcBorders>
              <w:top w:val="single" w:sz="4" w:space="0" w:color="000000"/>
              <w:left w:val="single" w:sz="4" w:space="0" w:color="000000"/>
              <w:bottom w:val="single" w:sz="4" w:space="0" w:color="000000"/>
              <w:right w:val="single" w:sz="4" w:space="0" w:color="000000"/>
            </w:tcBorders>
            <w:vAlign w:val="center"/>
          </w:tcPr>
          <w:p w14:paraId="0EB7B778" w14:textId="77777777" w:rsidR="000860F7" w:rsidRPr="00CB346D" w:rsidRDefault="00CB346D" w:rsidP="00BB097D">
            <w:pPr>
              <w:jc w:val="center"/>
              <w:rPr>
                <w:color w:val="000000" w:themeColor="text1"/>
              </w:rPr>
            </w:pPr>
            <w:r w:rsidRPr="00CB346D">
              <w:rPr>
                <w:color w:val="000000" w:themeColor="text1"/>
                <w:szCs w:val="22"/>
              </w:rPr>
              <w:t>&lt; 0,001</w:t>
            </w:r>
          </w:p>
        </w:tc>
      </w:tr>
      <w:tr w:rsidR="000860F7" w:rsidRPr="00CB346D" w14:paraId="4BBDAF16" w14:textId="77777777">
        <w:trPr>
          <w:trHeight w:val="253"/>
        </w:trPr>
        <w:tc>
          <w:tcPr>
            <w:tcW w:w="0" w:type="auto"/>
            <w:tcBorders>
              <w:top w:val="single" w:sz="4" w:space="0" w:color="000000"/>
              <w:left w:val="single" w:sz="4" w:space="0" w:color="000000"/>
              <w:bottom w:val="single" w:sz="4" w:space="0" w:color="000000"/>
              <w:right w:val="single" w:sz="4" w:space="0" w:color="000000"/>
            </w:tcBorders>
            <w:vAlign w:val="center"/>
          </w:tcPr>
          <w:p w14:paraId="3E09F4E2" w14:textId="03FE4DC7" w:rsidR="000860F7" w:rsidRPr="00CB346D" w:rsidRDefault="00CB346D" w:rsidP="00BB097D">
            <w:pPr>
              <w:ind w:left="142"/>
              <w:rPr>
                <w:color w:val="000000" w:themeColor="text1"/>
              </w:rPr>
            </w:pPr>
            <w:r w:rsidRPr="00CB346D">
              <w:rPr>
                <w:color w:val="000000" w:themeColor="text1"/>
                <w:szCs w:val="22"/>
              </w:rPr>
              <w:t xml:space="preserve">Erozijas </w:t>
            </w:r>
            <w:r w:rsidRPr="00CB346D">
              <w:rPr>
                <w:spacing w:val="-1"/>
              </w:rPr>
              <w:t>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1F044C5C" w14:textId="77777777" w:rsidR="000860F7" w:rsidRPr="00CB346D" w:rsidRDefault="00CB346D" w:rsidP="00BB097D">
            <w:pPr>
              <w:jc w:val="center"/>
              <w:rPr>
                <w:color w:val="000000" w:themeColor="text1"/>
              </w:rPr>
            </w:pPr>
            <w:r w:rsidRPr="00CB346D">
              <w:rPr>
                <w:color w:val="000000" w:themeColor="text1"/>
                <w:szCs w:val="22"/>
              </w:rPr>
              <w:t>3,7 (2,7–4,7)</w:t>
            </w:r>
          </w:p>
        </w:tc>
        <w:tc>
          <w:tcPr>
            <w:tcW w:w="0" w:type="auto"/>
            <w:tcBorders>
              <w:top w:val="single" w:sz="4" w:space="0" w:color="000000"/>
              <w:left w:val="single" w:sz="4" w:space="0" w:color="000000"/>
              <w:bottom w:val="single" w:sz="4" w:space="0" w:color="000000"/>
              <w:right w:val="single" w:sz="4" w:space="0" w:color="000000"/>
            </w:tcBorders>
            <w:vAlign w:val="center"/>
          </w:tcPr>
          <w:p w14:paraId="02F21920" w14:textId="77777777" w:rsidR="000860F7" w:rsidRPr="00CB346D" w:rsidRDefault="00CB346D" w:rsidP="00BB097D">
            <w:pPr>
              <w:jc w:val="center"/>
              <w:rPr>
                <w:color w:val="000000" w:themeColor="text1"/>
              </w:rPr>
            </w:pPr>
            <w:r w:rsidRPr="00CB346D">
              <w:rPr>
                <w:color w:val="000000" w:themeColor="text1"/>
                <w:szCs w:val="22"/>
              </w:rPr>
              <w:t>1,7 (1,0–2,4)</w:t>
            </w:r>
          </w:p>
        </w:tc>
        <w:tc>
          <w:tcPr>
            <w:tcW w:w="0" w:type="auto"/>
            <w:tcBorders>
              <w:top w:val="single" w:sz="4" w:space="0" w:color="000000"/>
              <w:left w:val="single" w:sz="4" w:space="0" w:color="000000"/>
              <w:bottom w:val="single" w:sz="4" w:space="0" w:color="000000"/>
              <w:right w:val="single" w:sz="4" w:space="0" w:color="000000"/>
            </w:tcBorders>
            <w:vAlign w:val="center"/>
          </w:tcPr>
          <w:p w14:paraId="1CBAA0D7" w14:textId="77777777" w:rsidR="000860F7" w:rsidRPr="00CB346D" w:rsidRDefault="00CB346D" w:rsidP="00BB097D">
            <w:pPr>
              <w:jc w:val="center"/>
              <w:rPr>
                <w:color w:val="000000" w:themeColor="text1"/>
              </w:rPr>
            </w:pPr>
            <w:r w:rsidRPr="00CB346D">
              <w:rPr>
                <w:color w:val="000000" w:themeColor="text1"/>
                <w:szCs w:val="22"/>
              </w:rPr>
              <w:t>0,8 (0,4–1,2)</w:t>
            </w:r>
          </w:p>
        </w:tc>
        <w:tc>
          <w:tcPr>
            <w:tcW w:w="0" w:type="auto"/>
            <w:tcBorders>
              <w:top w:val="single" w:sz="4" w:space="0" w:color="000000"/>
              <w:left w:val="single" w:sz="4" w:space="0" w:color="000000"/>
              <w:bottom w:val="single" w:sz="4" w:space="0" w:color="000000"/>
              <w:right w:val="single" w:sz="4" w:space="0" w:color="000000"/>
            </w:tcBorders>
            <w:vAlign w:val="center"/>
          </w:tcPr>
          <w:p w14:paraId="3EB92522"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FD26FB4" w14:textId="77777777" w:rsidR="000860F7" w:rsidRPr="00CB346D" w:rsidRDefault="00CB346D" w:rsidP="00BB097D">
            <w:pPr>
              <w:jc w:val="center"/>
              <w:rPr>
                <w:color w:val="000000" w:themeColor="text1"/>
              </w:rPr>
            </w:pPr>
            <w:r w:rsidRPr="00CB346D">
              <w:rPr>
                <w:color w:val="000000" w:themeColor="text1"/>
                <w:szCs w:val="22"/>
              </w:rPr>
              <w:t>0,0082</w:t>
            </w:r>
          </w:p>
        </w:tc>
        <w:tc>
          <w:tcPr>
            <w:tcW w:w="0" w:type="auto"/>
            <w:tcBorders>
              <w:top w:val="single" w:sz="4" w:space="0" w:color="000000"/>
              <w:left w:val="single" w:sz="4" w:space="0" w:color="000000"/>
              <w:bottom w:val="single" w:sz="4" w:space="0" w:color="000000"/>
              <w:right w:val="single" w:sz="4" w:space="0" w:color="000000"/>
            </w:tcBorders>
            <w:vAlign w:val="center"/>
          </w:tcPr>
          <w:p w14:paraId="27142AE1" w14:textId="77777777" w:rsidR="000860F7" w:rsidRPr="00CB346D" w:rsidRDefault="00CB346D" w:rsidP="00BB097D">
            <w:pPr>
              <w:jc w:val="center"/>
              <w:rPr>
                <w:color w:val="000000" w:themeColor="text1"/>
              </w:rPr>
            </w:pPr>
            <w:r w:rsidRPr="00CB346D">
              <w:rPr>
                <w:color w:val="000000" w:themeColor="text1"/>
                <w:szCs w:val="22"/>
              </w:rPr>
              <w:t>&lt; 0,001</w:t>
            </w:r>
          </w:p>
        </w:tc>
      </w:tr>
      <w:tr w:rsidR="000860F7" w:rsidRPr="00CB346D" w14:paraId="5CAC8CF5" w14:textId="77777777">
        <w:trPr>
          <w:trHeight w:val="251"/>
        </w:trPr>
        <w:tc>
          <w:tcPr>
            <w:tcW w:w="0" w:type="auto"/>
            <w:tcBorders>
              <w:top w:val="single" w:sz="4" w:space="0" w:color="000000"/>
              <w:left w:val="single" w:sz="4" w:space="0" w:color="000000"/>
              <w:bottom w:val="single" w:sz="4" w:space="0" w:color="000000"/>
              <w:right w:val="single" w:sz="4" w:space="0" w:color="000000"/>
            </w:tcBorders>
            <w:vAlign w:val="center"/>
          </w:tcPr>
          <w:p w14:paraId="46F2C56B" w14:textId="4DFA842A" w:rsidR="000860F7" w:rsidRPr="00CB346D" w:rsidRDefault="00CB346D" w:rsidP="00BB097D">
            <w:pPr>
              <w:ind w:left="142"/>
              <w:rPr>
                <w:color w:val="000000" w:themeColor="text1"/>
              </w:rPr>
            </w:pPr>
            <w:r w:rsidRPr="00CB346D">
              <w:rPr>
                <w:color w:val="000000" w:themeColor="text1"/>
                <w:szCs w:val="22"/>
              </w:rPr>
              <w:t xml:space="preserve">JSN </w:t>
            </w:r>
            <w:r w:rsidRPr="00CB346D">
              <w:rPr>
                <w:spacing w:val="-1"/>
              </w:rPr>
              <w:t>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6A8C7F52" w14:textId="77777777" w:rsidR="000860F7" w:rsidRPr="00CB346D" w:rsidRDefault="00CB346D" w:rsidP="00BB097D">
            <w:pPr>
              <w:jc w:val="center"/>
              <w:rPr>
                <w:color w:val="000000" w:themeColor="text1"/>
              </w:rPr>
            </w:pPr>
            <w:r w:rsidRPr="00CB346D">
              <w:rPr>
                <w:color w:val="000000" w:themeColor="text1"/>
                <w:szCs w:val="22"/>
              </w:rPr>
              <w:t>2,0 (1,2–2,8)</w:t>
            </w:r>
          </w:p>
        </w:tc>
        <w:tc>
          <w:tcPr>
            <w:tcW w:w="0" w:type="auto"/>
            <w:tcBorders>
              <w:top w:val="single" w:sz="4" w:space="0" w:color="000000"/>
              <w:left w:val="single" w:sz="4" w:space="0" w:color="000000"/>
              <w:bottom w:val="single" w:sz="4" w:space="0" w:color="000000"/>
              <w:right w:val="single" w:sz="4" w:space="0" w:color="000000"/>
            </w:tcBorders>
            <w:vAlign w:val="center"/>
          </w:tcPr>
          <w:p w14:paraId="2AFD6ABF" w14:textId="77777777" w:rsidR="000860F7" w:rsidRPr="00CB346D" w:rsidRDefault="00CB346D" w:rsidP="00BB097D">
            <w:pPr>
              <w:jc w:val="center"/>
              <w:rPr>
                <w:color w:val="000000" w:themeColor="text1"/>
              </w:rPr>
            </w:pPr>
            <w:r w:rsidRPr="00CB346D">
              <w:rPr>
                <w:color w:val="000000" w:themeColor="text1"/>
                <w:szCs w:val="22"/>
              </w:rPr>
              <w:t>1,3 (0,5–2,1)</w:t>
            </w:r>
          </w:p>
        </w:tc>
        <w:tc>
          <w:tcPr>
            <w:tcW w:w="0" w:type="auto"/>
            <w:tcBorders>
              <w:top w:val="single" w:sz="4" w:space="0" w:color="000000"/>
              <w:left w:val="single" w:sz="4" w:space="0" w:color="000000"/>
              <w:bottom w:val="single" w:sz="4" w:space="0" w:color="000000"/>
              <w:right w:val="single" w:sz="4" w:space="0" w:color="000000"/>
            </w:tcBorders>
            <w:vAlign w:val="center"/>
          </w:tcPr>
          <w:p w14:paraId="56F4E1D3" w14:textId="77777777" w:rsidR="000860F7" w:rsidRPr="00CB346D" w:rsidRDefault="00CB346D" w:rsidP="00BB097D">
            <w:pPr>
              <w:jc w:val="center"/>
              <w:rPr>
                <w:color w:val="000000" w:themeColor="text1"/>
              </w:rPr>
            </w:pPr>
            <w:r w:rsidRPr="00CB346D">
              <w:rPr>
                <w:color w:val="000000" w:themeColor="text1"/>
                <w:szCs w:val="22"/>
              </w:rPr>
              <w:t>0,5 (0–1,0)</w:t>
            </w:r>
          </w:p>
        </w:tc>
        <w:tc>
          <w:tcPr>
            <w:tcW w:w="0" w:type="auto"/>
            <w:tcBorders>
              <w:top w:val="single" w:sz="4" w:space="0" w:color="000000"/>
              <w:left w:val="single" w:sz="4" w:space="0" w:color="000000"/>
              <w:bottom w:val="single" w:sz="4" w:space="0" w:color="000000"/>
              <w:right w:val="single" w:sz="4" w:space="0" w:color="000000"/>
            </w:tcBorders>
            <w:vAlign w:val="center"/>
          </w:tcPr>
          <w:p w14:paraId="0B883D96"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04AF667B" w14:textId="77777777" w:rsidR="000860F7" w:rsidRPr="00CB346D" w:rsidRDefault="00CB346D" w:rsidP="00BB097D">
            <w:pPr>
              <w:jc w:val="center"/>
              <w:rPr>
                <w:color w:val="000000" w:themeColor="text1"/>
              </w:rPr>
            </w:pPr>
            <w:r w:rsidRPr="00CB346D">
              <w:rPr>
                <w:color w:val="000000" w:themeColor="text1"/>
                <w:szCs w:val="22"/>
              </w:rPr>
              <w:t>0,0037</w:t>
            </w:r>
          </w:p>
        </w:tc>
        <w:tc>
          <w:tcPr>
            <w:tcW w:w="0" w:type="auto"/>
            <w:tcBorders>
              <w:top w:val="single" w:sz="4" w:space="0" w:color="000000"/>
              <w:left w:val="single" w:sz="4" w:space="0" w:color="000000"/>
              <w:bottom w:val="single" w:sz="4" w:space="0" w:color="000000"/>
              <w:right w:val="single" w:sz="4" w:space="0" w:color="000000"/>
            </w:tcBorders>
            <w:vAlign w:val="center"/>
          </w:tcPr>
          <w:p w14:paraId="57FB3EFE" w14:textId="77777777" w:rsidR="000860F7" w:rsidRPr="00CB346D" w:rsidRDefault="00CB346D" w:rsidP="00BB097D">
            <w:pPr>
              <w:jc w:val="center"/>
              <w:rPr>
                <w:color w:val="000000" w:themeColor="text1"/>
              </w:rPr>
            </w:pPr>
            <w:r w:rsidRPr="00CB346D">
              <w:rPr>
                <w:color w:val="000000" w:themeColor="text1"/>
                <w:szCs w:val="22"/>
              </w:rPr>
              <w:t>0,151</w:t>
            </w:r>
          </w:p>
        </w:tc>
      </w:tr>
    </w:tbl>
    <w:p w14:paraId="62A8886A" w14:textId="70E24EAD"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w:t>
      </w:r>
      <w:r w:rsidRPr="00CB346D">
        <w:rPr>
          <w:color w:val="000000" w:themeColor="text1"/>
          <w:szCs w:val="22"/>
        </w:rPr>
        <w:noBreakHyphen/>
        <w:t xml:space="preserve">vērtība iegūta metotreksāta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76863C8C" w14:textId="2333A31A"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w:t>
      </w:r>
      <w:r w:rsidRPr="00CB346D">
        <w:rPr>
          <w:color w:val="000000" w:themeColor="text1"/>
          <w:szCs w:val="22"/>
        </w:rPr>
        <w:noBreakHyphen/>
        <w:t xml:space="preserve">vērtība iegūta adalimumaba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16CDB23C" w14:textId="4678849B"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w:t>
      </w:r>
      <w:r w:rsidRPr="00CB346D">
        <w:rPr>
          <w:color w:val="000000" w:themeColor="text1"/>
          <w:szCs w:val="22"/>
        </w:rPr>
        <w:noBreakHyphen/>
        <w:t xml:space="preserve">vērtība iegūta adalimumaba monoterapijas un metotreksāta monoterapijas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6C3B6682" w14:textId="77777777" w:rsidR="000860F7" w:rsidRPr="00CB346D" w:rsidRDefault="000860F7" w:rsidP="00BB097D">
      <w:pPr>
        <w:rPr>
          <w:color w:val="000000" w:themeColor="text1"/>
          <w:szCs w:val="22"/>
        </w:rPr>
      </w:pPr>
    </w:p>
    <w:p w14:paraId="3DD88AB4" w14:textId="3D1F5114" w:rsidR="000860F7" w:rsidRPr="00CB346D" w:rsidRDefault="00CB346D" w:rsidP="00BB097D">
      <w:pPr>
        <w:rPr>
          <w:color w:val="000000" w:themeColor="text1"/>
          <w:szCs w:val="22"/>
        </w:rPr>
      </w:pPr>
      <w:r w:rsidRPr="00CB346D">
        <w:rPr>
          <w:color w:val="000000" w:themeColor="text1"/>
          <w:szCs w:val="22"/>
        </w:rPr>
        <w:t xml:space="preserve">Pēc 52 un 104 ārstēšanas nedēļām pacientu procentuālais īpatsvars, kuriem nebija slimības progresēšanas (modificētā kopējās </w:t>
      </w:r>
      <w:r w:rsidRPr="00CB346D">
        <w:rPr>
          <w:i/>
          <w:iCs/>
          <w:color w:val="000000" w:themeColor="text1"/>
          <w:szCs w:val="22"/>
        </w:rPr>
        <w:t>Sharp</w:t>
      </w:r>
      <w:r w:rsidRPr="00CB346D">
        <w:rPr>
          <w:color w:val="000000" w:themeColor="text1"/>
          <w:szCs w:val="22"/>
        </w:rPr>
        <w:t xml:space="preserve"> punktu skaita izmaiņas no </w:t>
      </w:r>
      <w:r w:rsidRPr="00CB346D">
        <w:t>sākotnējā</w:t>
      </w:r>
      <w:r w:rsidRPr="00CB346D">
        <w:rPr>
          <w:color w:val="000000" w:themeColor="text1"/>
          <w:szCs w:val="22"/>
        </w:rPr>
        <w:t xml:space="preserve"> stāvokļa ≤ 0,5), adalimumaba/metotreksāta kombinētās terapijas gadījumā (attiecīgi 63,8 % un 61,2 %) bija nozīmīgi lielāks nekā metotreksāta monoterapijas (attiecīgi 37,4 % un 33,5 %) un adalimumaba monoterapijas gadījumā (attiecīgi 50,7 %, p &lt; 0,002 un 44,5 %, p &lt; 0,001).</w:t>
      </w:r>
    </w:p>
    <w:p w14:paraId="374DF06F" w14:textId="77777777" w:rsidR="000860F7" w:rsidRPr="00CB346D" w:rsidRDefault="000860F7" w:rsidP="00BB097D">
      <w:pPr>
        <w:rPr>
          <w:color w:val="000000" w:themeColor="text1"/>
          <w:szCs w:val="22"/>
        </w:rPr>
      </w:pPr>
    </w:p>
    <w:p w14:paraId="440DB262" w14:textId="6CC3B707" w:rsidR="000860F7" w:rsidRPr="00CB346D" w:rsidRDefault="00CB346D" w:rsidP="00BB097D">
      <w:pPr>
        <w:rPr>
          <w:color w:val="000000" w:themeColor="text1"/>
          <w:szCs w:val="22"/>
        </w:rPr>
      </w:pPr>
      <w:r w:rsidRPr="00CB346D">
        <w:rPr>
          <w:color w:val="000000" w:themeColor="text1"/>
          <w:szCs w:val="22"/>
        </w:rPr>
        <w:t xml:space="preserve">RA V pētījuma atklātā pagarinājumā pacientiem, kuri sākotnēji bija randomizēti metotreksāta monoterapijai, adalimumaba monoterapijai un adalimumaba/metotreksāta kombinētai terapijai, modificētā kopējās </w:t>
      </w:r>
      <w:r w:rsidRPr="00CB346D">
        <w:rPr>
          <w:i/>
          <w:iCs/>
          <w:color w:val="000000" w:themeColor="text1"/>
          <w:szCs w:val="22"/>
        </w:rPr>
        <w:t>Sharp</w:t>
      </w:r>
      <w:r w:rsidRPr="00CB346D">
        <w:rPr>
          <w:color w:val="000000" w:themeColor="text1"/>
          <w:szCs w:val="22"/>
        </w:rPr>
        <w:t xml:space="preserve"> punktu skaita vidējās izmaiņas pēc 10 gadiem, salīdzinot ar </w:t>
      </w:r>
      <w:r w:rsidRPr="00CB346D">
        <w:t>sākotnējo</w:t>
      </w:r>
      <w:r w:rsidRPr="00CB346D">
        <w:rPr>
          <w:color w:val="000000" w:themeColor="text1"/>
          <w:szCs w:val="22"/>
        </w:rPr>
        <w:t xml:space="preserve"> stāvokli, bija attiecīgi 10,8, 9,2 un 3,9. Pacientu procentuālais īpatsvars, kuriem nenovēroja radiogrāfisku progresēšanu, attiecīgi bija 31,3 %, 23,7 % un 36,7 %.</w:t>
      </w:r>
    </w:p>
    <w:p w14:paraId="5C812E32" w14:textId="77777777" w:rsidR="000860F7" w:rsidRPr="00CB346D" w:rsidRDefault="000860F7" w:rsidP="00BB097D">
      <w:pPr>
        <w:autoSpaceDE w:val="0"/>
        <w:autoSpaceDN w:val="0"/>
        <w:adjustRightInd w:val="0"/>
        <w:rPr>
          <w:color w:val="000000" w:themeColor="text1"/>
          <w:szCs w:val="22"/>
        </w:rPr>
      </w:pPr>
    </w:p>
    <w:p w14:paraId="62D610C6" w14:textId="77777777" w:rsidR="000860F7" w:rsidRPr="00CB346D" w:rsidRDefault="00CB346D" w:rsidP="00BB097D">
      <w:pPr>
        <w:keepNext/>
        <w:autoSpaceDE w:val="0"/>
        <w:autoSpaceDN w:val="0"/>
        <w:ind w:left="-23" w:right="-45"/>
        <w:rPr>
          <w:color w:val="000000" w:themeColor="text1"/>
          <w:szCs w:val="22"/>
          <w:u w:val="single"/>
        </w:rPr>
      </w:pPr>
      <w:r w:rsidRPr="00CB346D">
        <w:rPr>
          <w:i/>
          <w:color w:val="000000" w:themeColor="text1"/>
          <w:szCs w:val="22"/>
          <w:u w:val="single"/>
        </w:rPr>
        <w:t>Dzīves kvalitāte un fiziskās funkcijas</w:t>
      </w:r>
    </w:p>
    <w:p w14:paraId="494E6940" w14:textId="7992DB7D" w:rsidR="000860F7" w:rsidRPr="00CB346D" w:rsidRDefault="00CB346D" w:rsidP="00BB097D">
      <w:pPr>
        <w:rPr>
          <w:color w:val="000000" w:themeColor="text1"/>
          <w:szCs w:val="22"/>
        </w:rPr>
      </w:pPr>
      <w:r w:rsidRPr="00CB346D">
        <w:rPr>
          <w:color w:val="000000" w:themeColor="text1"/>
          <w:szCs w:val="22"/>
        </w:rPr>
        <w:t xml:space="preserve">Četros </w:t>
      </w:r>
      <w:r w:rsidRPr="00CB346D">
        <w:t xml:space="preserve">atbilstošajos un labi kontrolētajos </w:t>
      </w:r>
      <w:r w:rsidRPr="00CB346D">
        <w:rPr>
          <w:color w:val="000000" w:themeColor="text1"/>
          <w:szCs w:val="22"/>
        </w:rPr>
        <w:t>pētījumos ar veselību saistīto dzīves kvalitāti un fiziskās funkcijas izvērtēja, izmantojot Veselības vērtējuma aptaujas (</w:t>
      </w:r>
      <w:r w:rsidRPr="00CB346D">
        <w:rPr>
          <w:i/>
          <w:color w:val="000000" w:themeColor="text1"/>
          <w:szCs w:val="22"/>
        </w:rPr>
        <w:t>Health Assessment Questionnaire</w:t>
      </w:r>
      <w:r w:rsidRPr="00CB346D">
        <w:rPr>
          <w:color w:val="000000" w:themeColor="text1"/>
          <w:szCs w:val="22"/>
        </w:rPr>
        <w:t xml:space="preserve"> - HAQ) darba spēju zuduma indeksu, kas RA pētījumā III bija iepriekš noteiktais primārais mērķa kritērijs 52. nedēļā. Visas adalimumaba devas/shēmas visos četros pētījumos nodrošināja statistiski ticami labāku HAQ darba spēju zuduma indeksa uzlabošanos salīdzinājumā ar sākotnējo stāvokli līdz 6. mēnesim, salīdzinot ar placebo, un RA pētījumā III tādu pašu rezultātu novēroja 52. nedēļā. Īsas formas veselības aptaujas (SF 36) rezultāti visām adalimumaba devām/shēmām visos četros pētījumos apstiprina šīs atrades ar statistiski nozīmīgu fiziskās komponentes kopsavilkuma (</w:t>
      </w:r>
      <w:r w:rsidRPr="00CB346D">
        <w:rPr>
          <w:i/>
          <w:iCs/>
          <w:color w:val="000000" w:themeColor="text1"/>
          <w:szCs w:val="22"/>
        </w:rPr>
        <w:t>physical component summary</w:t>
      </w:r>
      <w:r w:rsidRPr="00CB346D">
        <w:rPr>
          <w:color w:val="000000" w:themeColor="text1"/>
          <w:szCs w:val="22"/>
        </w:rPr>
        <w:t xml:space="preserve"> - PCS) punktu skaitu, kā arī statistiski nozīmīgu sāpju un vitalitātes domēnu punktu skaitu 40 mg devai katru otro nedēļu. Statistiski nozīmīga noguruma samazināšanās, kas noteikta ar hroniskas slimības terapijas funkcionālo novērtējumu (</w:t>
      </w:r>
      <w:r w:rsidRPr="00CB346D">
        <w:rPr>
          <w:i/>
          <w:iCs/>
          <w:color w:val="000000" w:themeColor="text1"/>
          <w:szCs w:val="22"/>
        </w:rPr>
        <w:t>functional assessment of chronic ilness therapy</w:t>
      </w:r>
      <w:r w:rsidRPr="00CB346D">
        <w:rPr>
          <w:color w:val="000000" w:themeColor="text1"/>
          <w:szCs w:val="22"/>
        </w:rPr>
        <w:t xml:space="preserve"> - FACIT), tika novērota visos trīs pētījumos, kuros tā tika novērtēta (RA I, III, IV pētījumi).</w:t>
      </w:r>
    </w:p>
    <w:p w14:paraId="6028969D" w14:textId="77777777" w:rsidR="000860F7" w:rsidRPr="00CB346D" w:rsidRDefault="000860F7" w:rsidP="00BB097D">
      <w:pPr>
        <w:rPr>
          <w:color w:val="000000" w:themeColor="text1"/>
          <w:szCs w:val="22"/>
        </w:rPr>
      </w:pPr>
    </w:p>
    <w:p w14:paraId="1026E120" w14:textId="7216876F" w:rsidR="000860F7" w:rsidRPr="00CB346D" w:rsidRDefault="00CB346D" w:rsidP="00BB097D">
      <w:pPr>
        <w:rPr>
          <w:color w:val="000000" w:themeColor="text1"/>
          <w:szCs w:val="22"/>
        </w:rPr>
      </w:pPr>
      <w:r w:rsidRPr="00CB346D">
        <w:rPr>
          <w:color w:val="000000" w:themeColor="text1"/>
          <w:szCs w:val="22"/>
        </w:rPr>
        <w:t>RA pētījumā III vairumam pacientu, kuriem tika sasniegta fizisko funkciju uzlabošanās un kuri turpināja ārstēšanu, uzlabošanās saglabājās visa pētījuma atklātās fāzes laikā līdz pat 520. nedēļai (120 mēnešiem). Dzīves kvalitātes uzlabošanās tika vērtēta līdz 156. nedēļai (36 mēnešiem), un šajā laikā uzlabošanās saglabājās.</w:t>
      </w:r>
    </w:p>
    <w:p w14:paraId="3E97452B" w14:textId="77777777" w:rsidR="000860F7" w:rsidRPr="00CB346D" w:rsidRDefault="000860F7" w:rsidP="00BB097D">
      <w:pPr>
        <w:rPr>
          <w:color w:val="000000" w:themeColor="text1"/>
          <w:szCs w:val="22"/>
        </w:rPr>
      </w:pPr>
    </w:p>
    <w:p w14:paraId="4C455378" w14:textId="49320707" w:rsidR="000860F7" w:rsidRPr="00CB346D" w:rsidRDefault="00CB346D" w:rsidP="00BB097D">
      <w:pPr>
        <w:rPr>
          <w:color w:val="000000" w:themeColor="text1"/>
          <w:szCs w:val="22"/>
        </w:rPr>
      </w:pPr>
      <w:r w:rsidRPr="00CB346D">
        <w:rPr>
          <w:color w:val="000000" w:themeColor="text1"/>
          <w:szCs w:val="22"/>
        </w:rPr>
        <w:t>RA pētījumā V HAQ darba spēju zuduma indeksa un SF 36 fiziskās komponentes uzlabošanās pēc 52 nedēļām adalimumaba/metotreksāta kombinētās terapijas gadījumā bija lielāka (p &lt; 0,001) nekā metotreksāta monoterapijas un adalimumaba monoterapijas gadījumā, kas saglabājās līdz 104. nedēļai. No 250 pacientiem, kuri pabeidza pētījuma atklātā pagarinājuma fāzi, fiziskās funkcijas uzlabošanās saglabājās visos 10 ārstēšanās gados.</w:t>
      </w:r>
    </w:p>
    <w:p w14:paraId="1A9FFC10" w14:textId="77777777" w:rsidR="000860F7" w:rsidRPr="00CB346D" w:rsidRDefault="000860F7" w:rsidP="00BB097D">
      <w:pPr>
        <w:rPr>
          <w:color w:val="000000" w:themeColor="text1"/>
          <w:szCs w:val="22"/>
        </w:rPr>
      </w:pPr>
    </w:p>
    <w:p w14:paraId="0695A0A6" w14:textId="77777777" w:rsidR="000860F7" w:rsidRPr="00CB346D" w:rsidRDefault="00CB346D" w:rsidP="00BB097D">
      <w:pPr>
        <w:rPr>
          <w:color w:val="000000" w:themeColor="text1"/>
          <w:szCs w:val="22"/>
          <w:u w:val="single"/>
        </w:rPr>
      </w:pPr>
      <w:r w:rsidRPr="00CB346D">
        <w:rPr>
          <w:i/>
          <w:color w:val="000000" w:themeColor="text1"/>
          <w:szCs w:val="22"/>
          <w:u w:val="single"/>
        </w:rPr>
        <w:t>Sāpes injekcijas vietā</w:t>
      </w:r>
    </w:p>
    <w:p w14:paraId="3540A193" w14:textId="28D16339" w:rsidR="000860F7" w:rsidRPr="00CB346D" w:rsidRDefault="00CB346D" w:rsidP="00BB097D">
      <w:pPr>
        <w:rPr>
          <w:color w:val="000000" w:themeColor="text1"/>
          <w:szCs w:val="22"/>
        </w:rPr>
      </w:pPr>
      <w:r w:rsidRPr="00CB346D">
        <w:rPr>
          <w:color w:val="000000" w:themeColor="text1"/>
          <w:szCs w:val="22"/>
        </w:rPr>
        <w:lastRenderedPageBreak/>
        <w:t>Apkopotajos krusteniskajos RA pētījumos VI un VII, novēroja statistiski nozīmīgas sāpju injekcijas vietā atšķirības uzreiz pēc devas lietošanas starp 40 mg/0,8 ml adalimumaba un 40 mg/0,4 ml adalimumaba (vidējā VAS vērtība 3,7 cm un 1,2 cm, skalā 0–10 cm, p &lt; 0,001). Tas atbilda sāpju injekcijas vietā samazināšanās mediānai par 84 %.</w:t>
      </w:r>
    </w:p>
    <w:p w14:paraId="0B8350C2" w14:textId="77777777" w:rsidR="000860F7" w:rsidRPr="00CB346D" w:rsidRDefault="000860F7" w:rsidP="00BB097D">
      <w:pPr>
        <w:rPr>
          <w:color w:val="000000" w:themeColor="text1"/>
          <w:szCs w:val="22"/>
        </w:rPr>
      </w:pPr>
    </w:p>
    <w:p w14:paraId="47BDD979" w14:textId="77777777" w:rsidR="000860F7" w:rsidRPr="00CB346D" w:rsidRDefault="00CB346D" w:rsidP="00BB097D">
      <w:pPr>
        <w:rPr>
          <w:color w:val="000000" w:themeColor="text1"/>
          <w:szCs w:val="22"/>
          <w:u w:val="single"/>
        </w:rPr>
      </w:pPr>
      <w:r w:rsidRPr="00CB346D">
        <w:rPr>
          <w:color w:val="000000" w:themeColor="text1"/>
          <w:szCs w:val="22"/>
          <w:u w:val="single"/>
        </w:rPr>
        <w:t>Aksiāls spondiloartrīts</w:t>
      </w:r>
    </w:p>
    <w:p w14:paraId="594CDD3C" w14:textId="77777777" w:rsidR="000860F7" w:rsidRPr="00CB346D" w:rsidRDefault="000860F7" w:rsidP="00BB097D">
      <w:pPr>
        <w:rPr>
          <w:color w:val="000000" w:themeColor="text1"/>
          <w:szCs w:val="22"/>
          <w:u w:val="single"/>
        </w:rPr>
      </w:pPr>
    </w:p>
    <w:p w14:paraId="74D01E4F" w14:textId="77777777" w:rsidR="000860F7" w:rsidRPr="00CB346D" w:rsidRDefault="00CB346D" w:rsidP="00BB097D">
      <w:pPr>
        <w:rPr>
          <w:color w:val="000000" w:themeColor="text1"/>
          <w:szCs w:val="22"/>
          <w:u w:val="single"/>
        </w:rPr>
      </w:pPr>
      <w:r w:rsidRPr="00CB346D">
        <w:rPr>
          <w:i/>
          <w:color w:val="000000" w:themeColor="text1"/>
          <w:szCs w:val="22"/>
          <w:u w:val="single"/>
        </w:rPr>
        <w:t>Ankilozējošs spondilīts (AS)</w:t>
      </w:r>
    </w:p>
    <w:p w14:paraId="6F27C2E5" w14:textId="08C763BE" w:rsidR="000860F7" w:rsidRPr="00CB346D" w:rsidRDefault="00CB346D" w:rsidP="00BB097D">
      <w:pPr>
        <w:rPr>
          <w:color w:val="000000" w:themeColor="text1"/>
          <w:szCs w:val="22"/>
        </w:rPr>
      </w:pPr>
      <w:r w:rsidRPr="00CB346D">
        <w:rPr>
          <w:color w:val="000000" w:themeColor="text1"/>
          <w:szCs w:val="22"/>
        </w:rPr>
        <w:t>40 mg adalimumaba ievadīšana katru otro nedēļu izvērtēja 393 pacientiem divos randomizētos, 24 nedēļu, dubultaklos, placebo kontrolētos pētījumos pacientiem ar aktīvu AS (vidējais sākotnējais slimības aktivitātes rādītājs [</w:t>
      </w:r>
      <w:r w:rsidRPr="00CB346D">
        <w:rPr>
          <w:i/>
          <w:color w:val="000000" w:themeColor="text1"/>
          <w:szCs w:val="22"/>
        </w:rPr>
        <w:t>Bath Ankylosing Spondylitis Disease Activity Index</w:t>
      </w:r>
      <w:r w:rsidRPr="00CB346D">
        <w:rPr>
          <w:color w:val="000000" w:themeColor="text1"/>
          <w:szCs w:val="22"/>
        </w:rPr>
        <w:t xml:space="preserve"> (BASDAI)] visās grupās bija 6,3), kuriem bijusi nepietiekama atbildes reakcija uz tradicionālo terapiju. Septiņdesmit deviņi (20,1 %) pacienti tika vienlaicīgi ārstēti ar slimību modificējošām pretreimatisma zālēm un 37 (9,4 %) pacienti tika ārstēti ar glikokortikoīdiem. Pēc maskētā perioda sekoja atklātais periods, kurā pacienti subkutāni saņēma 40 mg adalimumaba katru otro nedēļu vēl 28 nedēļas. Pētāmās personas (n=215, 54,7 %), kurs 12., 16. vai 20. nedēļā nesasniedza ASAS 20, subkutāni saņēma agrīnas izstāšanās nemaskētu adalimumabu 40 mg katru otro nedēļu un pēc tam tika ārstētas kā tādas, kurām dubultaklajās statistikas analīzēs nav atbildes reakcijas.</w:t>
      </w:r>
    </w:p>
    <w:p w14:paraId="636CB151" w14:textId="77777777" w:rsidR="000860F7" w:rsidRPr="00CB346D" w:rsidRDefault="000860F7" w:rsidP="00BB097D">
      <w:pPr>
        <w:rPr>
          <w:color w:val="000000" w:themeColor="text1"/>
          <w:szCs w:val="22"/>
        </w:rPr>
      </w:pPr>
    </w:p>
    <w:p w14:paraId="5BDB6071" w14:textId="096C2C41" w:rsidR="000860F7" w:rsidRPr="00CB346D" w:rsidRDefault="00CB346D" w:rsidP="00BB097D">
      <w:pPr>
        <w:rPr>
          <w:color w:val="000000" w:themeColor="text1"/>
          <w:szCs w:val="22"/>
        </w:rPr>
      </w:pPr>
      <w:r w:rsidRPr="00CB346D">
        <w:rPr>
          <w:color w:val="000000" w:themeColor="text1"/>
          <w:szCs w:val="22"/>
        </w:rPr>
        <w:t>Lielāka AS pētījuma I rezultāti 315 pacientiem uzrādīja statistiski ticamu AS pazīmju un simptomu mazināšanos pacientiem, kuri tika ārstēti ar adalimumabu, salīdzinot ar placebo. Pirmo reizi nozīmīgu atbildes reakciju novēroja 2. nedēļā, un tā saglabājās 24 nedēļas (12. tabula).</w:t>
      </w:r>
    </w:p>
    <w:p w14:paraId="0A0FBE19" w14:textId="77777777" w:rsidR="000860F7" w:rsidRPr="00CB346D" w:rsidRDefault="000860F7" w:rsidP="00BB097D">
      <w:pPr>
        <w:rPr>
          <w:color w:val="000000" w:themeColor="text1"/>
          <w:szCs w:val="22"/>
        </w:rPr>
      </w:pPr>
    </w:p>
    <w:p w14:paraId="18FC7FE7" w14:textId="15EA8033" w:rsidR="000860F7" w:rsidRPr="00CB346D" w:rsidRDefault="00CB346D" w:rsidP="00BB097D">
      <w:pPr>
        <w:keepNext/>
        <w:autoSpaceDE w:val="0"/>
        <w:autoSpaceDN w:val="0"/>
        <w:ind w:left="-23" w:right="-45"/>
        <w:rPr>
          <w:color w:val="000000" w:themeColor="text1"/>
        </w:rPr>
      </w:pPr>
      <w:r w:rsidRPr="00CB346D">
        <w:rPr>
          <w:b/>
          <w:color w:val="000000" w:themeColor="text1"/>
          <w:szCs w:val="22"/>
        </w:rPr>
        <w:t>12. tabula. Efektivitātes atbildes reakcijas placebo kontrolētā AS pētījumā</w:t>
      </w:r>
      <w:r w:rsidRPr="00CB346D">
        <w:rPr>
          <w:b/>
          <w:bCs/>
          <w:color w:val="000000" w:themeColor="text1"/>
          <w:szCs w:val="22"/>
        </w:rPr>
        <w:t xml:space="preserve"> – pētījums</w:t>
      </w:r>
      <w:r w:rsidRPr="00CB346D">
        <w:rPr>
          <w:b/>
          <w:color w:val="000000" w:themeColor="text1"/>
          <w:szCs w:val="22"/>
        </w:rPr>
        <w:t xml:space="preserve"> I </w:t>
      </w:r>
      <w:r w:rsidRPr="00CB346D">
        <w:rPr>
          <w:b/>
          <w:bCs/>
          <w:color w:val="000000" w:themeColor="text1"/>
          <w:szCs w:val="22"/>
        </w:rPr>
        <w:t>- pazīmju</w:t>
      </w:r>
      <w:r w:rsidRPr="00CB346D">
        <w:rPr>
          <w:b/>
          <w:color w:val="000000" w:themeColor="text1"/>
          <w:szCs w:val="22"/>
        </w:rPr>
        <w:t xml:space="preserve"> un simptomu mazināšan</w:t>
      </w:r>
      <w:r w:rsidRPr="00CB346D">
        <w:rPr>
          <w:b/>
          <w:bCs/>
          <w:color w:val="000000" w:themeColor="text1"/>
          <w:szCs w:val="22"/>
        </w:rPr>
        <w:t>ās</w:t>
      </w:r>
    </w:p>
    <w:p w14:paraId="29C38AF3" w14:textId="77777777" w:rsidR="000860F7" w:rsidRPr="00CB346D" w:rsidRDefault="000860F7" w:rsidP="00BB097D">
      <w:pPr>
        <w:keepNext/>
        <w:autoSpaceDE w:val="0"/>
        <w:autoSpaceDN w:val="0"/>
        <w:ind w:left="-23" w:right="-45"/>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0860F7" w:rsidRPr="00CB346D" w14:paraId="3A5A649A"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4DB65170" w14:textId="77777777" w:rsidR="000860F7" w:rsidRPr="00CB346D" w:rsidRDefault="00CB346D" w:rsidP="00BB097D">
            <w:pPr>
              <w:keepNext/>
              <w:kinsoku w:val="0"/>
              <w:overflowPunct w:val="0"/>
              <w:autoSpaceDE w:val="0"/>
              <w:autoSpaceDN w:val="0"/>
              <w:adjustRightInd w:val="0"/>
              <w:ind w:left="69"/>
              <w:jc w:val="center"/>
              <w:rPr>
                <w:rFonts w:eastAsia="SimSun"/>
                <w:b/>
                <w:color w:val="000000" w:themeColor="text1"/>
                <w:szCs w:val="22"/>
              </w:rPr>
            </w:pPr>
            <w:r w:rsidRPr="00CB346D">
              <w:rPr>
                <w:b/>
                <w:color w:val="000000" w:themeColor="text1"/>
                <w:szCs w:val="22"/>
              </w:rPr>
              <w:t>Atbildes reakcija</w:t>
            </w:r>
          </w:p>
        </w:tc>
        <w:tc>
          <w:tcPr>
            <w:tcW w:w="2090" w:type="dxa"/>
            <w:tcBorders>
              <w:top w:val="single" w:sz="4" w:space="0" w:color="000000"/>
              <w:left w:val="single" w:sz="4" w:space="0" w:color="000000"/>
              <w:bottom w:val="single" w:sz="4" w:space="0" w:color="000000"/>
              <w:right w:val="single" w:sz="4" w:space="0" w:color="000000"/>
            </w:tcBorders>
          </w:tcPr>
          <w:p w14:paraId="665F0243" w14:textId="77777777" w:rsidR="000860F7" w:rsidRPr="00CB346D" w:rsidRDefault="00CB346D" w:rsidP="00BB097D">
            <w:pPr>
              <w:keepNext/>
              <w:kinsoku w:val="0"/>
              <w:overflowPunct w:val="0"/>
              <w:autoSpaceDE w:val="0"/>
              <w:autoSpaceDN w:val="0"/>
              <w:adjustRightInd w:val="0"/>
              <w:ind w:left="69" w:right="650"/>
              <w:jc w:val="center"/>
              <w:rPr>
                <w:b/>
                <w:bCs/>
                <w:color w:val="000000" w:themeColor="text1"/>
                <w:szCs w:val="22"/>
                <w:lang w:eastAsia="en-GB"/>
              </w:rPr>
            </w:pPr>
            <w:r w:rsidRPr="00CB346D">
              <w:rPr>
                <w:b/>
                <w:color w:val="000000" w:themeColor="text1"/>
                <w:szCs w:val="22"/>
              </w:rPr>
              <w:t>Placebo</w:t>
            </w:r>
          </w:p>
          <w:p w14:paraId="65E6B69A" w14:textId="77777777" w:rsidR="000860F7" w:rsidRPr="00CB346D" w:rsidRDefault="00CB346D" w:rsidP="00BB097D">
            <w:pPr>
              <w:keepNext/>
              <w:kinsoku w:val="0"/>
              <w:overflowPunct w:val="0"/>
              <w:autoSpaceDE w:val="0"/>
              <w:autoSpaceDN w:val="0"/>
              <w:adjustRightInd w:val="0"/>
              <w:ind w:left="69" w:right="650"/>
              <w:jc w:val="center"/>
              <w:rPr>
                <w:rFonts w:eastAsia="SimSun"/>
                <w:b/>
                <w:color w:val="000000" w:themeColor="text1"/>
                <w:szCs w:val="22"/>
              </w:rPr>
            </w:pPr>
            <w:r w:rsidRPr="00CB346D">
              <w:rPr>
                <w:b/>
                <w:color w:val="000000" w:themeColor="text1"/>
                <w:szCs w:val="22"/>
              </w:rPr>
              <w:t>N=107</w:t>
            </w:r>
          </w:p>
        </w:tc>
        <w:tc>
          <w:tcPr>
            <w:tcW w:w="2311" w:type="dxa"/>
            <w:tcBorders>
              <w:top w:val="single" w:sz="4" w:space="0" w:color="000000"/>
              <w:left w:val="single" w:sz="4" w:space="0" w:color="000000"/>
              <w:bottom w:val="single" w:sz="4" w:space="0" w:color="000000"/>
              <w:right w:val="single" w:sz="4" w:space="0" w:color="000000"/>
            </w:tcBorders>
          </w:tcPr>
          <w:p w14:paraId="5EF83239" w14:textId="77777777" w:rsidR="000860F7" w:rsidRPr="00CB346D" w:rsidRDefault="00CB346D" w:rsidP="00BB097D">
            <w:pPr>
              <w:keepNext/>
              <w:kinsoku w:val="0"/>
              <w:overflowPunct w:val="0"/>
              <w:autoSpaceDE w:val="0"/>
              <w:autoSpaceDN w:val="0"/>
              <w:adjustRightInd w:val="0"/>
              <w:ind w:left="69" w:right="171"/>
              <w:jc w:val="center"/>
              <w:rPr>
                <w:rFonts w:eastAsia="SimSun"/>
                <w:b/>
                <w:color w:val="000000" w:themeColor="text1"/>
                <w:szCs w:val="22"/>
              </w:rPr>
            </w:pPr>
            <w:r w:rsidRPr="00CB346D">
              <w:rPr>
                <w:b/>
                <w:color w:val="000000" w:themeColor="text1"/>
                <w:szCs w:val="22"/>
              </w:rPr>
              <w:t>Adalimumabs</w:t>
            </w:r>
          </w:p>
          <w:p w14:paraId="72AB8D58" w14:textId="77777777" w:rsidR="000860F7" w:rsidRPr="00CB346D" w:rsidRDefault="00CB346D" w:rsidP="00BB097D">
            <w:pPr>
              <w:keepNext/>
              <w:kinsoku w:val="0"/>
              <w:overflowPunct w:val="0"/>
              <w:autoSpaceDE w:val="0"/>
              <w:autoSpaceDN w:val="0"/>
              <w:adjustRightInd w:val="0"/>
              <w:ind w:left="69" w:right="171"/>
              <w:jc w:val="center"/>
              <w:rPr>
                <w:rFonts w:eastAsia="SimSun"/>
                <w:b/>
                <w:color w:val="000000" w:themeColor="text1"/>
                <w:szCs w:val="22"/>
              </w:rPr>
            </w:pPr>
            <w:r w:rsidRPr="00CB346D">
              <w:rPr>
                <w:b/>
                <w:color w:val="000000" w:themeColor="text1"/>
                <w:szCs w:val="22"/>
              </w:rPr>
              <w:t>N=208</w:t>
            </w:r>
          </w:p>
        </w:tc>
      </w:tr>
      <w:tr w:rsidR="000860F7" w:rsidRPr="00CB346D" w14:paraId="723A2E97"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8D236B2" w14:textId="77777777" w:rsidR="000860F7" w:rsidRPr="00CB346D" w:rsidRDefault="00CB346D" w:rsidP="00BB097D">
            <w:pPr>
              <w:keepNext/>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w:t>
            </w:r>
            <w:r w:rsidRPr="00CB346D">
              <w:rPr>
                <w:color w:val="000000" w:themeColor="text1"/>
                <w:szCs w:val="22"/>
                <w:vertAlign w:val="superscript"/>
              </w:rPr>
              <w:t>a</w:t>
            </w:r>
            <w:r w:rsidRPr="00CB346D">
              <w:rPr>
                <w:color w:val="000000" w:themeColor="text1"/>
                <w:szCs w:val="22"/>
              </w:rPr>
              <w:t> 20</w:t>
            </w:r>
          </w:p>
        </w:tc>
        <w:tc>
          <w:tcPr>
            <w:tcW w:w="2090" w:type="dxa"/>
            <w:tcBorders>
              <w:top w:val="single" w:sz="4" w:space="0" w:color="000000"/>
              <w:left w:val="single" w:sz="4" w:space="0" w:color="000000"/>
              <w:bottom w:val="single" w:sz="4" w:space="0" w:color="000000"/>
              <w:right w:val="single" w:sz="4" w:space="0" w:color="000000"/>
            </w:tcBorders>
          </w:tcPr>
          <w:p w14:paraId="738920D4"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c>
          <w:tcPr>
            <w:tcW w:w="2311" w:type="dxa"/>
            <w:tcBorders>
              <w:top w:val="single" w:sz="4" w:space="0" w:color="000000"/>
              <w:left w:val="single" w:sz="4" w:space="0" w:color="000000"/>
              <w:bottom w:val="single" w:sz="4" w:space="0" w:color="000000"/>
              <w:right w:val="single" w:sz="4" w:space="0" w:color="000000"/>
            </w:tcBorders>
          </w:tcPr>
          <w:p w14:paraId="6EBD60DF"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r>
      <w:tr w:rsidR="000860F7" w:rsidRPr="00CB346D" w14:paraId="0E2032BE"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D1A4021" w14:textId="77777777" w:rsidR="000860F7" w:rsidRPr="00CB346D" w:rsidRDefault="00CB346D" w:rsidP="00BB097D">
            <w:pPr>
              <w:keepNext/>
              <w:kinsoku w:val="0"/>
              <w:overflowPunct w:val="0"/>
              <w:autoSpaceDE w:val="0"/>
              <w:autoSpaceDN w:val="0"/>
              <w:adjustRightInd w:val="0"/>
              <w:ind w:left="567"/>
              <w:rPr>
                <w:rFonts w:eastAsia="SimSun"/>
                <w:color w:val="000000" w:themeColor="text1"/>
                <w:szCs w:val="22"/>
              </w:rPr>
            </w:pPr>
            <w:r w:rsidRPr="00CB346D">
              <w:rPr>
                <w:color w:val="000000" w:themeColor="text1"/>
                <w:szCs w:val="22"/>
              </w:rPr>
              <w:t>2. nedēļa</w:t>
            </w:r>
          </w:p>
        </w:tc>
        <w:tc>
          <w:tcPr>
            <w:tcW w:w="2090" w:type="dxa"/>
            <w:tcBorders>
              <w:top w:val="single" w:sz="4" w:space="0" w:color="000000"/>
              <w:left w:val="single" w:sz="4" w:space="0" w:color="000000"/>
              <w:bottom w:val="single" w:sz="4" w:space="0" w:color="000000"/>
              <w:right w:val="single" w:sz="4" w:space="0" w:color="000000"/>
            </w:tcBorders>
          </w:tcPr>
          <w:p w14:paraId="331B13C5" w14:textId="77777777" w:rsidR="000860F7" w:rsidRPr="00CB346D" w:rsidRDefault="00CB346D" w:rsidP="00BB097D">
            <w:pPr>
              <w:keepNext/>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16 %</w:t>
            </w:r>
          </w:p>
        </w:tc>
        <w:tc>
          <w:tcPr>
            <w:tcW w:w="2311" w:type="dxa"/>
            <w:tcBorders>
              <w:top w:val="single" w:sz="4" w:space="0" w:color="000000"/>
              <w:left w:val="single" w:sz="4" w:space="0" w:color="000000"/>
              <w:bottom w:val="single" w:sz="4" w:space="0" w:color="000000"/>
              <w:right w:val="single" w:sz="4" w:space="0" w:color="000000"/>
            </w:tcBorders>
          </w:tcPr>
          <w:p w14:paraId="30D247FB"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42 %***</w:t>
            </w:r>
          </w:p>
        </w:tc>
      </w:tr>
      <w:tr w:rsidR="000860F7" w:rsidRPr="00CB346D" w14:paraId="2ECF005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4474C3D" w14:textId="77777777" w:rsidR="000860F7" w:rsidRPr="00CB346D" w:rsidRDefault="00CB346D" w:rsidP="00BB097D">
            <w:pPr>
              <w:keepNext/>
              <w:kinsoku w:val="0"/>
              <w:overflowPunct w:val="0"/>
              <w:autoSpaceDE w:val="0"/>
              <w:autoSpaceDN w:val="0"/>
              <w:adjustRightInd w:val="0"/>
              <w:ind w:left="567"/>
              <w:rPr>
                <w:rFonts w:eastAsia="SimSun"/>
                <w:color w:val="000000" w:themeColor="text1"/>
                <w:szCs w:val="22"/>
              </w:rPr>
            </w:pPr>
            <w:r w:rsidRPr="00CB346D">
              <w:rPr>
                <w:color w:val="000000" w:themeColor="text1"/>
                <w:szCs w:val="22"/>
              </w:rPr>
              <w:t>12. nedēļa</w:t>
            </w:r>
          </w:p>
        </w:tc>
        <w:tc>
          <w:tcPr>
            <w:tcW w:w="2090" w:type="dxa"/>
            <w:tcBorders>
              <w:top w:val="single" w:sz="4" w:space="0" w:color="000000"/>
              <w:left w:val="single" w:sz="4" w:space="0" w:color="000000"/>
              <w:bottom w:val="single" w:sz="4" w:space="0" w:color="000000"/>
              <w:right w:val="single" w:sz="4" w:space="0" w:color="000000"/>
            </w:tcBorders>
          </w:tcPr>
          <w:p w14:paraId="3E446FE4" w14:textId="77777777" w:rsidR="000860F7" w:rsidRPr="00CB346D" w:rsidRDefault="00CB346D" w:rsidP="00BB097D">
            <w:pPr>
              <w:keepNext/>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21 %</w:t>
            </w:r>
          </w:p>
        </w:tc>
        <w:tc>
          <w:tcPr>
            <w:tcW w:w="2311" w:type="dxa"/>
            <w:tcBorders>
              <w:top w:val="single" w:sz="4" w:space="0" w:color="000000"/>
              <w:left w:val="single" w:sz="4" w:space="0" w:color="000000"/>
              <w:bottom w:val="single" w:sz="4" w:space="0" w:color="000000"/>
              <w:right w:val="single" w:sz="4" w:space="0" w:color="000000"/>
            </w:tcBorders>
          </w:tcPr>
          <w:p w14:paraId="62854C5A"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58 %***</w:t>
            </w:r>
          </w:p>
        </w:tc>
      </w:tr>
      <w:tr w:rsidR="000860F7" w:rsidRPr="00CB346D" w14:paraId="4C183B71"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64C2BA5" w14:textId="77777777" w:rsidR="000860F7" w:rsidRPr="00CB346D" w:rsidRDefault="00CB346D" w:rsidP="00BB097D">
            <w:pPr>
              <w:keepNext/>
              <w:kinsoku w:val="0"/>
              <w:overflowPunct w:val="0"/>
              <w:autoSpaceDE w:val="0"/>
              <w:autoSpaceDN w:val="0"/>
              <w:adjustRightInd w:val="0"/>
              <w:ind w:left="567"/>
              <w:rPr>
                <w:rFonts w:eastAsia="SimSun"/>
                <w:color w:val="000000" w:themeColor="text1"/>
                <w:szCs w:val="22"/>
              </w:rPr>
            </w:pPr>
            <w:r w:rsidRPr="00CB346D">
              <w:rPr>
                <w:color w:val="000000" w:themeColor="text1"/>
                <w:szCs w:val="22"/>
              </w:rPr>
              <w:t>24. nedēļa</w:t>
            </w:r>
          </w:p>
        </w:tc>
        <w:tc>
          <w:tcPr>
            <w:tcW w:w="2090" w:type="dxa"/>
            <w:tcBorders>
              <w:top w:val="single" w:sz="4" w:space="0" w:color="000000"/>
              <w:left w:val="single" w:sz="4" w:space="0" w:color="000000"/>
              <w:bottom w:val="single" w:sz="4" w:space="0" w:color="000000"/>
              <w:right w:val="single" w:sz="4" w:space="0" w:color="000000"/>
            </w:tcBorders>
          </w:tcPr>
          <w:p w14:paraId="43333B53" w14:textId="77777777" w:rsidR="000860F7" w:rsidRPr="00CB346D" w:rsidRDefault="00CB346D" w:rsidP="00BB097D">
            <w:pPr>
              <w:keepNext/>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19 %</w:t>
            </w:r>
          </w:p>
        </w:tc>
        <w:tc>
          <w:tcPr>
            <w:tcW w:w="2311" w:type="dxa"/>
            <w:tcBorders>
              <w:top w:val="single" w:sz="4" w:space="0" w:color="000000"/>
              <w:left w:val="single" w:sz="4" w:space="0" w:color="000000"/>
              <w:bottom w:val="single" w:sz="4" w:space="0" w:color="000000"/>
              <w:right w:val="single" w:sz="4" w:space="0" w:color="000000"/>
            </w:tcBorders>
          </w:tcPr>
          <w:p w14:paraId="1F77A596"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51 %***</w:t>
            </w:r>
          </w:p>
        </w:tc>
      </w:tr>
      <w:tr w:rsidR="000860F7" w:rsidRPr="00CB346D" w14:paraId="663B0F6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8AD309F" w14:textId="77777777" w:rsidR="000860F7" w:rsidRPr="00CB346D" w:rsidRDefault="00CB346D" w:rsidP="00BB097D">
            <w:pPr>
              <w:keepNext/>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 50</w:t>
            </w:r>
          </w:p>
        </w:tc>
        <w:tc>
          <w:tcPr>
            <w:tcW w:w="2090" w:type="dxa"/>
            <w:tcBorders>
              <w:top w:val="single" w:sz="4" w:space="0" w:color="000000"/>
              <w:left w:val="single" w:sz="4" w:space="0" w:color="000000"/>
              <w:bottom w:val="single" w:sz="4" w:space="0" w:color="000000"/>
              <w:right w:val="single" w:sz="4" w:space="0" w:color="000000"/>
            </w:tcBorders>
          </w:tcPr>
          <w:p w14:paraId="072F240C"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c>
          <w:tcPr>
            <w:tcW w:w="2311" w:type="dxa"/>
            <w:tcBorders>
              <w:top w:val="single" w:sz="4" w:space="0" w:color="000000"/>
              <w:left w:val="single" w:sz="4" w:space="0" w:color="000000"/>
              <w:bottom w:val="single" w:sz="4" w:space="0" w:color="000000"/>
              <w:right w:val="single" w:sz="4" w:space="0" w:color="000000"/>
            </w:tcBorders>
          </w:tcPr>
          <w:p w14:paraId="3686A37F"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r>
      <w:tr w:rsidR="000860F7" w:rsidRPr="00CB346D" w14:paraId="1974B093"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2CA110D" w14:textId="77777777" w:rsidR="000860F7" w:rsidRPr="00CB346D" w:rsidRDefault="00CB346D" w:rsidP="00BB097D">
            <w:pPr>
              <w:keepNext/>
              <w:kinsoku w:val="0"/>
              <w:overflowPunct w:val="0"/>
              <w:autoSpaceDE w:val="0"/>
              <w:autoSpaceDN w:val="0"/>
              <w:adjustRightInd w:val="0"/>
              <w:ind w:left="567"/>
              <w:rPr>
                <w:rFonts w:eastAsia="SimSun"/>
                <w:color w:val="000000" w:themeColor="text1"/>
                <w:szCs w:val="22"/>
              </w:rPr>
            </w:pPr>
            <w:r w:rsidRPr="00CB346D">
              <w:rPr>
                <w:color w:val="000000" w:themeColor="text1"/>
                <w:szCs w:val="22"/>
              </w:rPr>
              <w:t>2. nedēļa</w:t>
            </w:r>
          </w:p>
        </w:tc>
        <w:tc>
          <w:tcPr>
            <w:tcW w:w="2090" w:type="dxa"/>
            <w:tcBorders>
              <w:top w:val="single" w:sz="4" w:space="0" w:color="000000"/>
              <w:left w:val="single" w:sz="4" w:space="0" w:color="000000"/>
              <w:bottom w:val="single" w:sz="4" w:space="0" w:color="000000"/>
              <w:right w:val="single" w:sz="4" w:space="0" w:color="000000"/>
            </w:tcBorders>
          </w:tcPr>
          <w:p w14:paraId="1CFCC929" w14:textId="77777777" w:rsidR="000860F7" w:rsidRPr="00CB346D" w:rsidRDefault="00CB346D" w:rsidP="00BB097D">
            <w:pPr>
              <w:keepNext/>
              <w:kinsoku w:val="0"/>
              <w:overflowPunct w:val="0"/>
              <w:autoSpaceDE w:val="0"/>
              <w:autoSpaceDN w:val="0"/>
              <w:adjustRightInd w:val="0"/>
              <w:ind w:left="69" w:right="886"/>
              <w:jc w:val="right"/>
              <w:rPr>
                <w:rFonts w:eastAsia="SimSun"/>
                <w:color w:val="000000" w:themeColor="text1"/>
                <w:szCs w:val="22"/>
              </w:rPr>
            </w:pPr>
            <w:r w:rsidRPr="00CB346D">
              <w:rPr>
                <w:color w:val="000000" w:themeColor="text1"/>
                <w:szCs w:val="22"/>
              </w:rPr>
              <w:t>3 %</w:t>
            </w:r>
          </w:p>
        </w:tc>
        <w:tc>
          <w:tcPr>
            <w:tcW w:w="2311" w:type="dxa"/>
            <w:tcBorders>
              <w:top w:val="single" w:sz="4" w:space="0" w:color="000000"/>
              <w:left w:val="single" w:sz="4" w:space="0" w:color="000000"/>
              <w:bottom w:val="single" w:sz="4" w:space="0" w:color="000000"/>
              <w:right w:val="single" w:sz="4" w:space="0" w:color="000000"/>
            </w:tcBorders>
          </w:tcPr>
          <w:p w14:paraId="28BDEE88"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16 %***</w:t>
            </w:r>
          </w:p>
        </w:tc>
      </w:tr>
      <w:tr w:rsidR="000860F7" w:rsidRPr="00CB346D" w14:paraId="4FA1C9CF"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2CA6B0B9" w14:textId="77777777" w:rsidR="000860F7" w:rsidRPr="00CB346D" w:rsidRDefault="00CB346D" w:rsidP="00BB097D">
            <w:pPr>
              <w:keepNext/>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12. nedēļa</w:t>
            </w:r>
          </w:p>
        </w:tc>
        <w:tc>
          <w:tcPr>
            <w:tcW w:w="2090" w:type="dxa"/>
            <w:tcBorders>
              <w:top w:val="single" w:sz="4" w:space="0" w:color="000000"/>
              <w:left w:val="single" w:sz="4" w:space="0" w:color="000000"/>
              <w:bottom w:val="single" w:sz="4" w:space="0" w:color="000000"/>
              <w:right w:val="single" w:sz="4" w:space="0" w:color="000000"/>
            </w:tcBorders>
          </w:tcPr>
          <w:p w14:paraId="11D68153" w14:textId="77777777" w:rsidR="000860F7" w:rsidRPr="00CB346D" w:rsidRDefault="00CB346D" w:rsidP="00BB097D">
            <w:pPr>
              <w:keepNext/>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10 %</w:t>
            </w:r>
          </w:p>
        </w:tc>
        <w:tc>
          <w:tcPr>
            <w:tcW w:w="2311" w:type="dxa"/>
            <w:tcBorders>
              <w:top w:val="single" w:sz="4" w:space="0" w:color="000000"/>
              <w:left w:val="single" w:sz="4" w:space="0" w:color="000000"/>
              <w:bottom w:val="single" w:sz="4" w:space="0" w:color="000000"/>
              <w:right w:val="single" w:sz="4" w:space="0" w:color="000000"/>
            </w:tcBorders>
          </w:tcPr>
          <w:p w14:paraId="6D2C1801"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38 %***</w:t>
            </w:r>
          </w:p>
        </w:tc>
      </w:tr>
      <w:tr w:rsidR="000860F7" w:rsidRPr="00CB346D" w14:paraId="5136F158"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CC7F653" w14:textId="77777777" w:rsidR="000860F7" w:rsidRPr="00CB346D" w:rsidRDefault="00CB346D" w:rsidP="00BB097D">
            <w:pPr>
              <w:keepNext/>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24. nedēļa</w:t>
            </w:r>
          </w:p>
        </w:tc>
        <w:tc>
          <w:tcPr>
            <w:tcW w:w="2090" w:type="dxa"/>
            <w:tcBorders>
              <w:top w:val="single" w:sz="4" w:space="0" w:color="000000"/>
              <w:left w:val="single" w:sz="4" w:space="0" w:color="000000"/>
              <w:bottom w:val="single" w:sz="4" w:space="0" w:color="000000"/>
              <w:right w:val="single" w:sz="4" w:space="0" w:color="000000"/>
            </w:tcBorders>
          </w:tcPr>
          <w:p w14:paraId="6E4185BF" w14:textId="77777777" w:rsidR="000860F7" w:rsidRPr="00CB346D" w:rsidRDefault="00CB346D" w:rsidP="00BB097D">
            <w:pPr>
              <w:keepNext/>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11 %</w:t>
            </w:r>
          </w:p>
        </w:tc>
        <w:tc>
          <w:tcPr>
            <w:tcW w:w="2311" w:type="dxa"/>
            <w:tcBorders>
              <w:top w:val="single" w:sz="4" w:space="0" w:color="000000"/>
              <w:left w:val="single" w:sz="4" w:space="0" w:color="000000"/>
              <w:bottom w:val="single" w:sz="4" w:space="0" w:color="000000"/>
              <w:right w:val="single" w:sz="4" w:space="0" w:color="000000"/>
            </w:tcBorders>
          </w:tcPr>
          <w:p w14:paraId="62B4E80C"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35 %***</w:t>
            </w:r>
          </w:p>
        </w:tc>
      </w:tr>
      <w:tr w:rsidR="000860F7" w:rsidRPr="00CB346D" w14:paraId="4646A0FB"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43D5A6C5" w14:textId="77777777" w:rsidR="000860F7" w:rsidRPr="00CB346D" w:rsidRDefault="00CB346D" w:rsidP="00BB097D">
            <w:pPr>
              <w:keepNext/>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 70</w:t>
            </w:r>
          </w:p>
        </w:tc>
        <w:tc>
          <w:tcPr>
            <w:tcW w:w="2090" w:type="dxa"/>
            <w:tcBorders>
              <w:top w:val="single" w:sz="4" w:space="0" w:color="000000"/>
              <w:left w:val="single" w:sz="4" w:space="0" w:color="000000"/>
              <w:bottom w:val="single" w:sz="4" w:space="0" w:color="000000"/>
              <w:right w:val="single" w:sz="4" w:space="0" w:color="000000"/>
            </w:tcBorders>
          </w:tcPr>
          <w:p w14:paraId="766B9952"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c>
          <w:tcPr>
            <w:tcW w:w="2311" w:type="dxa"/>
            <w:tcBorders>
              <w:top w:val="single" w:sz="4" w:space="0" w:color="000000"/>
              <w:left w:val="single" w:sz="4" w:space="0" w:color="000000"/>
              <w:bottom w:val="single" w:sz="4" w:space="0" w:color="000000"/>
              <w:right w:val="single" w:sz="4" w:space="0" w:color="000000"/>
            </w:tcBorders>
          </w:tcPr>
          <w:p w14:paraId="18E5E31D" w14:textId="77777777" w:rsidR="000860F7" w:rsidRPr="00CB346D" w:rsidRDefault="000860F7" w:rsidP="00BB097D">
            <w:pPr>
              <w:keepNext/>
              <w:kinsoku w:val="0"/>
              <w:overflowPunct w:val="0"/>
              <w:autoSpaceDE w:val="0"/>
              <w:autoSpaceDN w:val="0"/>
              <w:adjustRightInd w:val="0"/>
              <w:ind w:left="69"/>
              <w:rPr>
                <w:rFonts w:eastAsia="SimSun"/>
                <w:color w:val="000000" w:themeColor="text1"/>
                <w:szCs w:val="22"/>
              </w:rPr>
            </w:pPr>
          </w:p>
        </w:tc>
      </w:tr>
      <w:tr w:rsidR="000860F7" w:rsidRPr="00CB346D" w14:paraId="63CBFCBE"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E9AA809" w14:textId="77777777" w:rsidR="000860F7" w:rsidRPr="00CB346D" w:rsidRDefault="00CB346D" w:rsidP="00BB097D">
            <w:pPr>
              <w:keepNext/>
              <w:kinsoku w:val="0"/>
              <w:overflowPunct w:val="0"/>
              <w:autoSpaceDE w:val="0"/>
              <w:autoSpaceDN w:val="0"/>
              <w:adjustRightInd w:val="0"/>
              <w:ind w:left="567"/>
              <w:rPr>
                <w:rFonts w:eastAsia="SimSun"/>
                <w:color w:val="000000" w:themeColor="text1"/>
                <w:szCs w:val="22"/>
              </w:rPr>
            </w:pPr>
            <w:r w:rsidRPr="00CB346D">
              <w:rPr>
                <w:color w:val="000000" w:themeColor="text1"/>
                <w:szCs w:val="22"/>
              </w:rPr>
              <w:t>2. nedēļa</w:t>
            </w:r>
          </w:p>
        </w:tc>
        <w:tc>
          <w:tcPr>
            <w:tcW w:w="2090" w:type="dxa"/>
            <w:tcBorders>
              <w:top w:val="single" w:sz="4" w:space="0" w:color="000000"/>
              <w:left w:val="single" w:sz="4" w:space="0" w:color="000000"/>
              <w:bottom w:val="single" w:sz="4" w:space="0" w:color="000000"/>
              <w:right w:val="single" w:sz="4" w:space="0" w:color="000000"/>
            </w:tcBorders>
          </w:tcPr>
          <w:p w14:paraId="2E2D157F" w14:textId="77777777" w:rsidR="000860F7" w:rsidRPr="00CB346D" w:rsidRDefault="00CB346D" w:rsidP="00BB097D">
            <w:pPr>
              <w:keepNext/>
              <w:kinsoku w:val="0"/>
              <w:overflowPunct w:val="0"/>
              <w:autoSpaceDE w:val="0"/>
              <w:autoSpaceDN w:val="0"/>
              <w:adjustRightInd w:val="0"/>
              <w:ind w:left="69" w:right="886"/>
              <w:jc w:val="right"/>
              <w:rPr>
                <w:rFonts w:eastAsia="SimSun"/>
                <w:color w:val="000000" w:themeColor="text1"/>
                <w:szCs w:val="22"/>
              </w:rPr>
            </w:pPr>
            <w:r w:rsidRPr="00CB346D">
              <w:rPr>
                <w:color w:val="000000" w:themeColor="text1"/>
                <w:szCs w:val="22"/>
              </w:rPr>
              <w:t>0 %</w:t>
            </w:r>
          </w:p>
        </w:tc>
        <w:tc>
          <w:tcPr>
            <w:tcW w:w="2311" w:type="dxa"/>
            <w:tcBorders>
              <w:top w:val="single" w:sz="4" w:space="0" w:color="000000"/>
              <w:left w:val="single" w:sz="4" w:space="0" w:color="000000"/>
              <w:bottom w:val="single" w:sz="4" w:space="0" w:color="000000"/>
              <w:right w:val="single" w:sz="4" w:space="0" w:color="000000"/>
            </w:tcBorders>
          </w:tcPr>
          <w:p w14:paraId="129E73C5"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7 %**</w:t>
            </w:r>
          </w:p>
        </w:tc>
      </w:tr>
      <w:tr w:rsidR="000860F7" w:rsidRPr="00CB346D" w14:paraId="191FC072"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3ABFD5C" w14:textId="77777777" w:rsidR="000860F7" w:rsidRPr="00CB346D" w:rsidRDefault="00CB346D" w:rsidP="00BB097D">
            <w:pPr>
              <w:keepNext/>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12. nedēļa</w:t>
            </w:r>
          </w:p>
        </w:tc>
        <w:tc>
          <w:tcPr>
            <w:tcW w:w="2090" w:type="dxa"/>
            <w:tcBorders>
              <w:top w:val="single" w:sz="4" w:space="0" w:color="000000"/>
              <w:left w:val="single" w:sz="4" w:space="0" w:color="000000"/>
              <w:bottom w:val="single" w:sz="4" w:space="0" w:color="000000"/>
              <w:right w:val="single" w:sz="4" w:space="0" w:color="000000"/>
            </w:tcBorders>
          </w:tcPr>
          <w:p w14:paraId="18238153" w14:textId="77777777" w:rsidR="000860F7" w:rsidRPr="00CB346D" w:rsidRDefault="00CB346D" w:rsidP="00BB097D">
            <w:pPr>
              <w:keepNext/>
              <w:kinsoku w:val="0"/>
              <w:overflowPunct w:val="0"/>
              <w:autoSpaceDE w:val="0"/>
              <w:autoSpaceDN w:val="0"/>
              <w:adjustRightInd w:val="0"/>
              <w:ind w:left="69" w:right="886"/>
              <w:jc w:val="right"/>
              <w:rPr>
                <w:rFonts w:eastAsia="SimSun"/>
                <w:color w:val="000000" w:themeColor="text1"/>
                <w:szCs w:val="22"/>
              </w:rPr>
            </w:pPr>
            <w:r w:rsidRPr="00CB346D">
              <w:rPr>
                <w:color w:val="000000" w:themeColor="text1"/>
                <w:szCs w:val="22"/>
              </w:rPr>
              <w:t>5 %</w:t>
            </w:r>
          </w:p>
        </w:tc>
        <w:tc>
          <w:tcPr>
            <w:tcW w:w="2311" w:type="dxa"/>
            <w:tcBorders>
              <w:top w:val="single" w:sz="4" w:space="0" w:color="000000"/>
              <w:left w:val="single" w:sz="4" w:space="0" w:color="000000"/>
              <w:bottom w:val="single" w:sz="4" w:space="0" w:color="000000"/>
              <w:right w:val="single" w:sz="4" w:space="0" w:color="000000"/>
            </w:tcBorders>
          </w:tcPr>
          <w:p w14:paraId="25250AE5" w14:textId="77777777" w:rsidR="000860F7" w:rsidRPr="00CB346D" w:rsidRDefault="00CB346D" w:rsidP="00BB097D">
            <w:pPr>
              <w:keepNext/>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23 %***</w:t>
            </w:r>
          </w:p>
        </w:tc>
      </w:tr>
      <w:tr w:rsidR="000860F7" w:rsidRPr="00CB346D" w14:paraId="7A3E741B"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226934D" w14:textId="77777777" w:rsidR="000860F7" w:rsidRPr="00CB346D" w:rsidRDefault="00CB346D" w:rsidP="00BB097D">
            <w:pPr>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24. nedēļa</w:t>
            </w:r>
          </w:p>
        </w:tc>
        <w:tc>
          <w:tcPr>
            <w:tcW w:w="2090" w:type="dxa"/>
            <w:tcBorders>
              <w:top w:val="single" w:sz="4" w:space="0" w:color="000000"/>
              <w:left w:val="single" w:sz="4" w:space="0" w:color="000000"/>
              <w:bottom w:val="single" w:sz="4" w:space="0" w:color="000000"/>
              <w:right w:val="single" w:sz="4" w:space="0" w:color="000000"/>
            </w:tcBorders>
          </w:tcPr>
          <w:p w14:paraId="4CEDF286" w14:textId="77777777" w:rsidR="000860F7" w:rsidRPr="00CB346D" w:rsidRDefault="00CB346D" w:rsidP="00BB097D">
            <w:pPr>
              <w:kinsoku w:val="0"/>
              <w:overflowPunct w:val="0"/>
              <w:autoSpaceDE w:val="0"/>
              <w:autoSpaceDN w:val="0"/>
              <w:adjustRightInd w:val="0"/>
              <w:ind w:left="69" w:right="886"/>
              <w:jc w:val="right"/>
              <w:rPr>
                <w:rFonts w:eastAsia="SimSun"/>
                <w:color w:val="000000" w:themeColor="text1"/>
                <w:szCs w:val="22"/>
              </w:rPr>
            </w:pPr>
            <w:r w:rsidRPr="00CB346D">
              <w:rPr>
                <w:color w:val="000000" w:themeColor="text1"/>
                <w:szCs w:val="22"/>
              </w:rPr>
              <w:t>8 %</w:t>
            </w:r>
          </w:p>
        </w:tc>
        <w:tc>
          <w:tcPr>
            <w:tcW w:w="2311" w:type="dxa"/>
            <w:tcBorders>
              <w:top w:val="single" w:sz="4" w:space="0" w:color="000000"/>
              <w:left w:val="single" w:sz="4" w:space="0" w:color="000000"/>
              <w:bottom w:val="single" w:sz="4" w:space="0" w:color="000000"/>
              <w:right w:val="single" w:sz="4" w:space="0" w:color="000000"/>
            </w:tcBorders>
          </w:tcPr>
          <w:p w14:paraId="5F7DDAC4" w14:textId="77777777" w:rsidR="000860F7" w:rsidRPr="00CB346D" w:rsidRDefault="00CB346D" w:rsidP="00BB097D">
            <w:pPr>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24 %***</w:t>
            </w:r>
          </w:p>
        </w:tc>
      </w:tr>
      <w:tr w:rsidR="000860F7" w:rsidRPr="00CB346D" w14:paraId="09875539"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48F92705"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BASDAI</w:t>
            </w:r>
            <w:r w:rsidRPr="00CB346D">
              <w:rPr>
                <w:color w:val="000000" w:themeColor="text1"/>
                <w:szCs w:val="22"/>
                <w:vertAlign w:val="superscript"/>
              </w:rPr>
              <w:t>b</w:t>
            </w:r>
            <w:r w:rsidRPr="00CB346D">
              <w:rPr>
                <w:color w:val="000000" w:themeColor="text1"/>
                <w:szCs w:val="22"/>
              </w:rPr>
              <w:t> 50</w:t>
            </w:r>
          </w:p>
        </w:tc>
        <w:tc>
          <w:tcPr>
            <w:tcW w:w="2090" w:type="dxa"/>
            <w:tcBorders>
              <w:top w:val="single" w:sz="4" w:space="0" w:color="000000"/>
              <w:left w:val="single" w:sz="4" w:space="0" w:color="000000"/>
              <w:bottom w:val="single" w:sz="4" w:space="0" w:color="000000"/>
              <w:right w:val="single" w:sz="4" w:space="0" w:color="000000"/>
            </w:tcBorders>
          </w:tcPr>
          <w:p w14:paraId="195AC45C" w14:textId="77777777" w:rsidR="000860F7" w:rsidRPr="00CB346D" w:rsidRDefault="000860F7" w:rsidP="00BB097D">
            <w:pPr>
              <w:kinsoku w:val="0"/>
              <w:overflowPunct w:val="0"/>
              <w:autoSpaceDE w:val="0"/>
              <w:autoSpaceDN w:val="0"/>
              <w:adjustRightInd w:val="0"/>
              <w:ind w:left="69"/>
              <w:rPr>
                <w:rFonts w:eastAsia="SimSun"/>
                <w:color w:val="000000" w:themeColor="text1"/>
                <w:szCs w:val="22"/>
              </w:rPr>
            </w:pPr>
          </w:p>
        </w:tc>
        <w:tc>
          <w:tcPr>
            <w:tcW w:w="2311" w:type="dxa"/>
            <w:tcBorders>
              <w:top w:val="single" w:sz="4" w:space="0" w:color="000000"/>
              <w:left w:val="single" w:sz="4" w:space="0" w:color="000000"/>
              <w:bottom w:val="single" w:sz="4" w:space="0" w:color="000000"/>
              <w:right w:val="single" w:sz="4" w:space="0" w:color="000000"/>
            </w:tcBorders>
          </w:tcPr>
          <w:p w14:paraId="4A2BB338" w14:textId="77777777" w:rsidR="000860F7" w:rsidRPr="00CB346D" w:rsidRDefault="000860F7" w:rsidP="00BB097D">
            <w:pPr>
              <w:kinsoku w:val="0"/>
              <w:overflowPunct w:val="0"/>
              <w:autoSpaceDE w:val="0"/>
              <w:autoSpaceDN w:val="0"/>
              <w:adjustRightInd w:val="0"/>
              <w:ind w:left="69"/>
              <w:rPr>
                <w:rFonts w:eastAsia="SimSun"/>
                <w:color w:val="000000" w:themeColor="text1"/>
                <w:szCs w:val="22"/>
              </w:rPr>
            </w:pPr>
          </w:p>
        </w:tc>
      </w:tr>
      <w:tr w:rsidR="000860F7" w:rsidRPr="00CB346D" w14:paraId="046DBC0A"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7DD1212" w14:textId="77777777" w:rsidR="000860F7" w:rsidRPr="00CB346D" w:rsidRDefault="00CB346D" w:rsidP="00BB097D">
            <w:pPr>
              <w:kinsoku w:val="0"/>
              <w:overflowPunct w:val="0"/>
              <w:autoSpaceDE w:val="0"/>
              <w:autoSpaceDN w:val="0"/>
              <w:adjustRightInd w:val="0"/>
              <w:ind w:left="567"/>
              <w:rPr>
                <w:rFonts w:eastAsia="SimSun"/>
                <w:color w:val="000000" w:themeColor="text1"/>
                <w:szCs w:val="22"/>
              </w:rPr>
            </w:pPr>
            <w:r w:rsidRPr="00CB346D">
              <w:rPr>
                <w:color w:val="000000" w:themeColor="text1"/>
                <w:szCs w:val="22"/>
              </w:rPr>
              <w:t>2. nedēļa</w:t>
            </w:r>
          </w:p>
        </w:tc>
        <w:tc>
          <w:tcPr>
            <w:tcW w:w="2090" w:type="dxa"/>
            <w:tcBorders>
              <w:top w:val="single" w:sz="4" w:space="0" w:color="000000"/>
              <w:left w:val="single" w:sz="4" w:space="0" w:color="000000"/>
              <w:bottom w:val="single" w:sz="4" w:space="0" w:color="000000"/>
              <w:right w:val="single" w:sz="4" w:space="0" w:color="000000"/>
            </w:tcBorders>
          </w:tcPr>
          <w:p w14:paraId="670B1660" w14:textId="77777777" w:rsidR="000860F7" w:rsidRPr="00CB346D" w:rsidRDefault="00CB346D" w:rsidP="00BB097D">
            <w:pPr>
              <w:kinsoku w:val="0"/>
              <w:overflowPunct w:val="0"/>
              <w:autoSpaceDE w:val="0"/>
              <w:autoSpaceDN w:val="0"/>
              <w:adjustRightInd w:val="0"/>
              <w:ind w:left="69" w:right="886"/>
              <w:jc w:val="right"/>
              <w:rPr>
                <w:rFonts w:eastAsia="SimSun"/>
                <w:color w:val="000000" w:themeColor="text1"/>
                <w:szCs w:val="22"/>
              </w:rPr>
            </w:pPr>
            <w:r w:rsidRPr="00CB346D">
              <w:rPr>
                <w:color w:val="000000" w:themeColor="text1"/>
                <w:szCs w:val="22"/>
              </w:rPr>
              <w:t>4 %</w:t>
            </w:r>
          </w:p>
        </w:tc>
        <w:tc>
          <w:tcPr>
            <w:tcW w:w="2311" w:type="dxa"/>
            <w:tcBorders>
              <w:top w:val="single" w:sz="4" w:space="0" w:color="000000"/>
              <w:left w:val="single" w:sz="4" w:space="0" w:color="000000"/>
              <w:bottom w:val="single" w:sz="4" w:space="0" w:color="000000"/>
              <w:right w:val="single" w:sz="4" w:space="0" w:color="000000"/>
            </w:tcBorders>
          </w:tcPr>
          <w:p w14:paraId="2F6658E9" w14:textId="77777777" w:rsidR="000860F7" w:rsidRPr="00CB346D" w:rsidRDefault="00CB346D" w:rsidP="00BB097D">
            <w:pPr>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20 %***</w:t>
            </w:r>
          </w:p>
        </w:tc>
      </w:tr>
      <w:tr w:rsidR="000860F7" w:rsidRPr="00CB346D" w14:paraId="2A7C132F"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00D37380" w14:textId="77777777" w:rsidR="000860F7" w:rsidRPr="00CB346D" w:rsidRDefault="00CB346D" w:rsidP="00BB097D">
            <w:pPr>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12. nedēļa</w:t>
            </w:r>
          </w:p>
        </w:tc>
        <w:tc>
          <w:tcPr>
            <w:tcW w:w="2090" w:type="dxa"/>
            <w:tcBorders>
              <w:top w:val="single" w:sz="4" w:space="0" w:color="000000"/>
              <w:left w:val="single" w:sz="4" w:space="0" w:color="000000"/>
              <w:bottom w:val="single" w:sz="4" w:space="0" w:color="000000"/>
              <w:right w:val="single" w:sz="4" w:space="0" w:color="000000"/>
            </w:tcBorders>
          </w:tcPr>
          <w:p w14:paraId="4B029AE4" w14:textId="77777777" w:rsidR="000860F7" w:rsidRPr="00CB346D" w:rsidRDefault="00CB346D" w:rsidP="00BB097D">
            <w:pPr>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16 %</w:t>
            </w:r>
          </w:p>
        </w:tc>
        <w:tc>
          <w:tcPr>
            <w:tcW w:w="2311" w:type="dxa"/>
            <w:tcBorders>
              <w:top w:val="single" w:sz="4" w:space="0" w:color="000000"/>
              <w:left w:val="single" w:sz="4" w:space="0" w:color="000000"/>
              <w:bottom w:val="single" w:sz="4" w:space="0" w:color="000000"/>
              <w:right w:val="single" w:sz="4" w:space="0" w:color="000000"/>
            </w:tcBorders>
          </w:tcPr>
          <w:p w14:paraId="3DFCE8CF" w14:textId="77777777" w:rsidR="000860F7" w:rsidRPr="00CB346D" w:rsidRDefault="00CB346D" w:rsidP="00BB097D">
            <w:pPr>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45 %***</w:t>
            </w:r>
          </w:p>
        </w:tc>
      </w:tr>
      <w:tr w:rsidR="000860F7" w:rsidRPr="00CB346D" w14:paraId="3D264314"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74F8BE93" w14:textId="77777777" w:rsidR="000860F7" w:rsidRPr="00CB346D" w:rsidRDefault="00CB346D" w:rsidP="00BB097D">
            <w:pPr>
              <w:kinsoku w:val="0"/>
              <w:overflowPunct w:val="0"/>
              <w:autoSpaceDE w:val="0"/>
              <w:autoSpaceDN w:val="0"/>
              <w:adjustRightInd w:val="0"/>
              <w:ind w:left="567" w:right="1158"/>
              <w:rPr>
                <w:rFonts w:eastAsia="SimSun"/>
                <w:color w:val="000000" w:themeColor="text1"/>
                <w:szCs w:val="22"/>
              </w:rPr>
            </w:pPr>
            <w:r w:rsidRPr="00CB346D">
              <w:rPr>
                <w:color w:val="000000" w:themeColor="text1"/>
                <w:szCs w:val="22"/>
              </w:rPr>
              <w:t>24. nedēļa</w:t>
            </w:r>
          </w:p>
        </w:tc>
        <w:tc>
          <w:tcPr>
            <w:tcW w:w="2090" w:type="dxa"/>
            <w:tcBorders>
              <w:top w:val="single" w:sz="4" w:space="0" w:color="000000"/>
              <w:left w:val="single" w:sz="4" w:space="0" w:color="000000"/>
              <w:bottom w:val="single" w:sz="4" w:space="0" w:color="000000"/>
              <w:right w:val="single" w:sz="4" w:space="0" w:color="000000"/>
            </w:tcBorders>
          </w:tcPr>
          <w:p w14:paraId="05B3F8B4" w14:textId="77777777" w:rsidR="000860F7" w:rsidRPr="00CB346D" w:rsidRDefault="00CB346D" w:rsidP="00BB097D">
            <w:pPr>
              <w:kinsoku w:val="0"/>
              <w:overflowPunct w:val="0"/>
              <w:autoSpaceDE w:val="0"/>
              <w:autoSpaceDN w:val="0"/>
              <w:adjustRightInd w:val="0"/>
              <w:ind w:left="69" w:right="831"/>
              <w:jc w:val="right"/>
              <w:rPr>
                <w:rFonts w:eastAsia="SimSun"/>
                <w:color w:val="000000" w:themeColor="text1"/>
                <w:szCs w:val="22"/>
              </w:rPr>
            </w:pPr>
            <w:r w:rsidRPr="00CB346D">
              <w:rPr>
                <w:color w:val="000000" w:themeColor="text1"/>
                <w:szCs w:val="22"/>
              </w:rPr>
              <w:t>15 %</w:t>
            </w:r>
          </w:p>
        </w:tc>
        <w:tc>
          <w:tcPr>
            <w:tcW w:w="2311" w:type="dxa"/>
            <w:tcBorders>
              <w:top w:val="single" w:sz="4" w:space="0" w:color="000000"/>
              <w:left w:val="single" w:sz="4" w:space="0" w:color="000000"/>
              <w:bottom w:val="single" w:sz="4" w:space="0" w:color="000000"/>
              <w:right w:val="single" w:sz="4" w:space="0" w:color="000000"/>
            </w:tcBorders>
          </w:tcPr>
          <w:p w14:paraId="6458C90F" w14:textId="77777777" w:rsidR="000860F7" w:rsidRPr="00CB346D" w:rsidRDefault="00CB346D" w:rsidP="00BB097D">
            <w:pPr>
              <w:kinsoku w:val="0"/>
              <w:overflowPunct w:val="0"/>
              <w:autoSpaceDE w:val="0"/>
              <w:autoSpaceDN w:val="0"/>
              <w:adjustRightInd w:val="0"/>
              <w:ind w:left="69" w:right="758"/>
              <w:jc w:val="center"/>
              <w:rPr>
                <w:rFonts w:eastAsia="SimSun"/>
                <w:color w:val="000000" w:themeColor="text1"/>
                <w:szCs w:val="22"/>
              </w:rPr>
            </w:pPr>
            <w:r w:rsidRPr="00CB346D">
              <w:rPr>
                <w:color w:val="000000" w:themeColor="text1"/>
                <w:szCs w:val="22"/>
              </w:rPr>
              <w:t>42 %***</w:t>
            </w:r>
          </w:p>
        </w:tc>
      </w:tr>
    </w:tbl>
    <w:p w14:paraId="7FE82F0D" w14:textId="77777777" w:rsidR="000860F7" w:rsidRPr="00CB346D" w:rsidRDefault="000860F7" w:rsidP="00BB097D">
      <w:pPr>
        <w:rPr>
          <w:color w:val="000000" w:themeColor="text1"/>
          <w:szCs w:val="22"/>
        </w:rPr>
      </w:pPr>
    </w:p>
    <w:p w14:paraId="09620F4B" w14:textId="47322692" w:rsidR="000860F7" w:rsidRPr="00CB346D" w:rsidRDefault="00CB346D" w:rsidP="00BB097D">
      <w:pPr>
        <w:rPr>
          <w:color w:val="000000" w:themeColor="text1"/>
          <w:szCs w:val="22"/>
        </w:rPr>
      </w:pPr>
      <w:r w:rsidRPr="00CB346D">
        <w:rPr>
          <w:color w:val="000000" w:themeColor="text1"/>
          <w:szCs w:val="22"/>
        </w:rPr>
        <w:t>***,** Statistiski nozīmīgi ar p &lt; 0,001, &lt; 0,01 visiem adalimumaba un placebo salīdzinājumiem 2., 12. un 24. nedēļā.</w:t>
      </w:r>
    </w:p>
    <w:p w14:paraId="11F1769B"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Novērtējums ankilozējošā spondilīta gadījumā.</w:t>
      </w:r>
    </w:p>
    <w:p w14:paraId="775FE149" w14:textId="77777777" w:rsidR="000860F7" w:rsidRPr="00CB346D" w:rsidRDefault="00CB346D" w:rsidP="00BB097D">
      <w:pPr>
        <w:rPr>
          <w:color w:val="000000" w:themeColor="text1"/>
          <w:szCs w:val="22"/>
        </w:rPr>
      </w:pPr>
      <w:r w:rsidRPr="00CB346D">
        <w:rPr>
          <w:color w:val="000000" w:themeColor="text1"/>
          <w:szCs w:val="22"/>
          <w:vertAlign w:val="superscript"/>
        </w:rPr>
        <w:t xml:space="preserve">b </w:t>
      </w:r>
      <w:r w:rsidRPr="00CB346D">
        <w:rPr>
          <w:i/>
          <w:iCs/>
          <w:color w:val="000000" w:themeColor="text1"/>
          <w:szCs w:val="22"/>
        </w:rPr>
        <w:t>Bath</w:t>
      </w:r>
      <w:r w:rsidRPr="00CB346D">
        <w:rPr>
          <w:color w:val="000000" w:themeColor="text1"/>
          <w:szCs w:val="22"/>
        </w:rPr>
        <w:t xml:space="preserve"> AS slimības aktivitātes indekss (</w:t>
      </w:r>
      <w:r w:rsidRPr="00CB346D">
        <w:rPr>
          <w:i/>
          <w:iCs/>
          <w:color w:val="000000" w:themeColor="text1"/>
          <w:szCs w:val="22"/>
        </w:rPr>
        <w:t>Bath Ankylosing Spondylitis Disease Activity Index</w:t>
      </w:r>
      <w:r w:rsidRPr="00CB346D">
        <w:rPr>
          <w:color w:val="000000" w:themeColor="text1"/>
          <w:szCs w:val="22"/>
        </w:rPr>
        <w:t>).</w:t>
      </w:r>
    </w:p>
    <w:p w14:paraId="3452AA93" w14:textId="77777777" w:rsidR="000860F7" w:rsidRPr="00CB346D" w:rsidRDefault="000860F7" w:rsidP="00BB097D">
      <w:pPr>
        <w:rPr>
          <w:color w:val="000000" w:themeColor="text1"/>
          <w:szCs w:val="22"/>
        </w:rPr>
      </w:pPr>
    </w:p>
    <w:p w14:paraId="6266A962" w14:textId="69FE7C70" w:rsidR="000860F7" w:rsidRPr="00CB346D" w:rsidRDefault="00CB346D" w:rsidP="00BB097D">
      <w:pPr>
        <w:rPr>
          <w:color w:val="000000" w:themeColor="text1"/>
          <w:szCs w:val="22"/>
        </w:rPr>
      </w:pPr>
      <w:r w:rsidRPr="00CB346D">
        <w:rPr>
          <w:color w:val="000000" w:themeColor="text1"/>
          <w:szCs w:val="22"/>
        </w:rPr>
        <w:t xml:space="preserve">Ar adalimumabu ārstētajiem pacientiem 12. nedēļā tika novērota nozīmīgi lielāka uzlabošanās, kas saglabājās līdz 24. nedēļai gan pēc SF 36, gan </w:t>
      </w:r>
      <w:r w:rsidRPr="00CB346D">
        <w:rPr>
          <w:szCs w:val="22"/>
        </w:rPr>
        <w:t>AS</w:t>
      </w:r>
      <w:r w:rsidRPr="00CB346D">
        <w:rPr>
          <w:color w:val="000000" w:themeColor="text1"/>
          <w:szCs w:val="22"/>
        </w:rPr>
        <w:t xml:space="preserve"> dzīves kvalitātes aptaujas (</w:t>
      </w:r>
      <w:r w:rsidRPr="00CB346D">
        <w:rPr>
          <w:i/>
          <w:iCs/>
          <w:color w:val="000000" w:themeColor="text1"/>
          <w:szCs w:val="22"/>
        </w:rPr>
        <w:t>Ankylosing Spondylitis Quality of Life Questionnaire</w:t>
      </w:r>
      <w:r w:rsidRPr="00CB346D">
        <w:rPr>
          <w:color w:val="000000" w:themeColor="text1"/>
          <w:szCs w:val="22"/>
        </w:rPr>
        <w:t xml:space="preserve"> - ASQoL).</w:t>
      </w:r>
    </w:p>
    <w:p w14:paraId="177D0898" w14:textId="77777777" w:rsidR="000860F7" w:rsidRPr="00CB346D" w:rsidRDefault="000860F7" w:rsidP="00BB097D">
      <w:pPr>
        <w:rPr>
          <w:color w:val="000000" w:themeColor="text1"/>
          <w:szCs w:val="22"/>
        </w:rPr>
      </w:pPr>
    </w:p>
    <w:p w14:paraId="32BF6997" w14:textId="77777777" w:rsidR="000860F7" w:rsidRPr="00CB346D" w:rsidRDefault="00CB346D" w:rsidP="00BB097D">
      <w:pPr>
        <w:rPr>
          <w:color w:val="000000" w:themeColor="text1"/>
          <w:szCs w:val="22"/>
        </w:rPr>
      </w:pPr>
      <w:r w:rsidRPr="00CB346D">
        <w:rPr>
          <w:color w:val="000000" w:themeColor="text1"/>
          <w:szCs w:val="22"/>
        </w:rPr>
        <w:t>Līdzīgas tendences (visas nebija statistiski būtiskas) novēroja mazākā randomizētā, dubultaklā, placebo kontrolētā AS pētījumā II 82 pieaugušiem pacientiem ar aktīvu ankilozējošu spondilītu.</w:t>
      </w:r>
    </w:p>
    <w:p w14:paraId="74428C6F" w14:textId="77777777" w:rsidR="000860F7" w:rsidRPr="00CB346D" w:rsidRDefault="000860F7" w:rsidP="00BB097D">
      <w:pPr>
        <w:rPr>
          <w:color w:val="000000" w:themeColor="text1"/>
          <w:szCs w:val="22"/>
        </w:rPr>
      </w:pPr>
    </w:p>
    <w:p w14:paraId="38128293" w14:textId="77777777" w:rsidR="000860F7" w:rsidRPr="00CB346D" w:rsidRDefault="00CB346D" w:rsidP="00BB097D">
      <w:pPr>
        <w:rPr>
          <w:color w:val="000000" w:themeColor="text1"/>
          <w:szCs w:val="22"/>
          <w:u w:val="single"/>
        </w:rPr>
      </w:pPr>
      <w:r w:rsidRPr="00CB346D">
        <w:rPr>
          <w:i/>
          <w:color w:val="000000" w:themeColor="text1"/>
          <w:szCs w:val="22"/>
          <w:u w:val="single"/>
        </w:rPr>
        <w:t xml:space="preserve">Aksiāls spondiloartrīts bez </w:t>
      </w:r>
      <w:r w:rsidRPr="00CB346D">
        <w:rPr>
          <w:i/>
          <w:iCs/>
          <w:color w:val="000000" w:themeColor="text1"/>
          <w:szCs w:val="22"/>
          <w:u w:val="single"/>
        </w:rPr>
        <w:t xml:space="preserve">radiogrāfiskiem </w:t>
      </w:r>
      <w:r w:rsidRPr="00CB346D">
        <w:rPr>
          <w:i/>
          <w:color w:val="000000" w:themeColor="text1"/>
          <w:szCs w:val="22"/>
          <w:u w:val="single"/>
        </w:rPr>
        <w:t xml:space="preserve">AS </w:t>
      </w:r>
      <w:r w:rsidRPr="00CB346D">
        <w:rPr>
          <w:i/>
          <w:iCs/>
          <w:color w:val="000000" w:themeColor="text1"/>
          <w:szCs w:val="22"/>
          <w:u w:val="single"/>
        </w:rPr>
        <w:t>pierādījumiem</w:t>
      </w:r>
    </w:p>
    <w:p w14:paraId="39280BCF" w14:textId="62F8C6E0" w:rsidR="000860F7" w:rsidRPr="00CB346D" w:rsidRDefault="00CB346D" w:rsidP="00BB097D">
      <w:pPr>
        <w:rPr>
          <w:color w:val="000000" w:themeColor="text1"/>
          <w:szCs w:val="22"/>
        </w:rPr>
      </w:pPr>
      <w:r w:rsidRPr="00CB346D">
        <w:rPr>
          <w:color w:val="000000" w:themeColor="text1"/>
          <w:szCs w:val="22"/>
        </w:rPr>
        <w:t>Adalimumaba drošums un efektivitāte tika izvērtēti divos randomizētos, dubultaklos, ar placebo kontrolētos pētījumos pacientiem ar aksiālu spondiloartrīts bez radiogrāfiskiem AS pierādījumiem (</w:t>
      </w:r>
      <w:r w:rsidRPr="00CB346D">
        <w:rPr>
          <w:i/>
          <w:iCs/>
          <w:color w:val="000000" w:themeColor="text1"/>
          <w:szCs w:val="22"/>
        </w:rPr>
        <w:t>non-radiographic axial spondyloarthritis</w:t>
      </w:r>
      <w:r w:rsidRPr="00CB346D">
        <w:rPr>
          <w:color w:val="000000" w:themeColor="text1"/>
          <w:szCs w:val="22"/>
        </w:rPr>
        <w:t xml:space="preserve"> - nr</w:t>
      </w:r>
      <w:r w:rsidRPr="00CB346D">
        <w:rPr>
          <w:color w:val="000000" w:themeColor="text1"/>
          <w:szCs w:val="22"/>
        </w:rPr>
        <w:noBreakHyphen/>
        <w:t>axSpA). Pētījumā nr</w:t>
      </w:r>
      <w:r w:rsidRPr="00CB346D">
        <w:rPr>
          <w:color w:val="000000" w:themeColor="text1"/>
          <w:szCs w:val="22"/>
        </w:rPr>
        <w:noBreakHyphen/>
        <w:t>axSpA I tika izvērtēti pacienti ar aktīvu nr</w:t>
      </w:r>
      <w:r w:rsidRPr="00CB346D">
        <w:rPr>
          <w:color w:val="000000" w:themeColor="text1"/>
          <w:szCs w:val="22"/>
        </w:rPr>
        <w:noBreakHyphen/>
        <w:t>axSpA. Pētījums nr</w:t>
      </w:r>
      <w:r w:rsidRPr="00CB346D">
        <w:rPr>
          <w:color w:val="000000" w:themeColor="text1"/>
          <w:szCs w:val="22"/>
        </w:rPr>
        <w:noBreakHyphen/>
        <w:t>axSpA II bija pētījums par ārstēšanas pārtraukšanu pacientiem ar aktīvu nr</w:t>
      </w:r>
      <w:r w:rsidRPr="00CB346D">
        <w:rPr>
          <w:color w:val="000000" w:themeColor="text1"/>
          <w:szCs w:val="22"/>
        </w:rPr>
        <w:noBreakHyphen/>
        <w:t>axSpA, kuri bija sasnieguši remisiju adalimumaba terapijas atklātajā fāzē.</w:t>
      </w:r>
    </w:p>
    <w:p w14:paraId="5059C5D6" w14:textId="77777777" w:rsidR="000860F7" w:rsidRPr="00CB346D" w:rsidRDefault="000860F7" w:rsidP="00BB097D">
      <w:pPr>
        <w:rPr>
          <w:color w:val="000000" w:themeColor="text1"/>
          <w:szCs w:val="22"/>
        </w:rPr>
      </w:pPr>
    </w:p>
    <w:p w14:paraId="1F078114" w14:textId="77777777" w:rsidR="000860F7" w:rsidRPr="00CB346D" w:rsidRDefault="00CB346D" w:rsidP="00BB097D">
      <w:pPr>
        <w:rPr>
          <w:color w:val="000000" w:themeColor="text1"/>
          <w:szCs w:val="22"/>
          <w:u w:val="single"/>
        </w:rPr>
      </w:pPr>
      <w:r w:rsidRPr="00CB346D">
        <w:rPr>
          <w:color w:val="000000" w:themeColor="text1"/>
          <w:szCs w:val="22"/>
          <w:u w:val="single"/>
        </w:rPr>
        <w:t>Pētījums nr</w:t>
      </w:r>
      <w:r w:rsidRPr="00CB346D">
        <w:rPr>
          <w:color w:val="000000" w:themeColor="text1"/>
          <w:szCs w:val="22"/>
          <w:u w:val="single"/>
        </w:rPr>
        <w:noBreakHyphen/>
        <w:t>axSpA I</w:t>
      </w:r>
    </w:p>
    <w:p w14:paraId="7DEFAA0A" w14:textId="77777777" w:rsidR="000860F7" w:rsidRPr="00CB346D" w:rsidRDefault="000860F7" w:rsidP="00BB097D">
      <w:pPr>
        <w:rPr>
          <w:color w:val="000000" w:themeColor="text1"/>
          <w:szCs w:val="22"/>
          <w:u w:val="single"/>
        </w:rPr>
      </w:pPr>
    </w:p>
    <w:p w14:paraId="6E5B304D" w14:textId="77777777" w:rsidR="000860F7" w:rsidRPr="00CB346D" w:rsidRDefault="00CB346D" w:rsidP="00BB097D">
      <w:pPr>
        <w:rPr>
          <w:color w:val="000000" w:themeColor="text1"/>
          <w:szCs w:val="22"/>
        </w:rPr>
      </w:pPr>
      <w:r w:rsidRPr="00CB346D">
        <w:rPr>
          <w:color w:val="000000" w:themeColor="text1"/>
          <w:szCs w:val="22"/>
        </w:rPr>
        <w:t>Pētījumā nr</w:t>
      </w:r>
      <w:r w:rsidRPr="00CB346D">
        <w:rPr>
          <w:color w:val="000000" w:themeColor="text1"/>
          <w:szCs w:val="22"/>
        </w:rPr>
        <w:noBreakHyphen/>
        <w:t>axSpA I adalimumaba lietošanu pa 40 mg katru otro nedēļu izvērtēja vienā randomizētā, 12 nedēļas ilgā dubultmaskētā, ar placebo kontrolētā pētījumā 185 pacientiem ar aktīvu nr</w:t>
      </w:r>
      <w:r w:rsidRPr="00CB346D">
        <w:rPr>
          <w:color w:val="000000" w:themeColor="text1"/>
          <w:szCs w:val="22"/>
        </w:rPr>
        <w:noBreakHyphen/>
        <w:t>axSpA (vidējais sākotnējais slimības aktivitātes punktu skaits [</w:t>
      </w:r>
      <w:r w:rsidRPr="00CB346D">
        <w:rPr>
          <w:i/>
          <w:color w:val="000000" w:themeColor="text1"/>
          <w:szCs w:val="22"/>
        </w:rPr>
        <w:t>Bath Ankylosing Spondylitis Disease Activity Index</w:t>
      </w:r>
      <w:r w:rsidRPr="00CB346D">
        <w:rPr>
          <w:color w:val="000000" w:themeColor="text1"/>
          <w:szCs w:val="22"/>
        </w:rPr>
        <w:t xml:space="preserve"> (BASDAI)] pacientiem, kurus ārstēja ar adalimumabu bija 6,4, un 6,5 tiem, kuri saņēma placebo), kuriem bija bijusi nepietiekama atbildes reakcija uz ≥ 1 NPL vai to nepanesība, vai kontrindikācijas.</w:t>
      </w:r>
    </w:p>
    <w:p w14:paraId="3B58DEC0" w14:textId="77777777" w:rsidR="000860F7" w:rsidRPr="00CB346D" w:rsidRDefault="000860F7" w:rsidP="00BB097D">
      <w:pPr>
        <w:rPr>
          <w:color w:val="000000" w:themeColor="text1"/>
          <w:szCs w:val="22"/>
        </w:rPr>
      </w:pPr>
    </w:p>
    <w:p w14:paraId="5B66516D" w14:textId="77777777" w:rsidR="000860F7" w:rsidRPr="00CB346D" w:rsidRDefault="00CB346D" w:rsidP="00BB097D">
      <w:pPr>
        <w:rPr>
          <w:color w:val="000000" w:themeColor="text1"/>
          <w:szCs w:val="22"/>
        </w:rPr>
      </w:pPr>
      <w:r w:rsidRPr="00CB346D">
        <w:rPr>
          <w:color w:val="000000" w:themeColor="text1"/>
          <w:szCs w:val="22"/>
        </w:rPr>
        <w:t>Sākotnēji 33 (18 %) pacienti vienlaicīgi tika ārstēti ar slimību modificējošām pretreimatisma zālēm un 146 (79 %) pacienti – ar NPL. Dubultmaskētam periodam sekoja atklāts periods, kura laikā pacienti subkutāni vēl 144 nedēļas saņēma 40 mg adalimumaba katru otro nedēļu. Rezultāti 12. nedēļā liecināja par statistiski nozīmīgu aktīva nr</w:t>
      </w:r>
      <w:r w:rsidRPr="00CB346D">
        <w:rPr>
          <w:color w:val="000000" w:themeColor="text1"/>
          <w:szCs w:val="22"/>
        </w:rPr>
        <w:noBreakHyphen/>
        <w:t>axSpA pazīmju un simptomu mazināšanos pacientiem, kuri tika ārstēti ar adalimumabu, salīdzinot ar placebo (13. tabula).</w:t>
      </w:r>
    </w:p>
    <w:p w14:paraId="7F4EAF17" w14:textId="77777777" w:rsidR="000860F7" w:rsidRPr="00CB346D" w:rsidRDefault="000860F7" w:rsidP="00BB097D">
      <w:pPr>
        <w:rPr>
          <w:color w:val="000000" w:themeColor="text1"/>
          <w:szCs w:val="22"/>
        </w:rPr>
      </w:pPr>
    </w:p>
    <w:p w14:paraId="08A00629" w14:textId="77777777" w:rsidR="000860F7" w:rsidRPr="00CB346D" w:rsidRDefault="00CB346D" w:rsidP="00BB097D">
      <w:pPr>
        <w:rPr>
          <w:color w:val="000000" w:themeColor="text1"/>
        </w:rPr>
      </w:pPr>
      <w:r w:rsidRPr="00CB346D">
        <w:rPr>
          <w:b/>
          <w:color w:val="000000" w:themeColor="text1"/>
          <w:szCs w:val="22"/>
        </w:rPr>
        <w:t>13.</w:t>
      </w:r>
      <w:r w:rsidRPr="00CB346D">
        <w:rPr>
          <w:b/>
          <w:bCs/>
          <w:color w:val="000000" w:themeColor="text1"/>
          <w:szCs w:val="22"/>
        </w:rPr>
        <w:t> </w:t>
      </w:r>
      <w:r w:rsidRPr="00CB346D">
        <w:rPr>
          <w:b/>
          <w:color w:val="000000" w:themeColor="text1"/>
          <w:szCs w:val="22"/>
        </w:rPr>
        <w:t>tabula. Efektivitātes atbildes reakcija placebo kontrolētā pētījumā nr</w:t>
      </w:r>
      <w:r w:rsidRPr="00CB346D">
        <w:rPr>
          <w:b/>
          <w:bCs/>
          <w:color w:val="000000" w:themeColor="text1"/>
          <w:szCs w:val="22"/>
        </w:rPr>
        <w:noBreakHyphen/>
      </w:r>
      <w:r w:rsidRPr="00CB346D">
        <w:rPr>
          <w:b/>
          <w:color w:val="000000" w:themeColor="text1"/>
          <w:szCs w:val="22"/>
        </w:rPr>
        <w:t>axSpA</w:t>
      </w:r>
      <w:r w:rsidRPr="00CB346D">
        <w:rPr>
          <w:b/>
          <w:bCs/>
          <w:color w:val="000000" w:themeColor="text1"/>
          <w:szCs w:val="22"/>
        </w:rPr>
        <w:t> </w:t>
      </w:r>
      <w:r w:rsidRPr="00CB346D">
        <w:rPr>
          <w:b/>
          <w:color w:val="000000" w:themeColor="text1"/>
          <w:szCs w:val="22"/>
        </w:rPr>
        <w:t>I</w:t>
      </w:r>
    </w:p>
    <w:p w14:paraId="7E190FA8" w14:textId="77777777" w:rsidR="000860F7" w:rsidRPr="00CB346D" w:rsidRDefault="000860F7" w:rsidP="00BB097D">
      <w:pPr>
        <w:rPr>
          <w:color w:val="000000" w:themeColor="text1"/>
          <w:szCs w:val="22"/>
        </w:rPr>
      </w:pP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0860F7" w:rsidRPr="00CB346D" w14:paraId="3DD94C7A"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227AAC26" w14:textId="77777777" w:rsidR="000860F7" w:rsidRPr="00CB346D" w:rsidRDefault="00CB346D" w:rsidP="00BB097D">
            <w:pPr>
              <w:keepNext/>
              <w:kinsoku w:val="0"/>
              <w:overflowPunct w:val="0"/>
              <w:autoSpaceDE w:val="0"/>
              <w:autoSpaceDN w:val="0"/>
              <w:adjustRightInd w:val="0"/>
              <w:ind w:left="71" w:right="138"/>
              <w:rPr>
                <w:rFonts w:eastAsia="SimSun"/>
                <w:b/>
                <w:color w:val="000000" w:themeColor="text1"/>
                <w:szCs w:val="22"/>
              </w:rPr>
            </w:pPr>
            <w:r w:rsidRPr="00CB346D">
              <w:rPr>
                <w:b/>
                <w:color w:val="000000" w:themeColor="text1"/>
                <w:szCs w:val="22"/>
              </w:rPr>
              <w:t>Dubultmaskēts</w:t>
            </w:r>
          </w:p>
          <w:p w14:paraId="572AFB0E" w14:textId="77777777" w:rsidR="000860F7" w:rsidRPr="00CB346D" w:rsidRDefault="00CB346D" w:rsidP="00BB097D">
            <w:pPr>
              <w:keepNext/>
              <w:kinsoku w:val="0"/>
              <w:overflowPunct w:val="0"/>
              <w:autoSpaceDE w:val="0"/>
              <w:autoSpaceDN w:val="0"/>
              <w:adjustRightInd w:val="0"/>
              <w:ind w:left="71" w:right="138"/>
              <w:rPr>
                <w:rFonts w:eastAsia="SimSun"/>
                <w:b/>
                <w:color w:val="000000" w:themeColor="text1"/>
                <w:szCs w:val="22"/>
              </w:rPr>
            </w:pPr>
            <w:r w:rsidRPr="00CB346D">
              <w:rPr>
                <w:b/>
                <w:bCs/>
                <w:color w:val="000000" w:themeColor="text1"/>
                <w:szCs w:val="22"/>
                <w:lang w:eastAsia="en-GB"/>
              </w:rPr>
              <w:t>Atbildes reakcija</w:t>
            </w:r>
            <w:r w:rsidRPr="00CB346D">
              <w:rPr>
                <w:b/>
                <w:color w:val="000000" w:themeColor="text1"/>
                <w:szCs w:val="22"/>
              </w:rPr>
              <w:t> 12. nedēļā</w:t>
            </w:r>
          </w:p>
        </w:tc>
        <w:tc>
          <w:tcPr>
            <w:tcW w:w="2552" w:type="dxa"/>
            <w:tcBorders>
              <w:top w:val="single" w:sz="4" w:space="0" w:color="000000"/>
              <w:left w:val="single" w:sz="4" w:space="0" w:color="000000"/>
              <w:bottom w:val="single" w:sz="4" w:space="0" w:color="000000"/>
              <w:right w:val="single" w:sz="4" w:space="0" w:color="000000"/>
            </w:tcBorders>
            <w:vAlign w:val="center"/>
          </w:tcPr>
          <w:p w14:paraId="26EE2C58" w14:textId="77777777" w:rsidR="000860F7" w:rsidRPr="00CB346D" w:rsidRDefault="00CB346D" w:rsidP="00BB097D">
            <w:pPr>
              <w:keepNext/>
              <w:kinsoku w:val="0"/>
              <w:overflowPunct w:val="0"/>
              <w:autoSpaceDE w:val="0"/>
              <w:autoSpaceDN w:val="0"/>
              <w:adjustRightInd w:val="0"/>
              <w:ind w:right="-8"/>
              <w:jc w:val="center"/>
              <w:rPr>
                <w:rFonts w:eastAsia="SimSun"/>
                <w:b/>
                <w:color w:val="000000" w:themeColor="text1"/>
                <w:szCs w:val="22"/>
              </w:rPr>
            </w:pPr>
            <w:r w:rsidRPr="00CB346D">
              <w:rPr>
                <w:b/>
                <w:color w:val="000000" w:themeColor="text1"/>
                <w:szCs w:val="22"/>
              </w:rPr>
              <w:t>Placebo</w:t>
            </w:r>
          </w:p>
          <w:p w14:paraId="1A27E0CC"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06E7A7C3" w14:textId="77777777" w:rsidR="000860F7" w:rsidRPr="00CB346D" w:rsidRDefault="00CB346D" w:rsidP="00BB097D">
            <w:pPr>
              <w:keepNext/>
              <w:kinsoku w:val="0"/>
              <w:overflowPunct w:val="0"/>
              <w:autoSpaceDE w:val="0"/>
              <w:autoSpaceDN w:val="0"/>
              <w:adjustRightInd w:val="0"/>
              <w:ind w:left="47" w:right="-6"/>
              <w:jc w:val="center"/>
              <w:rPr>
                <w:rFonts w:eastAsia="SimSun"/>
                <w:b/>
                <w:color w:val="000000" w:themeColor="text1"/>
                <w:w w:val="95"/>
                <w:szCs w:val="22"/>
              </w:rPr>
            </w:pPr>
            <w:r w:rsidRPr="00CB346D">
              <w:rPr>
                <w:b/>
                <w:color w:val="000000" w:themeColor="text1"/>
                <w:w w:val="95"/>
                <w:szCs w:val="22"/>
              </w:rPr>
              <w:t>Adalimumabs</w:t>
            </w:r>
          </w:p>
          <w:p w14:paraId="001B996B" w14:textId="77777777" w:rsidR="000860F7" w:rsidRPr="00CB346D" w:rsidRDefault="00CB346D" w:rsidP="00BB097D">
            <w:pPr>
              <w:keepNext/>
              <w:kinsoku w:val="0"/>
              <w:overflowPunct w:val="0"/>
              <w:autoSpaceDE w:val="0"/>
              <w:autoSpaceDN w:val="0"/>
              <w:adjustRightInd w:val="0"/>
              <w:ind w:left="47"/>
              <w:jc w:val="center"/>
              <w:rPr>
                <w:rFonts w:eastAsia="SimSun"/>
                <w:b/>
                <w:color w:val="000000" w:themeColor="text1"/>
                <w:szCs w:val="22"/>
              </w:rPr>
            </w:pPr>
            <w:r w:rsidRPr="00CB346D">
              <w:rPr>
                <w:b/>
                <w:color w:val="000000" w:themeColor="text1"/>
                <w:szCs w:val="22"/>
              </w:rPr>
              <w:t>N=91</w:t>
            </w:r>
          </w:p>
        </w:tc>
      </w:tr>
      <w:tr w:rsidR="000860F7" w:rsidRPr="00CB346D" w14:paraId="44134361"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5457BD69" w14:textId="77777777"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ASAS</w:t>
            </w:r>
            <w:r w:rsidRPr="00CB346D">
              <w:rPr>
                <w:color w:val="000000" w:themeColor="text1"/>
                <w:szCs w:val="22"/>
                <w:vertAlign w:val="superscript"/>
              </w:rPr>
              <w:t>a</w:t>
            </w:r>
            <w:r w:rsidRPr="00CB346D">
              <w:rPr>
                <w:color w:val="000000" w:themeColor="text1"/>
                <w:szCs w:val="22"/>
              </w:rPr>
              <w:t> 40</w:t>
            </w:r>
          </w:p>
        </w:tc>
        <w:tc>
          <w:tcPr>
            <w:tcW w:w="2552" w:type="dxa"/>
            <w:tcBorders>
              <w:top w:val="single" w:sz="4" w:space="0" w:color="000000"/>
              <w:left w:val="single" w:sz="4" w:space="0" w:color="000000"/>
              <w:bottom w:val="single" w:sz="4" w:space="0" w:color="000000"/>
              <w:right w:val="single" w:sz="4" w:space="0" w:color="000000"/>
            </w:tcBorders>
          </w:tcPr>
          <w:p w14:paraId="450A4C3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15 %</w:t>
            </w:r>
          </w:p>
        </w:tc>
        <w:tc>
          <w:tcPr>
            <w:tcW w:w="2551" w:type="dxa"/>
            <w:tcBorders>
              <w:top w:val="single" w:sz="4" w:space="0" w:color="000000"/>
              <w:left w:val="single" w:sz="4" w:space="0" w:color="000000"/>
              <w:bottom w:val="single" w:sz="4" w:space="0" w:color="000000"/>
              <w:right w:val="single" w:sz="4" w:space="0" w:color="000000"/>
            </w:tcBorders>
          </w:tcPr>
          <w:p w14:paraId="371BE454"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36 %***</w:t>
            </w:r>
          </w:p>
        </w:tc>
      </w:tr>
      <w:tr w:rsidR="000860F7" w:rsidRPr="00CB346D" w14:paraId="5F44CA31"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320CCA6A" w14:textId="77777777"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ASAS 20</w:t>
            </w:r>
          </w:p>
        </w:tc>
        <w:tc>
          <w:tcPr>
            <w:tcW w:w="2552" w:type="dxa"/>
            <w:tcBorders>
              <w:top w:val="single" w:sz="4" w:space="0" w:color="000000"/>
              <w:left w:val="single" w:sz="4" w:space="0" w:color="000000"/>
              <w:bottom w:val="single" w:sz="4" w:space="0" w:color="000000"/>
              <w:right w:val="single" w:sz="4" w:space="0" w:color="000000"/>
            </w:tcBorders>
          </w:tcPr>
          <w:p w14:paraId="2FBE06B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31 %</w:t>
            </w:r>
          </w:p>
        </w:tc>
        <w:tc>
          <w:tcPr>
            <w:tcW w:w="2551" w:type="dxa"/>
            <w:tcBorders>
              <w:top w:val="single" w:sz="4" w:space="0" w:color="000000"/>
              <w:left w:val="single" w:sz="4" w:space="0" w:color="000000"/>
              <w:bottom w:val="single" w:sz="4" w:space="0" w:color="000000"/>
              <w:right w:val="single" w:sz="4" w:space="0" w:color="000000"/>
            </w:tcBorders>
          </w:tcPr>
          <w:p w14:paraId="281596BE"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52 %**</w:t>
            </w:r>
          </w:p>
        </w:tc>
      </w:tr>
      <w:tr w:rsidR="000860F7" w:rsidRPr="00CB346D" w14:paraId="0BC0DE49"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D0DAB77" w14:textId="77777777"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ASAS 5/6</w:t>
            </w:r>
          </w:p>
        </w:tc>
        <w:tc>
          <w:tcPr>
            <w:tcW w:w="2552" w:type="dxa"/>
            <w:tcBorders>
              <w:top w:val="single" w:sz="4" w:space="0" w:color="000000"/>
              <w:left w:val="single" w:sz="4" w:space="0" w:color="000000"/>
              <w:bottom w:val="single" w:sz="4" w:space="0" w:color="000000"/>
              <w:right w:val="single" w:sz="4" w:space="0" w:color="000000"/>
            </w:tcBorders>
          </w:tcPr>
          <w:p w14:paraId="4077E320"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6 %</w:t>
            </w:r>
          </w:p>
        </w:tc>
        <w:tc>
          <w:tcPr>
            <w:tcW w:w="2551" w:type="dxa"/>
            <w:tcBorders>
              <w:top w:val="single" w:sz="4" w:space="0" w:color="000000"/>
              <w:left w:val="single" w:sz="4" w:space="0" w:color="000000"/>
              <w:bottom w:val="single" w:sz="4" w:space="0" w:color="000000"/>
              <w:right w:val="single" w:sz="4" w:space="0" w:color="000000"/>
            </w:tcBorders>
          </w:tcPr>
          <w:p w14:paraId="525115D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31 %***</w:t>
            </w:r>
          </w:p>
        </w:tc>
      </w:tr>
      <w:tr w:rsidR="000860F7" w:rsidRPr="00CB346D" w14:paraId="5015BEDF"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011C5AEF" w14:textId="7CF278AE"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ASAS daļēja remisija</w:t>
            </w:r>
          </w:p>
        </w:tc>
        <w:tc>
          <w:tcPr>
            <w:tcW w:w="2552" w:type="dxa"/>
            <w:tcBorders>
              <w:top w:val="single" w:sz="4" w:space="0" w:color="000000"/>
              <w:left w:val="single" w:sz="4" w:space="0" w:color="000000"/>
              <w:bottom w:val="single" w:sz="4" w:space="0" w:color="000000"/>
              <w:right w:val="single" w:sz="4" w:space="0" w:color="000000"/>
            </w:tcBorders>
          </w:tcPr>
          <w:p w14:paraId="37D93015"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5 %</w:t>
            </w:r>
          </w:p>
        </w:tc>
        <w:tc>
          <w:tcPr>
            <w:tcW w:w="2551" w:type="dxa"/>
            <w:tcBorders>
              <w:top w:val="single" w:sz="4" w:space="0" w:color="000000"/>
              <w:left w:val="single" w:sz="4" w:space="0" w:color="000000"/>
              <w:bottom w:val="single" w:sz="4" w:space="0" w:color="000000"/>
              <w:right w:val="single" w:sz="4" w:space="0" w:color="000000"/>
            </w:tcBorders>
          </w:tcPr>
          <w:p w14:paraId="22166462" w14:textId="77777777" w:rsidR="000860F7" w:rsidRPr="00CB346D" w:rsidRDefault="00CB346D" w:rsidP="00BB097D">
            <w:pPr>
              <w:keepNext/>
              <w:kinsoku w:val="0"/>
              <w:overflowPunct w:val="0"/>
              <w:autoSpaceDE w:val="0"/>
              <w:autoSpaceDN w:val="0"/>
              <w:adjustRightInd w:val="0"/>
              <w:ind w:right="-7"/>
              <w:jc w:val="center"/>
              <w:rPr>
                <w:rFonts w:eastAsia="SimSun"/>
                <w:color w:val="000000" w:themeColor="text1"/>
                <w:szCs w:val="22"/>
              </w:rPr>
            </w:pPr>
            <w:r w:rsidRPr="00CB346D">
              <w:rPr>
                <w:color w:val="000000" w:themeColor="text1"/>
                <w:szCs w:val="22"/>
              </w:rPr>
              <w:t>16 %*</w:t>
            </w:r>
          </w:p>
        </w:tc>
      </w:tr>
      <w:tr w:rsidR="000860F7" w:rsidRPr="00CB346D" w14:paraId="3C92304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D483E7C" w14:textId="77777777"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BASDAI</w:t>
            </w:r>
            <w:r w:rsidRPr="00CB346D">
              <w:rPr>
                <w:color w:val="000000" w:themeColor="text1"/>
                <w:szCs w:val="22"/>
                <w:vertAlign w:val="superscript"/>
              </w:rPr>
              <w:t>b</w:t>
            </w:r>
            <w:r w:rsidRPr="00CB346D">
              <w:rPr>
                <w:color w:val="000000" w:themeColor="text1"/>
                <w:szCs w:val="22"/>
              </w:rPr>
              <w:t> 50</w:t>
            </w:r>
          </w:p>
        </w:tc>
        <w:tc>
          <w:tcPr>
            <w:tcW w:w="2552" w:type="dxa"/>
            <w:tcBorders>
              <w:top w:val="single" w:sz="4" w:space="0" w:color="000000"/>
              <w:left w:val="single" w:sz="4" w:space="0" w:color="000000"/>
              <w:bottom w:val="single" w:sz="4" w:space="0" w:color="000000"/>
              <w:right w:val="single" w:sz="4" w:space="0" w:color="000000"/>
            </w:tcBorders>
          </w:tcPr>
          <w:p w14:paraId="07921436"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15 %</w:t>
            </w:r>
          </w:p>
        </w:tc>
        <w:tc>
          <w:tcPr>
            <w:tcW w:w="2551" w:type="dxa"/>
            <w:tcBorders>
              <w:top w:val="single" w:sz="4" w:space="0" w:color="000000"/>
              <w:left w:val="single" w:sz="4" w:space="0" w:color="000000"/>
              <w:bottom w:val="single" w:sz="4" w:space="0" w:color="000000"/>
              <w:right w:val="single" w:sz="4" w:space="0" w:color="000000"/>
            </w:tcBorders>
          </w:tcPr>
          <w:p w14:paraId="0A1E0428"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35 %**</w:t>
            </w:r>
          </w:p>
        </w:tc>
      </w:tr>
      <w:tr w:rsidR="000860F7" w:rsidRPr="00CB346D" w14:paraId="5E4365E2"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4F52BAAE" w14:textId="77777777"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position w:val="-8"/>
                <w:szCs w:val="22"/>
              </w:rPr>
              <w:t>ASDAS</w:t>
            </w:r>
            <w:r w:rsidRPr="00CB346D">
              <w:rPr>
                <w:color w:val="000000" w:themeColor="text1"/>
                <w:position w:val="-8"/>
                <w:szCs w:val="22"/>
                <w:vertAlign w:val="superscript"/>
              </w:rPr>
              <w:t>c,d,e</w:t>
            </w:r>
          </w:p>
        </w:tc>
        <w:tc>
          <w:tcPr>
            <w:tcW w:w="2552" w:type="dxa"/>
            <w:tcBorders>
              <w:top w:val="single" w:sz="4" w:space="0" w:color="000000"/>
              <w:left w:val="single" w:sz="4" w:space="0" w:color="000000"/>
              <w:bottom w:val="single" w:sz="4" w:space="0" w:color="000000"/>
              <w:right w:val="single" w:sz="4" w:space="0" w:color="000000"/>
            </w:tcBorders>
          </w:tcPr>
          <w:p w14:paraId="33D08977"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-0,3</w:t>
            </w:r>
          </w:p>
        </w:tc>
        <w:tc>
          <w:tcPr>
            <w:tcW w:w="2551" w:type="dxa"/>
            <w:tcBorders>
              <w:top w:val="single" w:sz="4" w:space="0" w:color="000000"/>
              <w:left w:val="single" w:sz="4" w:space="0" w:color="000000"/>
              <w:bottom w:val="single" w:sz="4" w:space="0" w:color="000000"/>
              <w:right w:val="single" w:sz="4" w:space="0" w:color="000000"/>
            </w:tcBorders>
          </w:tcPr>
          <w:p w14:paraId="6236756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-1,0***</w:t>
            </w:r>
          </w:p>
        </w:tc>
      </w:tr>
      <w:tr w:rsidR="000860F7" w:rsidRPr="00CB346D" w14:paraId="546F55FC"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AA86B0A" w14:textId="7D0CAE55" w:rsidR="000860F7" w:rsidRPr="00CB346D" w:rsidRDefault="00CB346D" w:rsidP="00BB097D">
            <w:pPr>
              <w:keepNext/>
              <w:kinsoku w:val="0"/>
              <w:overflowPunct w:val="0"/>
              <w:autoSpaceDE w:val="0"/>
              <w:autoSpaceDN w:val="0"/>
              <w:adjustRightInd w:val="0"/>
              <w:ind w:left="71"/>
              <w:rPr>
                <w:rFonts w:eastAsia="SimSun"/>
                <w:color w:val="000000" w:themeColor="text1"/>
                <w:szCs w:val="22"/>
              </w:rPr>
            </w:pPr>
            <w:r w:rsidRPr="00CB346D">
              <w:rPr>
                <w:color w:val="000000" w:themeColor="text1"/>
                <w:szCs w:val="22"/>
              </w:rPr>
              <w:t>ASDAS neaktīva slimība</w:t>
            </w:r>
          </w:p>
        </w:tc>
        <w:tc>
          <w:tcPr>
            <w:tcW w:w="2552" w:type="dxa"/>
            <w:tcBorders>
              <w:top w:val="single" w:sz="4" w:space="0" w:color="000000"/>
              <w:left w:val="single" w:sz="4" w:space="0" w:color="000000"/>
              <w:bottom w:val="single" w:sz="4" w:space="0" w:color="000000"/>
              <w:right w:val="single" w:sz="4" w:space="0" w:color="000000"/>
            </w:tcBorders>
          </w:tcPr>
          <w:p w14:paraId="0A1F339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4 %</w:t>
            </w:r>
          </w:p>
        </w:tc>
        <w:tc>
          <w:tcPr>
            <w:tcW w:w="2551" w:type="dxa"/>
            <w:tcBorders>
              <w:top w:val="single" w:sz="4" w:space="0" w:color="000000"/>
              <w:left w:val="single" w:sz="4" w:space="0" w:color="000000"/>
              <w:bottom w:val="single" w:sz="4" w:space="0" w:color="000000"/>
              <w:right w:val="single" w:sz="4" w:space="0" w:color="000000"/>
            </w:tcBorders>
          </w:tcPr>
          <w:p w14:paraId="6A0B7408"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24 %***</w:t>
            </w:r>
          </w:p>
        </w:tc>
      </w:tr>
      <w:tr w:rsidR="000860F7" w:rsidRPr="00CB346D" w14:paraId="095A1207"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E4280C8" w14:textId="77777777" w:rsidR="000860F7" w:rsidRPr="00CB346D" w:rsidRDefault="00CB346D" w:rsidP="00BB097D">
            <w:pPr>
              <w:keepNext/>
              <w:kinsoku w:val="0"/>
              <w:overflowPunct w:val="0"/>
              <w:autoSpaceDE w:val="0"/>
              <w:autoSpaceDN w:val="0"/>
              <w:adjustRightInd w:val="0"/>
              <w:ind w:left="71"/>
              <w:rPr>
                <w:rFonts w:eastAsia="SimSun"/>
                <w:color w:val="000000" w:themeColor="text1"/>
                <w:position w:val="8"/>
                <w:szCs w:val="22"/>
              </w:rPr>
            </w:pPr>
            <w:r w:rsidRPr="00CB346D">
              <w:rPr>
                <w:color w:val="000000" w:themeColor="text1"/>
                <w:szCs w:val="22"/>
              </w:rPr>
              <w:t>hs-PCR</w:t>
            </w:r>
            <w:r w:rsidRPr="00CB346D">
              <w:rPr>
                <w:color w:val="000000" w:themeColor="text1"/>
                <w:szCs w:val="22"/>
                <w:vertAlign w:val="superscript"/>
              </w:rPr>
              <w:t>d,f,g</w:t>
            </w:r>
          </w:p>
        </w:tc>
        <w:tc>
          <w:tcPr>
            <w:tcW w:w="2552" w:type="dxa"/>
            <w:tcBorders>
              <w:top w:val="single" w:sz="4" w:space="0" w:color="000000"/>
              <w:left w:val="single" w:sz="4" w:space="0" w:color="000000"/>
              <w:bottom w:val="single" w:sz="4" w:space="0" w:color="000000"/>
              <w:right w:val="single" w:sz="4" w:space="0" w:color="000000"/>
            </w:tcBorders>
          </w:tcPr>
          <w:p w14:paraId="6853697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-0,3</w:t>
            </w:r>
          </w:p>
        </w:tc>
        <w:tc>
          <w:tcPr>
            <w:tcW w:w="2551" w:type="dxa"/>
            <w:tcBorders>
              <w:top w:val="single" w:sz="4" w:space="0" w:color="000000"/>
              <w:left w:val="single" w:sz="4" w:space="0" w:color="000000"/>
              <w:bottom w:val="single" w:sz="4" w:space="0" w:color="000000"/>
              <w:right w:val="single" w:sz="4" w:space="0" w:color="000000"/>
            </w:tcBorders>
          </w:tcPr>
          <w:p w14:paraId="63031C1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-4,7***</w:t>
            </w:r>
          </w:p>
        </w:tc>
      </w:tr>
      <w:tr w:rsidR="000860F7" w:rsidRPr="00CB346D" w14:paraId="38DAB611"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5F723E54" w14:textId="77777777" w:rsidR="000860F7" w:rsidRPr="00CB346D" w:rsidRDefault="00CB346D" w:rsidP="00BB097D">
            <w:pPr>
              <w:keepNext/>
              <w:kinsoku w:val="0"/>
              <w:overflowPunct w:val="0"/>
              <w:autoSpaceDE w:val="0"/>
              <w:autoSpaceDN w:val="0"/>
              <w:adjustRightInd w:val="0"/>
              <w:ind w:left="71"/>
              <w:rPr>
                <w:rFonts w:eastAsia="SimSun"/>
                <w:color w:val="000000" w:themeColor="text1"/>
                <w:position w:val="8"/>
                <w:szCs w:val="22"/>
              </w:rPr>
            </w:pPr>
            <w:r w:rsidRPr="00CB346D">
              <w:rPr>
                <w:color w:val="000000" w:themeColor="text1"/>
                <w:szCs w:val="22"/>
              </w:rPr>
              <w:t>SPARCC</w:t>
            </w:r>
            <w:r w:rsidRPr="00CB346D">
              <w:rPr>
                <w:color w:val="000000" w:themeColor="text1"/>
                <w:szCs w:val="22"/>
                <w:vertAlign w:val="superscript"/>
              </w:rPr>
              <w:t>h</w:t>
            </w:r>
            <w:r w:rsidRPr="00CB346D">
              <w:rPr>
                <w:color w:val="000000" w:themeColor="text1"/>
                <w:szCs w:val="22"/>
              </w:rPr>
              <w:t xml:space="preserve"> MRI krust</w:t>
            </w:r>
            <w:r w:rsidRPr="00CB346D">
              <w:rPr>
                <w:color w:val="000000" w:themeColor="text1"/>
                <w:szCs w:val="22"/>
                <w:lang w:eastAsia="en-GB"/>
              </w:rPr>
              <w:t>a</w:t>
            </w:r>
            <w:r w:rsidRPr="00CB346D">
              <w:rPr>
                <w:color w:val="000000" w:themeColor="text1"/>
                <w:szCs w:val="22"/>
              </w:rPr>
              <w:t xml:space="preserve"> kaula un zarnkaula locītav</w:t>
            </w:r>
            <w:r w:rsidRPr="00CB346D">
              <w:rPr>
                <w:color w:val="000000" w:themeColor="text1"/>
                <w:szCs w:val="22"/>
                <w:lang w:eastAsia="en-GB"/>
              </w:rPr>
              <w:t>as</w:t>
            </w:r>
            <w:r w:rsidRPr="00CB346D">
              <w:rPr>
                <w:color w:val="000000" w:themeColor="text1"/>
                <w:szCs w:val="22"/>
                <w:vertAlign w:val="superscript"/>
              </w:rPr>
              <w:t>d,i</w:t>
            </w:r>
          </w:p>
        </w:tc>
        <w:tc>
          <w:tcPr>
            <w:tcW w:w="2552" w:type="dxa"/>
            <w:tcBorders>
              <w:top w:val="single" w:sz="4" w:space="0" w:color="000000"/>
              <w:left w:val="single" w:sz="4" w:space="0" w:color="000000"/>
              <w:bottom w:val="single" w:sz="4" w:space="0" w:color="000000"/>
              <w:right w:val="single" w:sz="4" w:space="0" w:color="000000"/>
            </w:tcBorders>
          </w:tcPr>
          <w:p w14:paraId="3CCE07AA"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-0,6</w:t>
            </w:r>
          </w:p>
        </w:tc>
        <w:tc>
          <w:tcPr>
            <w:tcW w:w="2551" w:type="dxa"/>
            <w:tcBorders>
              <w:top w:val="single" w:sz="4" w:space="0" w:color="000000"/>
              <w:left w:val="single" w:sz="4" w:space="0" w:color="000000"/>
              <w:bottom w:val="single" w:sz="4" w:space="0" w:color="000000"/>
              <w:right w:val="single" w:sz="4" w:space="0" w:color="000000"/>
            </w:tcBorders>
          </w:tcPr>
          <w:p w14:paraId="4708D4D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-3,2**</w:t>
            </w:r>
          </w:p>
        </w:tc>
      </w:tr>
      <w:tr w:rsidR="000860F7" w:rsidRPr="00CB346D" w14:paraId="051A6AD1"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9878238" w14:textId="77777777" w:rsidR="000860F7" w:rsidRPr="00CB346D" w:rsidRDefault="00CB346D" w:rsidP="00BB097D">
            <w:pPr>
              <w:kinsoku w:val="0"/>
              <w:overflowPunct w:val="0"/>
              <w:autoSpaceDE w:val="0"/>
              <w:autoSpaceDN w:val="0"/>
              <w:adjustRightInd w:val="0"/>
              <w:ind w:left="71"/>
              <w:rPr>
                <w:rFonts w:eastAsia="SimSun"/>
                <w:color w:val="000000" w:themeColor="text1"/>
                <w:position w:val="8"/>
                <w:szCs w:val="22"/>
              </w:rPr>
            </w:pPr>
            <w:r w:rsidRPr="00CB346D">
              <w:rPr>
                <w:color w:val="000000" w:themeColor="text1"/>
                <w:szCs w:val="22"/>
              </w:rPr>
              <w:t>SPARCC MRI, mugurkauls</w:t>
            </w:r>
            <w:r w:rsidRPr="00CB346D">
              <w:rPr>
                <w:color w:val="000000" w:themeColor="text1"/>
                <w:szCs w:val="22"/>
                <w:vertAlign w:val="superscript"/>
              </w:rPr>
              <w:t>d,j</w:t>
            </w:r>
          </w:p>
        </w:tc>
        <w:tc>
          <w:tcPr>
            <w:tcW w:w="2552" w:type="dxa"/>
            <w:tcBorders>
              <w:top w:val="single" w:sz="4" w:space="0" w:color="000000"/>
              <w:left w:val="single" w:sz="4" w:space="0" w:color="000000"/>
              <w:bottom w:val="single" w:sz="4" w:space="0" w:color="000000"/>
              <w:right w:val="single" w:sz="4" w:space="0" w:color="000000"/>
            </w:tcBorders>
          </w:tcPr>
          <w:p w14:paraId="1E9B623B"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-0,2</w:t>
            </w:r>
          </w:p>
        </w:tc>
        <w:tc>
          <w:tcPr>
            <w:tcW w:w="2551" w:type="dxa"/>
            <w:tcBorders>
              <w:top w:val="single" w:sz="4" w:space="0" w:color="000000"/>
              <w:left w:val="single" w:sz="4" w:space="0" w:color="000000"/>
              <w:bottom w:val="single" w:sz="4" w:space="0" w:color="000000"/>
              <w:right w:val="single" w:sz="4" w:space="0" w:color="000000"/>
            </w:tcBorders>
          </w:tcPr>
          <w:p w14:paraId="4A143AA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-1,8**</w:t>
            </w:r>
          </w:p>
        </w:tc>
      </w:tr>
    </w:tbl>
    <w:p w14:paraId="6180811B"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ASAS = vērtējums saskaņā ar Starptautiskās spondiloartrīta biedrības kritērijiem.</w:t>
      </w:r>
    </w:p>
    <w:p w14:paraId="19E5D6F5"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Ankilozējošā spondilīta slimības aktivitātes indekss (</w:t>
      </w:r>
      <w:r w:rsidRPr="00CB346D">
        <w:rPr>
          <w:i/>
          <w:iCs/>
          <w:color w:val="000000" w:themeColor="text1"/>
          <w:szCs w:val="22"/>
        </w:rPr>
        <w:t>Bath Ankylosing Spondylitis Disease Activity Index</w:t>
      </w:r>
      <w:r w:rsidRPr="00CB346D">
        <w:rPr>
          <w:color w:val="000000" w:themeColor="text1"/>
          <w:szCs w:val="22"/>
        </w:rPr>
        <w:t>).</w:t>
      </w:r>
    </w:p>
    <w:p w14:paraId="217428EE"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Ankilozējošā spondilīta slimības aktivitātes rādītājs.</w:t>
      </w:r>
    </w:p>
    <w:p w14:paraId="00530795" w14:textId="6A88EE49"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vidējās izmaiņas salīdzinājumā ar sākotnējo stāvokli.</w:t>
      </w:r>
    </w:p>
    <w:p w14:paraId="0C569FCC" w14:textId="77777777" w:rsidR="000860F7" w:rsidRPr="00CB346D" w:rsidRDefault="00CB346D" w:rsidP="00BB097D">
      <w:pPr>
        <w:rPr>
          <w:color w:val="000000" w:themeColor="text1"/>
          <w:szCs w:val="22"/>
        </w:rPr>
      </w:pPr>
      <w:r w:rsidRPr="00CB346D">
        <w:rPr>
          <w:color w:val="000000" w:themeColor="text1"/>
          <w:szCs w:val="22"/>
          <w:vertAlign w:val="superscript"/>
        </w:rPr>
        <w:t>e</w:t>
      </w:r>
      <w:r w:rsidRPr="00CB346D">
        <w:rPr>
          <w:color w:val="000000" w:themeColor="text1"/>
          <w:szCs w:val="22"/>
        </w:rPr>
        <w:t xml:space="preserve"> n=91 placebo un n=87 adalimumabs.</w:t>
      </w:r>
    </w:p>
    <w:p w14:paraId="723CFF38" w14:textId="77777777" w:rsidR="000860F7" w:rsidRPr="00CB346D" w:rsidRDefault="00CB346D" w:rsidP="00BB097D">
      <w:pPr>
        <w:rPr>
          <w:color w:val="000000" w:themeColor="text1"/>
          <w:szCs w:val="22"/>
        </w:rPr>
      </w:pPr>
      <w:r w:rsidRPr="00CB346D">
        <w:rPr>
          <w:color w:val="000000" w:themeColor="text1"/>
          <w:szCs w:val="22"/>
          <w:vertAlign w:val="superscript"/>
        </w:rPr>
        <w:t>f</w:t>
      </w:r>
      <w:r w:rsidRPr="00CB346D">
        <w:rPr>
          <w:color w:val="000000" w:themeColor="text1"/>
          <w:szCs w:val="22"/>
        </w:rPr>
        <w:t xml:space="preserve"> augstas jutības C-reaktīvā olbaltumviela (mg/l).</w:t>
      </w:r>
    </w:p>
    <w:p w14:paraId="2917F2B5" w14:textId="222A46A8" w:rsidR="000860F7" w:rsidRPr="00CB346D" w:rsidRDefault="00CB346D" w:rsidP="00BB097D">
      <w:pPr>
        <w:rPr>
          <w:color w:val="000000" w:themeColor="text1"/>
          <w:szCs w:val="22"/>
        </w:rPr>
      </w:pPr>
      <w:r w:rsidRPr="00CB346D">
        <w:rPr>
          <w:color w:val="000000" w:themeColor="text1"/>
          <w:szCs w:val="22"/>
          <w:vertAlign w:val="superscript"/>
        </w:rPr>
        <w:t>g</w:t>
      </w:r>
      <w:r w:rsidRPr="00CB346D">
        <w:rPr>
          <w:color w:val="000000" w:themeColor="text1"/>
          <w:szCs w:val="22"/>
        </w:rPr>
        <w:t xml:space="preserve"> n=73 placebo un n=70 </w:t>
      </w:r>
      <w:r w:rsidR="00725B3D">
        <w:rPr>
          <w:color w:val="000000" w:themeColor="text1"/>
          <w:szCs w:val="22"/>
        </w:rPr>
        <w:t>Libmyris</w:t>
      </w:r>
      <w:r w:rsidRPr="00CB346D">
        <w:rPr>
          <w:color w:val="000000" w:themeColor="text1"/>
          <w:szCs w:val="22"/>
        </w:rPr>
        <w:t>.</w:t>
      </w:r>
    </w:p>
    <w:p w14:paraId="16C6DF8D" w14:textId="4AE5503B" w:rsidR="000860F7" w:rsidRPr="00CB346D" w:rsidRDefault="00CB346D" w:rsidP="00BB097D">
      <w:pPr>
        <w:rPr>
          <w:color w:val="000000" w:themeColor="text1"/>
          <w:szCs w:val="22"/>
        </w:rPr>
      </w:pPr>
      <w:r w:rsidRPr="00CB346D">
        <w:rPr>
          <w:color w:val="000000" w:themeColor="text1"/>
          <w:szCs w:val="22"/>
          <w:vertAlign w:val="superscript"/>
        </w:rPr>
        <w:t>h</w:t>
      </w:r>
      <w:r w:rsidRPr="00CB346D">
        <w:rPr>
          <w:color w:val="000000" w:themeColor="text1"/>
          <w:szCs w:val="22"/>
        </w:rPr>
        <w:t xml:space="preserve"> Kanādas Spondiloartrīta izpētes konsorcijs.</w:t>
      </w:r>
    </w:p>
    <w:p w14:paraId="667AD6DF" w14:textId="77777777" w:rsidR="000860F7" w:rsidRPr="00CB346D" w:rsidRDefault="00CB346D" w:rsidP="00BB097D">
      <w:pPr>
        <w:rPr>
          <w:color w:val="000000" w:themeColor="text1"/>
          <w:szCs w:val="22"/>
        </w:rPr>
      </w:pPr>
      <w:r w:rsidRPr="00CB346D">
        <w:rPr>
          <w:color w:val="000000" w:themeColor="text1"/>
          <w:szCs w:val="22"/>
          <w:vertAlign w:val="superscript"/>
        </w:rPr>
        <w:t>i</w:t>
      </w:r>
      <w:r w:rsidRPr="00CB346D">
        <w:rPr>
          <w:color w:val="000000" w:themeColor="text1"/>
          <w:szCs w:val="22"/>
        </w:rPr>
        <w:t xml:space="preserve"> n=84 placebo un adalimumabs.</w:t>
      </w:r>
    </w:p>
    <w:p w14:paraId="11922120" w14:textId="77777777" w:rsidR="000860F7" w:rsidRPr="00CB346D" w:rsidRDefault="00CB346D" w:rsidP="00BB097D">
      <w:pPr>
        <w:rPr>
          <w:color w:val="000000" w:themeColor="text1"/>
          <w:szCs w:val="22"/>
        </w:rPr>
      </w:pPr>
      <w:r w:rsidRPr="00CB346D">
        <w:rPr>
          <w:color w:val="000000" w:themeColor="text1"/>
          <w:szCs w:val="22"/>
          <w:vertAlign w:val="superscript"/>
        </w:rPr>
        <w:t>j</w:t>
      </w:r>
      <w:r w:rsidRPr="00CB346D">
        <w:rPr>
          <w:color w:val="000000" w:themeColor="text1"/>
          <w:szCs w:val="22"/>
        </w:rPr>
        <w:t xml:space="preserve"> n=82 placebo un n=85 adalimumabs.</w:t>
      </w:r>
    </w:p>
    <w:p w14:paraId="2E0D829F" w14:textId="5A43BFEC" w:rsidR="000860F7" w:rsidRPr="00CB346D" w:rsidRDefault="00CB346D" w:rsidP="00BB097D">
      <w:pPr>
        <w:rPr>
          <w:color w:val="000000" w:themeColor="text1"/>
          <w:szCs w:val="22"/>
        </w:rPr>
      </w:pPr>
      <w:r w:rsidRPr="00CB346D">
        <w:rPr>
          <w:color w:val="000000" w:themeColor="text1"/>
          <w:szCs w:val="22"/>
        </w:rPr>
        <w:t>***, **, * Statistiski nozīmīgi attiecīgi ar p &lt; 0,001, &lt; 0,01 un &lt; 0,05 visos adalimumaba un placebo salīdzinājumos.</w:t>
      </w:r>
    </w:p>
    <w:p w14:paraId="5758D7DD" w14:textId="77777777" w:rsidR="000860F7" w:rsidRPr="00CB346D" w:rsidRDefault="000860F7" w:rsidP="00BB097D">
      <w:pPr>
        <w:rPr>
          <w:color w:val="000000" w:themeColor="text1"/>
          <w:szCs w:val="22"/>
        </w:rPr>
      </w:pPr>
    </w:p>
    <w:p w14:paraId="065E2BC8" w14:textId="0AFE88CE" w:rsidR="000860F7" w:rsidRPr="00CB346D" w:rsidRDefault="00CB346D" w:rsidP="00BB097D">
      <w:pPr>
        <w:rPr>
          <w:color w:val="000000" w:themeColor="text1"/>
          <w:szCs w:val="22"/>
        </w:rPr>
      </w:pPr>
      <w:r w:rsidRPr="00CB346D">
        <w:rPr>
          <w:color w:val="000000" w:themeColor="text1"/>
          <w:szCs w:val="22"/>
        </w:rPr>
        <w:t>Atklātā pagarinājumā pazīmju un simptomu uzlabošanās adalimumaba terapijas gadījumā saglabājās līdz 156. nedēļai.</w:t>
      </w:r>
    </w:p>
    <w:p w14:paraId="65C239BF" w14:textId="77777777" w:rsidR="000860F7" w:rsidRPr="00CB346D" w:rsidRDefault="000860F7" w:rsidP="00BB097D">
      <w:pPr>
        <w:rPr>
          <w:color w:val="000000" w:themeColor="text1"/>
          <w:szCs w:val="22"/>
        </w:rPr>
      </w:pPr>
    </w:p>
    <w:p w14:paraId="672E4706" w14:textId="77777777" w:rsidR="000860F7" w:rsidRPr="00CB346D" w:rsidRDefault="00CB346D" w:rsidP="00BB097D">
      <w:pPr>
        <w:rPr>
          <w:i/>
          <w:color w:val="000000" w:themeColor="text1"/>
          <w:szCs w:val="22"/>
          <w:u w:val="single"/>
        </w:rPr>
      </w:pPr>
      <w:r w:rsidRPr="00CB346D">
        <w:rPr>
          <w:i/>
          <w:color w:val="000000" w:themeColor="text1"/>
          <w:szCs w:val="22"/>
          <w:u w:val="single"/>
        </w:rPr>
        <w:t>Iekaisuma inhibīcija</w:t>
      </w:r>
    </w:p>
    <w:p w14:paraId="7567ADEF" w14:textId="77777777" w:rsidR="000860F7" w:rsidRPr="00CB346D" w:rsidRDefault="000860F7" w:rsidP="00BB097D">
      <w:pPr>
        <w:rPr>
          <w:color w:val="000000" w:themeColor="text1"/>
          <w:szCs w:val="22"/>
          <w:u w:val="single"/>
        </w:rPr>
      </w:pPr>
    </w:p>
    <w:p w14:paraId="25889439" w14:textId="61D30E64" w:rsidR="000860F7" w:rsidRPr="00CB346D" w:rsidRDefault="00CB346D" w:rsidP="00BB097D">
      <w:pPr>
        <w:rPr>
          <w:color w:val="000000" w:themeColor="text1"/>
          <w:szCs w:val="22"/>
        </w:rPr>
      </w:pPr>
      <w:r w:rsidRPr="00CB346D">
        <w:rPr>
          <w:color w:val="000000" w:themeColor="text1"/>
          <w:szCs w:val="22"/>
        </w:rPr>
        <w:lastRenderedPageBreak/>
        <w:t>Ar adalimumabu ārstētajiem pacientiem saglabājās būtisks iekaisuma pazīmju uzlabošanās, ko noteica ar hsCRP un MRI, gan krusta kaula un zarnkaula locītavās, gan mugurkaulā attiecīgi līdz 156. un 104. nedēļai.</w:t>
      </w:r>
    </w:p>
    <w:p w14:paraId="03AB25DA" w14:textId="77777777" w:rsidR="000860F7" w:rsidRPr="00CB346D" w:rsidRDefault="000860F7" w:rsidP="00BB097D">
      <w:pPr>
        <w:rPr>
          <w:color w:val="000000" w:themeColor="text1"/>
          <w:szCs w:val="22"/>
        </w:rPr>
      </w:pPr>
    </w:p>
    <w:p w14:paraId="57D7D930" w14:textId="77777777" w:rsidR="000860F7" w:rsidRPr="00CB346D" w:rsidRDefault="00CB346D" w:rsidP="00BB097D">
      <w:pPr>
        <w:rPr>
          <w:i/>
          <w:color w:val="000000" w:themeColor="text1"/>
          <w:szCs w:val="22"/>
          <w:u w:val="single"/>
        </w:rPr>
      </w:pPr>
      <w:r w:rsidRPr="00CB346D">
        <w:rPr>
          <w:i/>
          <w:color w:val="000000" w:themeColor="text1"/>
          <w:szCs w:val="22"/>
          <w:u w:val="single"/>
        </w:rPr>
        <w:t>Dzīves kvalitāte un fiziskās funkcijas</w:t>
      </w:r>
    </w:p>
    <w:p w14:paraId="0EB3DABC" w14:textId="77777777" w:rsidR="000860F7" w:rsidRPr="00CB346D" w:rsidRDefault="000860F7" w:rsidP="00BB097D">
      <w:pPr>
        <w:rPr>
          <w:i/>
          <w:color w:val="000000" w:themeColor="text1"/>
          <w:szCs w:val="22"/>
          <w:u w:val="single"/>
        </w:rPr>
      </w:pPr>
    </w:p>
    <w:p w14:paraId="24DB1F09" w14:textId="42AD30C6" w:rsidR="000860F7" w:rsidRPr="00CB346D" w:rsidRDefault="00CB346D" w:rsidP="00BB097D">
      <w:pPr>
        <w:rPr>
          <w:color w:val="000000" w:themeColor="text1"/>
          <w:szCs w:val="22"/>
        </w:rPr>
      </w:pPr>
      <w:r w:rsidRPr="00CB346D">
        <w:rPr>
          <w:color w:val="000000" w:themeColor="text1"/>
          <w:szCs w:val="22"/>
        </w:rPr>
        <w:t>Ar veselību saistīta dzīves kvalitāte un fiziskās funkcijas tika izvērtētas, izmantojot HAQ-S un SF-36 aptaujas anketas. Salīdzinot ar placebo, adalimumabs nodrošināja statistiski nozīmīgi lielāku HAQ-S kopējā punktu skaita un SF-36 fiziskās komponentes punktu skaita (</w:t>
      </w:r>
      <w:r w:rsidRPr="00CB346D">
        <w:rPr>
          <w:i/>
          <w:iCs/>
          <w:color w:val="000000" w:themeColor="text1"/>
          <w:szCs w:val="22"/>
        </w:rPr>
        <w:t>Physical Component Score</w:t>
      </w:r>
      <w:r w:rsidRPr="00CB346D">
        <w:rPr>
          <w:color w:val="000000" w:themeColor="text1"/>
          <w:szCs w:val="22"/>
        </w:rPr>
        <w:t xml:space="preserve"> - PCS) uzlabošanos no sākotnējā stāvokļa līdz 12 nedēļai. Ar veselību saistītais dzīves kvalitātes un fizisko funkciju uzlabošanās saglabājās atklātajā pagarinājumā līdz 156. nedēļai.</w:t>
      </w:r>
    </w:p>
    <w:p w14:paraId="054273B7" w14:textId="77777777" w:rsidR="000860F7" w:rsidRPr="00CB346D" w:rsidRDefault="000860F7" w:rsidP="00BB097D">
      <w:pPr>
        <w:rPr>
          <w:color w:val="000000" w:themeColor="text1"/>
          <w:szCs w:val="22"/>
        </w:rPr>
      </w:pPr>
    </w:p>
    <w:p w14:paraId="615DE5FB" w14:textId="77777777" w:rsidR="000860F7" w:rsidRPr="00CB346D" w:rsidRDefault="00CB346D" w:rsidP="00BB097D">
      <w:pPr>
        <w:rPr>
          <w:iCs/>
          <w:color w:val="000000" w:themeColor="text1"/>
          <w:szCs w:val="22"/>
          <w:u w:val="single"/>
        </w:rPr>
      </w:pPr>
      <w:r w:rsidRPr="00CB346D">
        <w:rPr>
          <w:iCs/>
          <w:color w:val="000000" w:themeColor="text1"/>
          <w:szCs w:val="22"/>
          <w:u w:val="single"/>
        </w:rPr>
        <w:t>Pētījums nr</w:t>
      </w:r>
      <w:r w:rsidRPr="00CB346D">
        <w:rPr>
          <w:iCs/>
          <w:color w:val="000000" w:themeColor="text1"/>
          <w:szCs w:val="22"/>
          <w:u w:val="single"/>
        </w:rPr>
        <w:noBreakHyphen/>
        <w:t>axSpA II</w:t>
      </w:r>
    </w:p>
    <w:p w14:paraId="6A4CB85B" w14:textId="77777777" w:rsidR="000860F7" w:rsidRPr="00CB346D" w:rsidRDefault="000860F7" w:rsidP="00BB097D">
      <w:pPr>
        <w:rPr>
          <w:i/>
          <w:color w:val="000000" w:themeColor="text1"/>
          <w:szCs w:val="22"/>
          <w:u w:val="single"/>
        </w:rPr>
      </w:pPr>
    </w:p>
    <w:p w14:paraId="1C4963A9" w14:textId="77777777" w:rsidR="000860F7" w:rsidRPr="00CB346D" w:rsidRDefault="00CB346D" w:rsidP="00BB097D">
      <w:pPr>
        <w:rPr>
          <w:color w:val="000000" w:themeColor="text1"/>
          <w:szCs w:val="22"/>
        </w:rPr>
      </w:pPr>
      <w:r w:rsidRPr="00CB346D">
        <w:rPr>
          <w:color w:val="000000" w:themeColor="text1"/>
          <w:szCs w:val="22"/>
        </w:rPr>
        <w:t>673 pacienti ar aktīvu nr</w:t>
      </w:r>
      <w:r w:rsidRPr="00CB346D">
        <w:rPr>
          <w:color w:val="000000" w:themeColor="text1"/>
          <w:szCs w:val="22"/>
        </w:rPr>
        <w:noBreakHyphen/>
        <w:t xml:space="preserve">axSpA (vidējais sākotnējais slimības aktivitātes punktu skaits [BASDAI] bija 7,0), kuriem bija nepietiekama atbildes reakcija uz ārstēšanu ar </w:t>
      </w:r>
      <w:r w:rsidRPr="00CB346D">
        <w:rPr>
          <w:color w:val="000000" w:themeColor="text1"/>
          <w:szCs w:val="22"/>
        </w:rPr>
        <w:sym w:font="Symbol" w:char="F0B3"/>
      </w:r>
      <w:r w:rsidRPr="00CB346D">
        <w:rPr>
          <w:color w:val="000000" w:themeColor="text1"/>
          <w:szCs w:val="22"/>
        </w:rPr>
        <w:t> 2 NPL vai to nepanesība, vai kontrindikācija NPL lietošanai, iesaistījās pētījuma nr</w:t>
      </w:r>
      <w:r w:rsidRPr="00CB346D">
        <w:rPr>
          <w:color w:val="000000" w:themeColor="text1"/>
          <w:szCs w:val="22"/>
        </w:rPr>
        <w:noBreakHyphen/>
        <w:t>axSpA II atklātajā periodā, kura laikā viņi 28 nedēļas saņēma 40 mg adalimumaba katru otro nedēļu.</w:t>
      </w:r>
    </w:p>
    <w:p w14:paraId="468113C0" w14:textId="77777777" w:rsidR="000860F7" w:rsidRPr="00CB346D" w:rsidRDefault="000860F7" w:rsidP="00BB097D">
      <w:pPr>
        <w:rPr>
          <w:color w:val="000000" w:themeColor="text1"/>
          <w:szCs w:val="22"/>
        </w:rPr>
      </w:pPr>
    </w:p>
    <w:p w14:paraId="60DF7FEB" w14:textId="4D63F3A8" w:rsidR="000860F7" w:rsidRPr="00CB346D" w:rsidRDefault="00CB346D" w:rsidP="00BB097D">
      <w:pPr>
        <w:rPr>
          <w:color w:val="000000" w:themeColor="text1"/>
          <w:szCs w:val="22"/>
        </w:rPr>
      </w:pPr>
      <w:r w:rsidRPr="00CB346D">
        <w:rPr>
          <w:color w:val="000000" w:themeColor="text1"/>
          <w:szCs w:val="22"/>
        </w:rPr>
        <w:t>Šiem pacientiem bija arī objektīvas krusta kaula un zarnkaula locītavu vai mugurkaula iekaisuma pazīmes MRI vai paaugstināts hs-CRO līmenis. Pacienti, kuri atklātajā periodā sasniedza stabilu, vismaz 12 nedēļas ilgu remisiju (N=305) (ASDAS 16., 20., 24. un 28. nedēļā: &lt; 1,3), tika randomizēti, lai dubultmaskētajā, placebo kontrolētajā periodā vēl 40 nedēļas saņemtu vai nu turpmāku ārstēšanu ar 40 mg adalimumaba katru otro nedēļu (N=152), vai placebo (N=153) (pētījuma kopējais ilgums bija 68 nedēļas). Pētāmās personas, kurām dubultmaskētā perioda laikā radās slimības uzliesmojums, varēja saņemt 40 mg adalimumaba glābējterapiju katru otro nedēļu vismaz 12 nedēļas.</w:t>
      </w:r>
    </w:p>
    <w:p w14:paraId="793B4C09" w14:textId="77777777" w:rsidR="000860F7" w:rsidRPr="00CB346D" w:rsidRDefault="000860F7" w:rsidP="00BB097D">
      <w:pPr>
        <w:rPr>
          <w:color w:val="000000" w:themeColor="text1"/>
          <w:szCs w:val="22"/>
        </w:rPr>
      </w:pPr>
    </w:p>
    <w:p w14:paraId="72E0E429" w14:textId="77777777" w:rsidR="000860F7" w:rsidRPr="00CB346D" w:rsidRDefault="00CB346D" w:rsidP="00BB097D">
      <w:pPr>
        <w:rPr>
          <w:color w:val="000000" w:themeColor="text1"/>
          <w:szCs w:val="22"/>
        </w:rPr>
      </w:pPr>
      <w:r w:rsidRPr="00CB346D">
        <w:rPr>
          <w:color w:val="000000" w:themeColor="text1"/>
          <w:szCs w:val="22"/>
        </w:rPr>
        <w:t>Primārais efektivitātes mērķa kritērijs bija to pacientu procentuālais īpatsvars, kuriem līdz pētījuma 68. nedēļai nenovēroja slimības uzliesmojumu. Slimības uzliesmojums tika definēts kā ASDAS ≥ 2,1 divās secīgās vizītēs ar četru nedēļu starplaiku. To pacientu īpatsvars, kuriem dubultmaskētā perioda laikā nebija slimības uzliesmojuma, adalimumaba grupā bija lielāks nekā placebo lietotājiem (70,4 % salīdzinot ar 47,1 %; p &lt; 0,001 (1. attēls).</w:t>
      </w:r>
    </w:p>
    <w:p w14:paraId="389DF281" w14:textId="77777777" w:rsidR="000860F7" w:rsidRPr="00CB346D" w:rsidRDefault="000860F7" w:rsidP="00BB097D">
      <w:pPr>
        <w:rPr>
          <w:color w:val="000000" w:themeColor="text1"/>
          <w:szCs w:val="22"/>
        </w:rPr>
      </w:pPr>
    </w:p>
    <w:p w14:paraId="1E6D1136" w14:textId="77777777" w:rsidR="000860F7" w:rsidRPr="00CB346D" w:rsidRDefault="00CB346D" w:rsidP="00BB097D">
      <w:pPr>
        <w:rPr>
          <w:color w:val="000000" w:themeColor="text1"/>
        </w:rPr>
      </w:pPr>
      <w:r w:rsidRPr="00CB346D">
        <w:rPr>
          <w:b/>
          <w:color w:val="000000" w:themeColor="text1"/>
          <w:szCs w:val="22"/>
        </w:rPr>
        <w:t>1. attēls. Kapl</w:t>
      </w:r>
      <w:r w:rsidRPr="00CB346D">
        <w:rPr>
          <w:b/>
          <w:bCs/>
          <w:color w:val="000000" w:themeColor="text1"/>
          <w:szCs w:val="22"/>
        </w:rPr>
        <w:t>a</w:t>
      </w:r>
      <w:r w:rsidRPr="00CB346D">
        <w:rPr>
          <w:b/>
          <w:color w:val="000000" w:themeColor="text1"/>
          <w:szCs w:val="22"/>
        </w:rPr>
        <w:t xml:space="preserve">na-Meijera </w:t>
      </w:r>
      <w:r w:rsidRPr="00CB346D">
        <w:rPr>
          <w:b/>
          <w:bCs/>
          <w:color w:val="000000" w:themeColor="text1"/>
          <w:szCs w:val="22"/>
        </w:rPr>
        <w:t>līkne, kas apkopo</w:t>
      </w:r>
      <w:r w:rsidRPr="00CB346D">
        <w:rPr>
          <w:b/>
          <w:color w:val="000000" w:themeColor="text1"/>
          <w:szCs w:val="22"/>
        </w:rPr>
        <w:t xml:space="preserve"> laiku līdz </w:t>
      </w:r>
      <w:r w:rsidRPr="00CB346D">
        <w:rPr>
          <w:b/>
          <w:bCs/>
          <w:color w:val="000000" w:themeColor="text1"/>
          <w:szCs w:val="22"/>
        </w:rPr>
        <w:t xml:space="preserve">slimības </w:t>
      </w:r>
      <w:r w:rsidRPr="00CB346D">
        <w:rPr>
          <w:b/>
          <w:color w:val="000000" w:themeColor="text1"/>
          <w:szCs w:val="22"/>
        </w:rPr>
        <w:t>uzliesmojumam pētījumā nr</w:t>
      </w:r>
      <w:r w:rsidRPr="00CB346D">
        <w:rPr>
          <w:b/>
          <w:bCs/>
          <w:color w:val="000000" w:themeColor="text1"/>
          <w:szCs w:val="22"/>
        </w:rPr>
        <w:noBreakHyphen/>
      </w:r>
      <w:r w:rsidRPr="00CB346D">
        <w:rPr>
          <w:b/>
          <w:color w:val="000000" w:themeColor="text1"/>
          <w:szCs w:val="22"/>
        </w:rPr>
        <w:t>axSpA</w:t>
      </w:r>
      <w:r w:rsidRPr="00CB346D">
        <w:rPr>
          <w:b/>
          <w:bCs/>
          <w:color w:val="000000" w:themeColor="text1"/>
          <w:szCs w:val="22"/>
        </w:rPr>
        <w:t> </w:t>
      </w:r>
      <w:r w:rsidRPr="00CB346D">
        <w:rPr>
          <w:b/>
          <w:color w:val="000000" w:themeColor="text1"/>
          <w:szCs w:val="22"/>
        </w:rPr>
        <w:t>II</w:t>
      </w:r>
    </w:p>
    <w:p w14:paraId="593A0FFE" w14:textId="77777777" w:rsidR="000860F7" w:rsidRPr="00CB346D" w:rsidRDefault="000860F7" w:rsidP="00BB097D">
      <w:pPr>
        <w:rPr>
          <w:color w:val="000000" w:themeColor="text1"/>
          <w:szCs w:val="22"/>
        </w:rPr>
      </w:pPr>
    </w:p>
    <w:p w14:paraId="23847923" w14:textId="77777777" w:rsidR="000860F7" w:rsidRPr="00CB346D" w:rsidRDefault="00CB346D" w:rsidP="00BB097D">
      <w:pPr>
        <w:rPr>
          <w:color w:val="000000" w:themeColor="text1"/>
          <w:szCs w:val="22"/>
        </w:rPr>
      </w:pPr>
      <w:r w:rsidRPr="00CB346D">
        <w:rPr>
          <w:noProof/>
          <w:color w:val="000000" w:themeColor="text1"/>
          <w:szCs w:val="22"/>
          <w:lang w:eastAsia="zh-CN"/>
        </w:rPr>
        <w:drawing>
          <wp:inline distT="0" distB="0" distL="0" distR="0" wp14:anchorId="20B2CD28" wp14:editId="06754A8E">
            <wp:extent cx="575310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314700"/>
                    </a:xfrm>
                    <a:prstGeom prst="rect">
                      <a:avLst/>
                    </a:prstGeom>
                    <a:noFill/>
                    <a:ln>
                      <a:noFill/>
                    </a:ln>
                  </pic:spPr>
                </pic:pic>
              </a:graphicData>
            </a:graphic>
          </wp:inline>
        </w:drawing>
      </w:r>
    </w:p>
    <w:p w14:paraId="2C2802D7" w14:textId="57DBD79C" w:rsidR="000860F7" w:rsidRPr="00CB346D" w:rsidRDefault="000860F7" w:rsidP="00BB097D">
      <w:pPr>
        <w:rPr>
          <w:color w:val="000000" w:themeColor="text1"/>
          <w:szCs w:val="22"/>
        </w:rPr>
      </w:pPr>
    </w:p>
    <w:p w14:paraId="1601C4C1" w14:textId="77777777" w:rsidR="000860F7" w:rsidRPr="00CB346D" w:rsidRDefault="00CB346D" w:rsidP="00BB097D">
      <w:pPr>
        <w:rPr>
          <w:color w:val="000000" w:themeColor="text1"/>
          <w:szCs w:val="22"/>
        </w:rPr>
      </w:pPr>
      <w:r w:rsidRPr="00CB346D">
        <w:rPr>
          <w:color w:val="000000" w:themeColor="text1"/>
          <w:szCs w:val="22"/>
        </w:rPr>
        <w:t>Piezīme: P = Placebo (riskam pakļauto personu skaits (ar slimības uzliesmojumu)); A = Adalimumabs (riskam pakļauto personu skaits (ar slimības uzliesmojumu)).</w:t>
      </w:r>
    </w:p>
    <w:p w14:paraId="5CE5E100" w14:textId="77777777" w:rsidR="000860F7" w:rsidRPr="00CB346D" w:rsidRDefault="000860F7" w:rsidP="00BB097D">
      <w:pPr>
        <w:rPr>
          <w:color w:val="000000" w:themeColor="text1"/>
          <w:szCs w:val="22"/>
        </w:rPr>
      </w:pPr>
    </w:p>
    <w:p w14:paraId="79F5A260" w14:textId="77777777" w:rsidR="000860F7" w:rsidRPr="00CB346D" w:rsidRDefault="00CB346D" w:rsidP="00BB097D">
      <w:pPr>
        <w:rPr>
          <w:color w:val="000000" w:themeColor="text1"/>
          <w:szCs w:val="22"/>
        </w:rPr>
      </w:pPr>
      <w:r w:rsidRPr="00CB346D">
        <w:rPr>
          <w:color w:val="000000" w:themeColor="text1"/>
          <w:szCs w:val="22"/>
        </w:rPr>
        <w:t>Pārtrauktās ārstēšanas grupā slimības uzliesmojums radās 68 pacientiem, no kuriem 65 pabeidza 12 nedēļas ilgu adalimumaba glābējterapijas kursu, un 37 (56,9 %) no viņiem 12 nedēļas pēc atklātās ārstēšanas atsākšanas bija atjaunojusies remisija (ASDAS &lt; 1,3).</w:t>
      </w:r>
    </w:p>
    <w:p w14:paraId="5F6333DC" w14:textId="77777777" w:rsidR="000860F7" w:rsidRPr="00CB346D" w:rsidRDefault="000860F7" w:rsidP="00BB097D">
      <w:pPr>
        <w:rPr>
          <w:color w:val="000000" w:themeColor="text1"/>
          <w:szCs w:val="22"/>
        </w:rPr>
      </w:pPr>
    </w:p>
    <w:p w14:paraId="7BC969D7" w14:textId="77777777" w:rsidR="000860F7" w:rsidRPr="00CB346D" w:rsidRDefault="00CB346D" w:rsidP="00BB097D">
      <w:pPr>
        <w:rPr>
          <w:color w:val="000000" w:themeColor="text1"/>
          <w:szCs w:val="22"/>
        </w:rPr>
      </w:pPr>
      <w:r w:rsidRPr="00CB346D">
        <w:rPr>
          <w:color w:val="000000" w:themeColor="text1"/>
          <w:szCs w:val="22"/>
        </w:rPr>
        <w:t>Laikā līdz 68. nedēļai, pacientiem, kuri saņēma nepārtrauktu ārstēšanu ar adalimumabu, novēroja statistiski nozīmīgi lielāku aktīva nr</w:t>
      </w:r>
      <w:r w:rsidRPr="00CB346D">
        <w:rPr>
          <w:color w:val="000000" w:themeColor="text1"/>
          <w:szCs w:val="22"/>
        </w:rPr>
        <w:noBreakHyphen/>
        <w:t>axSpA pazīmju un simptomu samazināšanos, salīdzinot ar pacientiem, kuru ārstēšana pētījuma dubultmaskētajā periodā tika pārtraukta (14. tabula).</w:t>
      </w:r>
    </w:p>
    <w:p w14:paraId="78EE6506" w14:textId="77777777" w:rsidR="000860F7" w:rsidRPr="00CB346D" w:rsidRDefault="000860F7" w:rsidP="00BB097D">
      <w:pPr>
        <w:rPr>
          <w:color w:val="000000" w:themeColor="text1"/>
          <w:szCs w:val="22"/>
        </w:rPr>
      </w:pPr>
    </w:p>
    <w:p w14:paraId="6CA68433" w14:textId="7A7EA53D" w:rsidR="000860F7" w:rsidRPr="00CB346D" w:rsidRDefault="00CB346D" w:rsidP="00BB097D">
      <w:pPr>
        <w:rPr>
          <w:color w:val="000000" w:themeColor="text1"/>
        </w:rPr>
      </w:pPr>
      <w:r w:rsidRPr="00CB346D">
        <w:rPr>
          <w:b/>
          <w:color w:val="000000" w:themeColor="text1"/>
          <w:szCs w:val="22"/>
        </w:rPr>
        <w:t xml:space="preserve">14. tabula. Efektivitātes atbildes reakcija </w:t>
      </w:r>
      <w:r w:rsidRPr="00CB346D">
        <w:rPr>
          <w:b/>
          <w:bCs/>
          <w:color w:val="000000" w:themeColor="text1"/>
          <w:szCs w:val="22"/>
        </w:rPr>
        <w:t>placebo kontrolētajā periodā pētījumā</w:t>
      </w:r>
      <w:r w:rsidRPr="00CB346D">
        <w:rPr>
          <w:b/>
          <w:color w:val="000000" w:themeColor="text1"/>
          <w:szCs w:val="22"/>
        </w:rPr>
        <w:t xml:space="preserve"> nr</w:t>
      </w:r>
      <w:r w:rsidRPr="00CB346D">
        <w:rPr>
          <w:b/>
          <w:bCs/>
          <w:color w:val="000000" w:themeColor="text1"/>
          <w:szCs w:val="22"/>
        </w:rPr>
        <w:noBreakHyphen/>
      </w:r>
      <w:r w:rsidRPr="00CB346D">
        <w:rPr>
          <w:b/>
          <w:color w:val="000000" w:themeColor="text1"/>
          <w:szCs w:val="22"/>
        </w:rPr>
        <w:t>axSpA</w:t>
      </w:r>
      <w:r w:rsidRPr="00CB346D">
        <w:rPr>
          <w:b/>
          <w:bCs/>
          <w:color w:val="000000" w:themeColor="text1"/>
          <w:szCs w:val="22"/>
        </w:rPr>
        <w:t> </w:t>
      </w:r>
      <w:r w:rsidRPr="00CB346D">
        <w:rPr>
          <w:b/>
          <w:color w:val="000000" w:themeColor="text1"/>
          <w:szCs w:val="22"/>
        </w:rPr>
        <w:t>II</w:t>
      </w:r>
    </w:p>
    <w:p w14:paraId="4B2A7D75" w14:textId="77777777" w:rsidR="000860F7" w:rsidRPr="00CB346D" w:rsidRDefault="000860F7" w:rsidP="00BB097D">
      <w:pPr>
        <w:rPr>
          <w:color w:val="000000" w:themeColor="text1"/>
          <w:szCs w:val="22"/>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0860F7" w:rsidRPr="00CB346D" w14:paraId="3ADB49E4"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1B71D65F" w14:textId="04C9368C" w:rsidR="000860F7" w:rsidRPr="00CB346D" w:rsidRDefault="00CB346D" w:rsidP="00BB097D">
            <w:pPr>
              <w:kinsoku w:val="0"/>
              <w:overflowPunct w:val="0"/>
              <w:autoSpaceDE w:val="0"/>
              <w:autoSpaceDN w:val="0"/>
              <w:adjustRightInd w:val="0"/>
              <w:ind w:left="71" w:right="138"/>
              <w:rPr>
                <w:rFonts w:eastAsia="SimSun"/>
                <w:b/>
                <w:color w:val="000000" w:themeColor="text1"/>
                <w:szCs w:val="22"/>
              </w:rPr>
            </w:pPr>
            <w:r w:rsidRPr="00CB346D">
              <w:rPr>
                <w:b/>
                <w:color w:val="000000" w:themeColor="text1"/>
                <w:szCs w:val="22"/>
              </w:rPr>
              <w:t xml:space="preserve">Dubultmaskēta </w:t>
            </w:r>
            <w:r w:rsidRPr="00CB346D">
              <w:rPr>
                <w:b/>
                <w:bCs/>
                <w:color w:val="000000" w:themeColor="text1"/>
                <w:szCs w:val="22"/>
                <w:lang w:eastAsia="en-GB"/>
              </w:rPr>
              <w:t xml:space="preserve">atbildes reakcija </w:t>
            </w:r>
            <w:r w:rsidRPr="00CB346D">
              <w:rPr>
                <w:b/>
                <w:color w:val="000000" w:themeColor="text1"/>
                <w:szCs w:val="22"/>
              </w:rPr>
              <w:t>68. nedēļā</w:t>
            </w:r>
          </w:p>
        </w:tc>
        <w:tc>
          <w:tcPr>
            <w:tcW w:w="2552" w:type="dxa"/>
            <w:tcBorders>
              <w:top w:val="single" w:sz="4" w:space="0" w:color="000000"/>
              <w:left w:val="single" w:sz="4" w:space="0" w:color="000000"/>
              <w:bottom w:val="single" w:sz="4" w:space="0" w:color="000000"/>
              <w:right w:val="single" w:sz="4" w:space="0" w:color="000000"/>
            </w:tcBorders>
            <w:vAlign w:val="center"/>
          </w:tcPr>
          <w:p w14:paraId="7939AF55" w14:textId="77777777" w:rsidR="000860F7" w:rsidRPr="00CB346D" w:rsidRDefault="00CB346D" w:rsidP="00BB097D">
            <w:pPr>
              <w:kinsoku w:val="0"/>
              <w:overflowPunct w:val="0"/>
              <w:autoSpaceDE w:val="0"/>
              <w:autoSpaceDN w:val="0"/>
              <w:adjustRightInd w:val="0"/>
              <w:ind w:left="71" w:right="138"/>
              <w:jc w:val="center"/>
              <w:rPr>
                <w:rFonts w:eastAsia="SimSun"/>
                <w:b/>
                <w:color w:val="000000" w:themeColor="text1"/>
                <w:szCs w:val="22"/>
              </w:rPr>
            </w:pPr>
            <w:r w:rsidRPr="00CB346D">
              <w:rPr>
                <w:b/>
                <w:color w:val="000000" w:themeColor="text1"/>
                <w:szCs w:val="22"/>
              </w:rPr>
              <w:t>Placebo</w:t>
            </w:r>
          </w:p>
          <w:p w14:paraId="35085241" w14:textId="77777777" w:rsidR="000860F7" w:rsidRPr="00CB346D" w:rsidRDefault="00CB346D" w:rsidP="00BB097D">
            <w:pPr>
              <w:kinsoku w:val="0"/>
              <w:overflowPunct w:val="0"/>
              <w:autoSpaceDE w:val="0"/>
              <w:autoSpaceDN w:val="0"/>
              <w:adjustRightInd w:val="0"/>
              <w:ind w:left="71" w:right="138"/>
              <w:jc w:val="center"/>
              <w:rPr>
                <w:rFonts w:eastAsia="SimSun"/>
                <w:b/>
                <w:color w:val="000000" w:themeColor="text1"/>
                <w:szCs w:val="22"/>
              </w:rPr>
            </w:pPr>
            <w:r w:rsidRPr="00CB346D">
              <w:rPr>
                <w:b/>
                <w:color w:val="000000" w:themeColor="text1"/>
                <w:szCs w:val="22"/>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1B48638E" w14:textId="77777777" w:rsidR="000860F7" w:rsidRPr="00CB346D" w:rsidRDefault="00CB346D" w:rsidP="00BB097D">
            <w:pPr>
              <w:kinsoku w:val="0"/>
              <w:overflowPunct w:val="0"/>
              <w:autoSpaceDE w:val="0"/>
              <w:autoSpaceDN w:val="0"/>
              <w:adjustRightInd w:val="0"/>
              <w:ind w:left="71" w:right="138"/>
              <w:jc w:val="center"/>
              <w:rPr>
                <w:rFonts w:eastAsia="SimSun"/>
                <w:b/>
                <w:color w:val="000000" w:themeColor="text1"/>
                <w:szCs w:val="22"/>
              </w:rPr>
            </w:pPr>
            <w:r w:rsidRPr="00CB346D">
              <w:rPr>
                <w:b/>
                <w:color w:val="000000" w:themeColor="text1"/>
                <w:szCs w:val="22"/>
              </w:rPr>
              <w:t>Adalimumabs</w:t>
            </w:r>
          </w:p>
          <w:p w14:paraId="431FED31" w14:textId="77777777" w:rsidR="000860F7" w:rsidRPr="00CB346D" w:rsidRDefault="00CB346D" w:rsidP="00BB097D">
            <w:pPr>
              <w:kinsoku w:val="0"/>
              <w:overflowPunct w:val="0"/>
              <w:autoSpaceDE w:val="0"/>
              <w:autoSpaceDN w:val="0"/>
              <w:adjustRightInd w:val="0"/>
              <w:ind w:left="71" w:right="138"/>
              <w:jc w:val="center"/>
              <w:rPr>
                <w:rFonts w:eastAsia="SimSun"/>
                <w:b/>
                <w:color w:val="000000" w:themeColor="text1"/>
                <w:szCs w:val="22"/>
              </w:rPr>
            </w:pPr>
            <w:r w:rsidRPr="00CB346D">
              <w:rPr>
                <w:b/>
                <w:color w:val="000000" w:themeColor="text1"/>
                <w:szCs w:val="22"/>
              </w:rPr>
              <w:t>N=152</w:t>
            </w:r>
          </w:p>
        </w:tc>
      </w:tr>
      <w:tr w:rsidR="000860F7" w:rsidRPr="00CB346D" w14:paraId="2C9BD0E6"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09AE888C"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w:t>
            </w:r>
            <w:r w:rsidRPr="00CB346D">
              <w:rPr>
                <w:color w:val="000000" w:themeColor="text1"/>
                <w:szCs w:val="22"/>
                <w:vertAlign w:val="superscript"/>
              </w:rPr>
              <w:t>a,b </w:t>
            </w:r>
            <w:r w:rsidRPr="00CB346D">
              <w:rPr>
                <w:color w:val="000000" w:themeColor="text1"/>
                <w:szCs w:val="22"/>
              </w:rPr>
              <w:t>20</w:t>
            </w:r>
          </w:p>
        </w:tc>
        <w:tc>
          <w:tcPr>
            <w:tcW w:w="2552" w:type="dxa"/>
            <w:tcBorders>
              <w:top w:val="single" w:sz="4" w:space="0" w:color="000000"/>
              <w:left w:val="single" w:sz="4" w:space="0" w:color="000000"/>
              <w:bottom w:val="single" w:sz="4" w:space="0" w:color="000000"/>
              <w:right w:val="single" w:sz="4" w:space="0" w:color="000000"/>
            </w:tcBorders>
          </w:tcPr>
          <w:p w14:paraId="07B918BD"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47,1 %</w:t>
            </w:r>
          </w:p>
        </w:tc>
        <w:tc>
          <w:tcPr>
            <w:tcW w:w="2693" w:type="dxa"/>
            <w:tcBorders>
              <w:top w:val="single" w:sz="4" w:space="0" w:color="000000"/>
              <w:left w:val="single" w:sz="4" w:space="0" w:color="000000"/>
              <w:bottom w:val="single" w:sz="4" w:space="0" w:color="000000"/>
              <w:right w:val="single" w:sz="4" w:space="0" w:color="000000"/>
            </w:tcBorders>
          </w:tcPr>
          <w:p w14:paraId="62F6AEC6" w14:textId="77777777" w:rsidR="000860F7" w:rsidRPr="00CB346D" w:rsidRDefault="00CB346D" w:rsidP="00BB097D">
            <w:pPr>
              <w:kinsoku w:val="0"/>
              <w:overflowPunct w:val="0"/>
              <w:autoSpaceDE w:val="0"/>
              <w:autoSpaceDN w:val="0"/>
              <w:adjustRightInd w:val="0"/>
              <w:ind w:right="105" w:firstLine="5"/>
              <w:jc w:val="center"/>
              <w:rPr>
                <w:rFonts w:eastAsia="SimSun"/>
                <w:color w:val="000000" w:themeColor="text1"/>
                <w:szCs w:val="22"/>
              </w:rPr>
            </w:pPr>
            <w:r w:rsidRPr="00CB346D">
              <w:rPr>
                <w:color w:val="000000" w:themeColor="text1"/>
                <w:szCs w:val="22"/>
              </w:rPr>
              <w:t>70,4 %***</w:t>
            </w:r>
          </w:p>
        </w:tc>
      </w:tr>
      <w:tr w:rsidR="000860F7" w:rsidRPr="00CB346D" w14:paraId="5454FB75"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70A9E1C4"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w:t>
            </w:r>
            <w:r w:rsidRPr="00CB346D">
              <w:rPr>
                <w:color w:val="000000" w:themeColor="text1"/>
                <w:szCs w:val="22"/>
                <w:vertAlign w:val="superscript"/>
              </w:rPr>
              <w:t>a,b </w:t>
            </w:r>
            <w:r w:rsidRPr="00CB346D">
              <w:rPr>
                <w:color w:val="000000" w:themeColor="text1"/>
                <w:szCs w:val="22"/>
              </w:rPr>
              <w:t>40</w:t>
            </w:r>
          </w:p>
        </w:tc>
        <w:tc>
          <w:tcPr>
            <w:tcW w:w="2552" w:type="dxa"/>
            <w:tcBorders>
              <w:top w:val="single" w:sz="4" w:space="0" w:color="000000"/>
              <w:left w:val="single" w:sz="4" w:space="0" w:color="000000"/>
              <w:bottom w:val="single" w:sz="4" w:space="0" w:color="000000"/>
              <w:right w:val="single" w:sz="4" w:space="0" w:color="000000"/>
            </w:tcBorders>
          </w:tcPr>
          <w:p w14:paraId="404710B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45,8 %</w:t>
            </w:r>
          </w:p>
        </w:tc>
        <w:tc>
          <w:tcPr>
            <w:tcW w:w="2693" w:type="dxa"/>
            <w:tcBorders>
              <w:top w:val="single" w:sz="4" w:space="0" w:color="000000"/>
              <w:left w:val="single" w:sz="4" w:space="0" w:color="000000"/>
              <w:bottom w:val="single" w:sz="4" w:space="0" w:color="000000"/>
              <w:right w:val="single" w:sz="4" w:space="0" w:color="000000"/>
            </w:tcBorders>
          </w:tcPr>
          <w:p w14:paraId="015927B5" w14:textId="77777777" w:rsidR="000860F7" w:rsidRPr="00CB346D" w:rsidRDefault="00CB346D" w:rsidP="00BB097D">
            <w:pPr>
              <w:kinsoku w:val="0"/>
              <w:overflowPunct w:val="0"/>
              <w:autoSpaceDE w:val="0"/>
              <w:autoSpaceDN w:val="0"/>
              <w:adjustRightInd w:val="0"/>
              <w:ind w:right="105" w:firstLine="5"/>
              <w:jc w:val="center"/>
              <w:rPr>
                <w:rFonts w:eastAsia="SimSun"/>
                <w:color w:val="000000" w:themeColor="text1"/>
                <w:szCs w:val="22"/>
              </w:rPr>
            </w:pPr>
            <w:r w:rsidRPr="00CB346D">
              <w:rPr>
                <w:color w:val="000000" w:themeColor="text1"/>
                <w:szCs w:val="22"/>
              </w:rPr>
              <w:t>65,8 %***</w:t>
            </w:r>
          </w:p>
        </w:tc>
      </w:tr>
      <w:tr w:rsidR="000860F7" w:rsidRPr="00CB346D" w14:paraId="0BB7C27D"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5B3F93E4" w14:textId="363E4BBD"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ASAS</w:t>
            </w:r>
            <w:r w:rsidRPr="00CB346D">
              <w:rPr>
                <w:color w:val="000000" w:themeColor="text1"/>
                <w:szCs w:val="22"/>
                <w:vertAlign w:val="superscript"/>
              </w:rPr>
              <w:t>a</w:t>
            </w:r>
            <w:r w:rsidRPr="00CB346D">
              <w:rPr>
                <w:color w:val="000000" w:themeColor="text1"/>
                <w:szCs w:val="22"/>
              </w:rPr>
              <w:t xml:space="preserve"> daļēja remisija</w:t>
            </w:r>
          </w:p>
        </w:tc>
        <w:tc>
          <w:tcPr>
            <w:tcW w:w="2552" w:type="dxa"/>
            <w:tcBorders>
              <w:top w:val="single" w:sz="4" w:space="0" w:color="000000"/>
              <w:left w:val="single" w:sz="4" w:space="0" w:color="000000"/>
              <w:bottom w:val="single" w:sz="4" w:space="0" w:color="000000"/>
              <w:right w:val="single" w:sz="4" w:space="0" w:color="000000"/>
            </w:tcBorders>
          </w:tcPr>
          <w:p w14:paraId="311975B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26,8 %</w:t>
            </w:r>
          </w:p>
        </w:tc>
        <w:tc>
          <w:tcPr>
            <w:tcW w:w="2693" w:type="dxa"/>
            <w:tcBorders>
              <w:top w:val="single" w:sz="4" w:space="0" w:color="000000"/>
              <w:left w:val="single" w:sz="4" w:space="0" w:color="000000"/>
              <w:bottom w:val="single" w:sz="4" w:space="0" w:color="000000"/>
              <w:right w:val="single" w:sz="4" w:space="0" w:color="000000"/>
            </w:tcBorders>
          </w:tcPr>
          <w:p w14:paraId="38C57F77" w14:textId="77777777" w:rsidR="000860F7" w:rsidRPr="00CB346D" w:rsidRDefault="00CB346D" w:rsidP="00BB097D">
            <w:pPr>
              <w:kinsoku w:val="0"/>
              <w:overflowPunct w:val="0"/>
              <w:autoSpaceDE w:val="0"/>
              <w:autoSpaceDN w:val="0"/>
              <w:adjustRightInd w:val="0"/>
              <w:ind w:right="105" w:firstLine="5"/>
              <w:jc w:val="center"/>
              <w:rPr>
                <w:rFonts w:eastAsia="SimSun"/>
                <w:color w:val="000000" w:themeColor="text1"/>
                <w:szCs w:val="22"/>
              </w:rPr>
            </w:pPr>
            <w:r w:rsidRPr="00CB346D">
              <w:rPr>
                <w:color w:val="000000" w:themeColor="text1"/>
                <w:szCs w:val="22"/>
              </w:rPr>
              <w:t>42,1 %**</w:t>
            </w:r>
          </w:p>
        </w:tc>
      </w:tr>
      <w:tr w:rsidR="000860F7" w:rsidRPr="00CB346D" w14:paraId="3F7D10A4"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23ACE91D" w14:textId="0EEC68F2"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ASDAS</w:t>
            </w:r>
            <w:r w:rsidRPr="00CB346D">
              <w:rPr>
                <w:color w:val="000000" w:themeColor="text1"/>
                <w:szCs w:val="22"/>
                <w:vertAlign w:val="superscript"/>
              </w:rPr>
              <w:t>c</w:t>
            </w:r>
            <w:r w:rsidRPr="00CB346D">
              <w:rPr>
                <w:color w:val="000000" w:themeColor="text1"/>
                <w:szCs w:val="22"/>
              </w:rPr>
              <w:t xml:space="preserve"> neaktīva slimība</w:t>
            </w:r>
          </w:p>
        </w:tc>
        <w:tc>
          <w:tcPr>
            <w:tcW w:w="2552" w:type="dxa"/>
            <w:tcBorders>
              <w:top w:val="single" w:sz="4" w:space="0" w:color="000000"/>
              <w:left w:val="single" w:sz="4" w:space="0" w:color="000000"/>
              <w:bottom w:val="single" w:sz="4" w:space="0" w:color="000000"/>
              <w:right w:val="single" w:sz="4" w:space="0" w:color="000000"/>
            </w:tcBorders>
          </w:tcPr>
          <w:p w14:paraId="3B77BDC0"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33,3 %</w:t>
            </w:r>
          </w:p>
        </w:tc>
        <w:tc>
          <w:tcPr>
            <w:tcW w:w="2693" w:type="dxa"/>
            <w:tcBorders>
              <w:top w:val="single" w:sz="4" w:space="0" w:color="000000"/>
              <w:left w:val="single" w:sz="4" w:space="0" w:color="000000"/>
              <w:bottom w:val="single" w:sz="4" w:space="0" w:color="000000"/>
              <w:right w:val="single" w:sz="4" w:space="0" w:color="000000"/>
            </w:tcBorders>
          </w:tcPr>
          <w:p w14:paraId="7BB73BC6" w14:textId="77777777" w:rsidR="000860F7" w:rsidRPr="00CB346D" w:rsidRDefault="00CB346D" w:rsidP="00BB097D">
            <w:pPr>
              <w:kinsoku w:val="0"/>
              <w:overflowPunct w:val="0"/>
              <w:autoSpaceDE w:val="0"/>
              <w:autoSpaceDN w:val="0"/>
              <w:adjustRightInd w:val="0"/>
              <w:ind w:right="105" w:firstLine="5"/>
              <w:jc w:val="center"/>
              <w:rPr>
                <w:rFonts w:eastAsia="SimSun"/>
                <w:color w:val="000000" w:themeColor="text1"/>
                <w:szCs w:val="22"/>
              </w:rPr>
            </w:pPr>
            <w:r w:rsidRPr="00CB346D">
              <w:rPr>
                <w:color w:val="000000" w:themeColor="text1"/>
                <w:szCs w:val="22"/>
              </w:rPr>
              <w:t>57,2 %***</w:t>
            </w:r>
          </w:p>
        </w:tc>
      </w:tr>
      <w:tr w:rsidR="000860F7" w:rsidRPr="00CB346D" w14:paraId="53F8AC00"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3BF44B34" w14:textId="77777777" w:rsidR="000860F7" w:rsidRPr="00CB346D" w:rsidRDefault="00CB346D" w:rsidP="00BB097D">
            <w:pPr>
              <w:kinsoku w:val="0"/>
              <w:overflowPunct w:val="0"/>
              <w:autoSpaceDE w:val="0"/>
              <w:autoSpaceDN w:val="0"/>
              <w:adjustRightInd w:val="0"/>
              <w:ind w:left="69"/>
              <w:rPr>
                <w:rFonts w:eastAsia="SimSun"/>
                <w:color w:val="000000" w:themeColor="text1"/>
                <w:position w:val="8"/>
                <w:szCs w:val="22"/>
              </w:rPr>
            </w:pPr>
            <w:r w:rsidRPr="00CB346D">
              <w:rPr>
                <w:color w:val="000000" w:themeColor="text1"/>
                <w:szCs w:val="22"/>
                <w:lang w:eastAsia="en-GB"/>
              </w:rPr>
              <w:t>Daļējs slimības uzliesmojums</w:t>
            </w:r>
          </w:p>
        </w:tc>
        <w:tc>
          <w:tcPr>
            <w:tcW w:w="2552" w:type="dxa"/>
            <w:tcBorders>
              <w:top w:val="single" w:sz="4" w:space="0" w:color="000000"/>
              <w:left w:val="single" w:sz="4" w:space="0" w:color="000000"/>
              <w:bottom w:val="single" w:sz="4" w:space="0" w:color="000000"/>
              <w:right w:val="single" w:sz="4" w:space="0" w:color="000000"/>
            </w:tcBorders>
          </w:tcPr>
          <w:p w14:paraId="25F5EBC0"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64,1 %</w:t>
            </w:r>
          </w:p>
        </w:tc>
        <w:tc>
          <w:tcPr>
            <w:tcW w:w="2693" w:type="dxa"/>
            <w:tcBorders>
              <w:top w:val="single" w:sz="4" w:space="0" w:color="000000"/>
              <w:left w:val="single" w:sz="4" w:space="0" w:color="000000"/>
              <w:bottom w:val="single" w:sz="4" w:space="0" w:color="000000"/>
              <w:right w:val="single" w:sz="4" w:space="0" w:color="000000"/>
            </w:tcBorders>
          </w:tcPr>
          <w:p w14:paraId="6661E0C4" w14:textId="77777777" w:rsidR="000860F7" w:rsidRPr="00CB346D" w:rsidRDefault="00CB346D" w:rsidP="00BB097D">
            <w:pPr>
              <w:kinsoku w:val="0"/>
              <w:overflowPunct w:val="0"/>
              <w:autoSpaceDE w:val="0"/>
              <w:autoSpaceDN w:val="0"/>
              <w:adjustRightInd w:val="0"/>
              <w:ind w:right="105" w:firstLine="5"/>
              <w:jc w:val="center"/>
              <w:rPr>
                <w:rFonts w:eastAsia="SimSun"/>
                <w:color w:val="000000" w:themeColor="text1"/>
                <w:szCs w:val="22"/>
              </w:rPr>
            </w:pPr>
            <w:r w:rsidRPr="00CB346D">
              <w:rPr>
                <w:color w:val="000000" w:themeColor="text1"/>
                <w:szCs w:val="22"/>
              </w:rPr>
              <w:t>40,8 %***</w:t>
            </w:r>
          </w:p>
        </w:tc>
      </w:tr>
    </w:tbl>
    <w:p w14:paraId="05EB4BF4"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Starptautiskās spondiloartrīta biedrības kritēriju vērtējums.</w:t>
      </w:r>
    </w:p>
    <w:p w14:paraId="2ECD7BDA" w14:textId="1A2E82E8"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Sākotnējais stāvoklis ir definēts kā sākotnējais stāvoklis atklātajā pētījumā, kad pacientu slimība bija aktīva.</w:t>
      </w:r>
    </w:p>
    <w:p w14:paraId="1C15141E" w14:textId="0560BC7A"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Ankilozējošā spondilīta slimības aktivitātes novērtējuma punktu skaits.</w:t>
      </w:r>
    </w:p>
    <w:p w14:paraId="6FB18608" w14:textId="6B2B3EA7"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Daļējs slimības uzliesmojums ir definēts kā ASDAS ≥ 1,3, bet &lt; 2,1 divās secīgās vizītēs. ***, ** Statistiski nozīmīgi attiecīgi ar p &lt; 0,001 un &lt; 0,01 visos adalimumaba un placebo salīdzinājumos.</w:t>
      </w:r>
    </w:p>
    <w:p w14:paraId="086FD785" w14:textId="77777777" w:rsidR="000860F7" w:rsidRPr="00CB346D" w:rsidRDefault="000860F7" w:rsidP="00BB097D">
      <w:pPr>
        <w:rPr>
          <w:color w:val="000000" w:themeColor="text1"/>
          <w:szCs w:val="22"/>
        </w:rPr>
      </w:pPr>
    </w:p>
    <w:p w14:paraId="45ABD179" w14:textId="77777777" w:rsidR="000860F7" w:rsidRPr="00CB346D" w:rsidRDefault="00CB346D" w:rsidP="00BB097D">
      <w:pPr>
        <w:rPr>
          <w:color w:val="000000" w:themeColor="text1"/>
          <w:szCs w:val="22"/>
        </w:rPr>
      </w:pPr>
      <w:r w:rsidRPr="00CB346D">
        <w:rPr>
          <w:i/>
          <w:color w:val="000000" w:themeColor="text1"/>
          <w:szCs w:val="22"/>
        </w:rPr>
        <w:t>Psoriātisks artrīts</w:t>
      </w:r>
    </w:p>
    <w:p w14:paraId="6B8FE5B9" w14:textId="5F693D2C" w:rsidR="000860F7" w:rsidRPr="00CB346D" w:rsidRDefault="00CB346D" w:rsidP="00BB097D">
      <w:pPr>
        <w:rPr>
          <w:color w:val="000000" w:themeColor="text1"/>
          <w:szCs w:val="22"/>
        </w:rPr>
      </w:pPr>
      <w:r w:rsidRPr="00CB346D">
        <w:t xml:space="preserve">Adalimumabs, 40 mg katru otro nedēļu, tika pētīts divos placebo kontrolētos pētījumos, PsA pētījumā I un II, </w:t>
      </w:r>
      <w:r w:rsidRPr="00CB346D">
        <w:rPr>
          <w:color w:val="000000" w:themeColor="text1"/>
          <w:szCs w:val="22"/>
        </w:rPr>
        <w:t>pacientiem ar vidēji smagu un smagu aktīvu psoriātisku artrītu. PsA pētījumā I, kas ilga 24 nedēļas, tika ārstēti 313 pieauguši pacienti, kuriem bija nepietiekama atbildes reakcija uz ārstēšanu ar nesteroīdajiem pretiekaisuma līdzekļiem, un aptuveni 50 % no viņiem lietoja metotreksātu. PsA pētījumā II, kas ilga 12 nedēļas, tika ārstēti 100 pacienti, kuriem bija nepietiekama atbildes reakcija uz SMPRZ terapiju. Pēc abu pētījumu pabeigšanas 383 pacienti tika iesaistīti atklātā pētījuma pagarinājumā, kurā 40 mg adalimumaba tika ievadīti katru otro nedēļu.</w:t>
      </w:r>
    </w:p>
    <w:p w14:paraId="0A6CD116" w14:textId="77777777" w:rsidR="000860F7" w:rsidRPr="00CB346D" w:rsidRDefault="000860F7" w:rsidP="00BB097D">
      <w:pPr>
        <w:rPr>
          <w:color w:val="000000" w:themeColor="text1"/>
          <w:szCs w:val="22"/>
        </w:rPr>
      </w:pPr>
    </w:p>
    <w:p w14:paraId="0B9DFB9B" w14:textId="5619C418" w:rsidR="000860F7" w:rsidRPr="00CB346D" w:rsidRDefault="00CB346D" w:rsidP="00BB097D">
      <w:pPr>
        <w:rPr>
          <w:color w:val="000000" w:themeColor="text1"/>
          <w:szCs w:val="22"/>
        </w:rPr>
      </w:pPr>
      <w:r w:rsidRPr="00CB346D">
        <w:rPr>
          <w:color w:val="000000" w:themeColor="text1"/>
          <w:szCs w:val="22"/>
        </w:rPr>
        <w:t>Pierādījumi par adalimumaba efektivitāti pacientiem ar ankilozējošam spondilītam līdzīgu psoriātisko artropātiju ir nepietiekami neliela pētīto pacientu skaita dēļ.</w:t>
      </w:r>
    </w:p>
    <w:p w14:paraId="46CA2F24" w14:textId="77777777" w:rsidR="000860F7" w:rsidRPr="00CB346D" w:rsidRDefault="000860F7" w:rsidP="00BB097D">
      <w:pPr>
        <w:rPr>
          <w:color w:val="000000" w:themeColor="text1"/>
          <w:szCs w:val="22"/>
        </w:rPr>
      </w:pPr>
    </w:p>
    <w:p w14:paraId="557F5D01" w14:textId="3C611459" w:rsidR="000860F7" w:rsidRPr="00CB346D" w:rsidRDefault="00CB346D" w:rsidP="00BB097D">
      <w:pPr>
        <w:rPr>
          <w:color w:val="000000" w:themeColor="text1"/>
        </w:rPr>
      </w:pPr>
      <w:r w:rsidRPr="00CB346D">
        <w:rPr>
          <w:b/>
          <w:color w:val="000000" w:themeColor="text1"/>
          <w:szCs w:val="22"/>
        </w:rPr>
        <w:t>15.</w:t>
      </w:r>
      <w:r w:rsidRPr="00CB346D">
        <w:rPr>
          <w:b/>
          <w:bCs/>
          <w:color w:val="000000" w:themeColor="text1"/>
          <w:szCs w:val="22"/>
        </w:rPr>
        <w:t> </w:t>
      </w:r>
      <w:r w:rsidRPr="00CB346D">
        <w:rPr>
          <w:b/>
          <w:color w:val="000000" w:themeColor="text1"/>
          <w:szCs w:val="22"/>
        </w:rPr>
        <w:t>tabula. ACR atbildes reakcija placebo kontrolētajos psoriātisk</w:t>
      </w:r>
      <w:r w:rsidRPr="00CB346D">
        <w:rPr>
          <w:b/>
          <w:bCs/>
          <w:color w:val="000000" w:themeColor="text1"/>
          <w:szCs w:val="22"/>
        </w:rPr>
        <w:t>a</w:t>
      </w:r>
      <w:r w:rsidRPr="00CB346D">
        <w:rPr>
          <w:b/>
          <w:color w:val="000000" w:themeColor="text1"/>
          <w:szCs w:val="22"/>
        </w:rPr>
        <w:t xml:space="preserve"> artrīta pētījumos (pacientu procentuālais īpatsvars)</w:t>
      </w:r>
    </w:p>
    <w:p w14:paraId="121FE2E8" w14:textId="77777777" w:rsidR="000860F7" w:rsidRPr="00CB346D" w:rsidRDefault="000860F7" w:rsidP="00BB097D">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0860F7" w:rsidRPr="00CB346D" w14:paraId="383C0DB8"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6C509534" w14:textId="77777777" w:rsidR="000860F7" w:rsidRPr="00CB346D" w:rsidRDefault="000860F7" w:rsidP="00BB097D">
            <w:pPr>
              <w:kinsoku w:val="0"/>
              <w:overflowPunct w:val="0"/>
              <w:autoSpaceDE w:val="0"/>
              <w:autoSpaceDN w:val="0"/>
              <w:adjustRightInd w:val="0"/>
              <w:rPr>
                <w:rFonts w:eastAsia="SimSun"/>
                <w:b/>
                <w:color w:val="000000" w:themeColor="text1"/>
                <w:szCs w:val="22"/>
              </w:rPr>
            </w:pPr>
          </w:p>
        </w:tc>
        <w:tc>
          <w:tcPr>
            <w:tcW w:w="2899" w:type="dxa"/>
            <w:gridSpan w:val="2"/>
            <w:tcBorders>
              <w:top w:val="single" w:sz="4" w:space="0" w:color="000000"/>
              <w:left w:val="single" w:sz="4" w:space="0" w:color="000000"/>
              <w:bottom w:val="single" w:sz="4" w:space="0" w:color="000000"/>
              <w:right w:val="single" w:sz="4" w:space="0" w:color="000000"/>
            </w:tcBorders>
          </w:tcPr>
          <w:p w14:paraId="6A78CB32"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PsA pētījums I</w:t>
            </w:r>
          </w:p>
        </w:tc>
        <w:tc>
          <w:tcPr>
            <w:tcW w:w="3124" w:type="dxa"/>
            <w:gridSpan w:val="2"/>
            <w:tcBorders>
              <w:top w:val="single" w:sz="4" w:space="0" w:color="000000"/>
              <w:left w:val="single" w:sz="4" w:space="0" w:color="000000"/>
              <w:bottom w:val="single" w:sz="4" w:space="0" w:color="000000"/>
              <w:right w:val="single" w:sz="4" w:space="0" w:color="000000"/>
            </w:tcBorders>
          </w:tcPr>
          <w:p w14:paraId="37183F2A"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PsA pētījums II</w:t>
            </w:r>
          </w:p>
        </w:tc>
      </w:tr>
      <w:tr w:rsidR="000860F7" w:rsidRPr="00CB346D" w14:paraId="12D56BA1"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72E70F0D" w14:textId="77777777" w:rsidR="000860F7" w:rsidRPr="00CB346D" w:rsidRDefault="00CB346D" w:rsidP="00BB097D">
            <w:pPr>
              <w:kinsoku w:val="0"/>
              <w:overflowPunct w:val="0"/>
              <w:autoSpaceDE w:val="0"/>
              <w:autoSpaceDN w:val="0"/>
              <w:adjustRightInd w:val="0"/>
              <w:ind w:left="69"/>
              <w:rPr>
                <w:rFonts w:eastAsia="SimSun"/>
                <w:b/>
                <w:color w:val="000000" w:themeColor="text1"/>
                <w:szCs w:val="22"/>
              </w:rPr>
            </w:pPr>
            <w:r w:rsidRPr="00CB346D">
              <w:rPr>
                <w:b/>
                <w:color w:val="000000" w:themeColor="text1"/>
                <w:szCs w:val="22"/>
              </w:rPr>
              <w:t>Atbildes reakcija</w:t>
            </w:r>
          </w:p>
        </w:tc>
        <w:tc>
          <w:tcPr>
            <w:tcW w:w="1328" w:type="dxa"/>
            <w:tcBorders>
              <w:top w:val="single" w:sz="4" w:space="0" w:color="000000"/>
              <w:left w:val="single" w:sz="4" w:space="0" w:color="000000"/>
              <w:bottom w:val="single" w:sz="4" w:space="0" w:color="000000"/>
              <w:right w:val="single" w:sz="4" w:space="0" w:color="000000"/>
            </w:tcBorders>
          </w:tcPr>
          <w:p w14:paraId="2539634E" w14:textId="77777777" w:rsidR="000860F7" w:rsidRPr="00CB346D" w:rsidRDefault="00CB346D" w:rsidP="00BB097D">
            <w:pPr>
              <w:kinsoku w:val="0"/>
              <w:overflowPunct w:val="0"/>
              <w:autoSpaceDE w:val="0"/>
              <w:autoSpaceDN w:val="0"/>
              <w:adjustRightInd w:val="0"/>
              <w:ind w:left="63" w:right="-22"/>
              <w:jc w:val="center"/>
              <w:rPr>
                <w:b/>
                <w:bCs/>
                <w:color w:val="000000" w:themeColor="text1"/>
                <w:szCs w:val="22"/>
              </w:rPr>
            </w:pPr>
            <w:r w:rsidRPr="00CB346D">
              <w:rPr>
                <w:b/>
                <w:color w:val="000000" w:themeColor="text1"/>
                <w:szCs w:val="22"/>
              </w:rPr>
              <w:t>Placebo</w:t>
            </w:r>
          </w:p>
          <w:p w14:paraId="25A36B4C" w14:textId="77777777" w:rsidR="000860F7" w:rsidRPr="00CB346D" w:rsidRDefault="00CB346D" w:rsidP="00BB097D">
            <w:pPr>
              <w:kinsoku w:val="0"/>
              <w:overflowPunct w:val="0"/>
              <w:autoSpaceDE w:val="0"/>
              <w:autoSpaceDN w:val="0"/>
              <w:adjustRightInd w:val="0"/>
              <w:ind w:left="63" w:right="-22"/>
              <w:jc w:val="center"/>
              <w:rPr>
                <w:rFonts w:eastAsia="SimSun"/>
                <w:b/>
                <w:color w:val="000000" w:themeColor="text1"/>
                <w:szCs w:val="22"/>
              </w:rPr>
            </w:pPr>
            <w:r w:rsidRPr="00CB346D">
              <w:rPr>
                <w:b/>
                <w:color w:val="000000" w:themeColor="text1"/>
                <w:szCs w:val="22"/>
              </w:rPr>
              <w:t>N=162</w:t>
            </w:r>
          </w:p>
        </w:tc>
        <w:tc>
          <w:tcPr>
            <w:tcW w:w="1571" w:type="dxa"/>
            <w:tcBorders>
              <w:top w:val="single" w:sz="4" w:space="0" w:color="000000"/>
              <w:left w:val="single" w:sz="4" w:space="0" w:color="000000"/>
              <w:bottom w:val="single" w:sz="4" w:space="0" w:color="000000"/>
              <w:right w:val="single" w:sz="4" w:space="0" w:color="000000"/>
            </w:tcBorders>
          </w:tcPr>
          <w:p w14:paraId="095812C9" w14:textId="77777777" w:rsidR="000860F7" w:rsidRPr="00CB346D" w:rsidRDefault="00CB346D" w:rsidP="00BB097D">
            <w:pPr>
              <w:kinsoku w:val="0"/>
              <w:overflowPunct w:val="0"/>
              <w:autoSpaceDE w:val="0"/>
              <w:autoSpaceDN w:val="0"/>
              <w:adjustRightInd w:val="0"/>
              <w:jc w:val="center"/>
              <w:rPr>
                <w:b/>
                <w:bCs/>
                <w:color w:val="000000" w:themeColor="text1"/>
                <w:szCs w:val="22"/>
              </w:rPr>
            </w:pPr>
            <w:r w:rsidRPr="00CB346D">
              <w:rPr>
                <w:b/>
                <w:color w:val="000000" w:themeColor="text1"/>
                <w:szCs w:val="22"/>
              </w:rPr>
              <w:t>Adalimumabs</w:t>
            </w:r>
          </w:p>
          <w:p w14:paraId="12D56A23"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N=151</w:t>
            </w:r>
          </w:p>
        </w:tc>
        <w:tc>
          <w:tcPr>
            <w:tcW w:w="1423" w:type="dxa"/>
            <w:tcBorders>
              <w:top w:val="single" w:sz="4" w:space="0" w:color="000000"/>
              <w:left w:val="single" w:sz="4" w:space="0" w:color="000000"/>
              <w:bottom w:val="single" w:sz="4" w:space="0" w:color="000000"/>
              <w:right w:val="single" w:sz="4" w:space="0" w:color="000000"/>
            </w:tcBorders>
          </w:tcPr>
          <w:p w14:paraId="20556E46" w14:textId="77777777" w:rsidR="000860F7" w:rsidRPr="00CB346D" w:rsidRDefault="00CB346D" w:rsidP="00BB097D">
            <w:pPr>
              <w:kinsoku w:val="0"/>
              <w:overflowPunct w:val="0"/>
              <w:autoSpaceDE w:val="0"/>
              <w:autoSpaceDN w:val="0"/>
              <w:adjustRightInd w:val="0"/>
              <w:ind w:right="-52"/>
              <w:jc w:val="center"/>
              <w:rPr>
                <w:rFonts w:eastAsia="SimSun"/>
                <w:b/>
                <w:color w:val="000000" w:themeColor="text1"/>
                <w:szCs w:val="22"/>
              </w:rPr>
            </w:pPr>
            <w:r w:rsidRPr="00CB346D">
              <w:rPr>
                <w:b/>
                <w:color w:val="000000" w:themeColor="text1"/>
                <w:szCs w:val="22"/>
              </w:rPr>
              <w:t>Placebo</w:t>
            </w:r>
          </w:p>
          <w:p w14:paraId="087437B1" w14:textId="77777777" w:rsidR="000860F7" w:rsidRPr="00CB346D" w:rsidRDefault="00CB346D" w:rsidP="00BB097D">
            <w:pPr>
              <w:kinsoku w:val="0"/>
              <w:overflowPunct w:val="0"/>
              <w:autoSpaceDE w:val="0"/>
              <w:autoSpaceDN w:val="0"/>
              <w:adjustRightInd w:val="0"/>
              <w:ind w:right="-52"/>
              <w:jc w:val="center"/>
              <w:rPr>
                <w:rFonts w:eastAsia="SimSun"/>
                <w:b/>
                <w:color w:val="000000" w:themeColor="text1"/>
                <w:szCs w:val="22"/>
              </w:rPr>
            </w:pPr>
            <w:r w:rsidRPr="00CB346D">
              <w:rPr>
                <w:b/>
                <w:color w:val="000000" w:themeColor="text1"/>
                <w:szCs w:val="22"/>
              </w:rPr>
              <w:t>N=49</w:t>
            </w:r>
          </w:p>
        </w:tc>
        <w:tc>
          <w:tcPr>
            <w:tcW w:w="1701" w:type="dxa"/>
            <w:tcBorders>
              <w:top w:val="single" w:sz="4" w:space="0" w:color="000000"/>
              <w:left w:val="single" w:sz="4" w:space="0" w:color="000000"/>
              <w:bottom w:val="single" w:sz="4" w:space="0" w:color="000000"/>
              <w:right w:val="single" w:sz="4" w:space="0" w:color="000000"/>
            </w:tcBorders>
          </w:tcPr>
          <w:p w14:paraId="6D8946FB" w14:textId="77777777" w:rsidR="000860F7" w:rsidRPr="00CB346D" w:rsidRDefault="00CB346D" w:rsidP="00BB097D">
            <w:pPr>
              <w:tabs>
                <w:tab w:val="left" w:pos="1025"/>
              </w:tabs>
              <w:kinsoku w:val="0"/>
              <w:overflowPunct w:val="0"/>
              <w:autoSpaceDE w:val="0"/>
              <w:autoSpaceDN w:val="0"/>
              <w:adjustRightInd w:val="0"/>
              <w:ind w:left="52" w:right="4"/>
              <w:jc w:val="center"/>
              <w:rPr>
                <w:b/>
                <w:bCs/>
                <w:color w:val="000000" w:themeColor="text1"/>
                <w:szCs w:val="22"/>
              </w:rPr>
            </w:pPr>
            <w:r w:rsidRPr="00CB346D">
              <w:rPr>
                <w:b/>
                <w:color w:val="000000" w:themeColor="text1"/>
                <w:szCs w:val="22"/>
              </w:rPr>
              <w:t>Adalimumabs</w:t>
            </w:r>
          </w:p>
          <w:p w14:paraId="4675088A" w14:textId="77777777" w:rsidR="000860F7" w:rsidRPr="00CB346D" w:rsidRDefault="00CB346D" w:rsidP="00BB097D">
            <w:pPr>
              <w:tabs>
                <w:tab w:val="left" w:pos="1025"/>
              </w:tabs>
              <w:kinsoku w:val="0"/>
              <w:overflowPunct w:val="0"/>
              <w:autoSpaceDE w:val="0"/>
              <w:autoSpaceDN w:val="0"/>
              <w:adjustRightInd w:val="0"/>
              <w:ind w:left="52" w:right="4"/>
              <w:jc w:val="center"/>
              <w:rPr>
                <w:rFonts w:eastAsia="SimSun"/>
                <w:b/>
                <w:color w:val="000000" w:themeColor="text1"/>
                <w:szCs w:val="22"/>
              </w:rPr>
            </w:pPr>
            <w:r w:rsidRPr="00CB346D">
              <w:rPr>
                <w:b/>
                <w:color w:val="000000" w:themeColor="text1"/>
                <w:szCs w:val="22"/>
              </w:rPr>
              <w:t>N=51</w:t>
            </w:r>
          </w:p>
        </w:tc>
      </w:tr>
      <w:tr w:rsidR="000860F7" w:rsidRPr="00CB346D" w14:paraId="234EBE9B"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208EBCA2"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ACR 20</w:t>
            </w:r>
          </w:p>
        </w:tc>
        <w:tc>
          <w:tcPr>
            <w:tcW w:w="1328" w:type="dxa"/>
            <w:tcBorders>
              <w:top w:val="single" w:sz="4" w:space="0" w:color="000000"/>
              <w:left w:val="single" w:sz="4" w:space="0" w:color="000000"/>
              <w:bottom w:val="none" w:sz="6" w:space="0" w:color="auto"/>
              <w:right w:val="single" w:sz="4" w:space="0" w:color="000000"/>
            </w:tcBorders>
          </w:tcPr>
          <w:p w14:paraId="1EE74EB9"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571" w:type="dxa"/>
            <w:tcBorders>
              <w:top w:val="single" w:sz="4" w:space="0" w:color="000000"/>
              <w:left w:val="single" w:sz="4" w:space="0" w:color="000000"/>
              <w:bottom w:val="none" w:sz="6" w:space="0" w:color="auto"/>
              <w:right w:val="single" w:sz="4" w:space="0" w:color="000000"/>
            </w:tcBorders>
          </w:tcPr>
          <w:p w14:paraId="2AC3C7B4"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423" w:type="dxa"/>
            <w:tcBorders>
              <w:top w:val="single" w:sz="4" w:space="0" w:color="000000"/>
              <w:left w:val="single" w:sz="4" w:space="0" w:color="000000"/>
              <w:bottom w:val="none" w:sz="6" w:space="0" w:color="auto"/>
              <w:right w:val="single" w:sz="4" w:space="0" w:color="000000"/>
            </w:tcBorders>
          </w:tcPr>
          <w:p w14:paraId="33D11C95"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701" w:type="dxa"/>
            <w:tcBorders>
              <w:top w:val="single" w:sz="4" w:space="0" w:color="000000"/>
              <w:left w:val="single" w:sz="4" w:space="0" w:color="000000"/>
              <w:bottom w:val="none" w:sz="6" w:space="0" w:color="auto"/>
              <w:right w:val="single" w:sz="4" w:space="0" w:color="000000"/>
            </w:tcBorders>
          </w:tcPr>
          <w:p w14:paraId="784251F3"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r>
      <w:tr w:rsidR="000860F7" w:rsidRPr="00CB346D" w14:paraId="3C447CC6"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EF3065E"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12. nedēļa</w:t>
            </w:r>
          </w:p>
        </w:tc>
        <w:tc>
          <w:tcPr>
            <w:tcW w:w="1328" w:type="dxa"/>
            <w:tcBorders>
              <w:top w:val="none" w:sz="6" w:space="0" w:color="auto"/>
              <w:left w:val="single" w:sz="4" w:space="0" w:color="000000"/>
              <w:bottom w:val="none" w:sz="6" w:space="0" w:color="auto"/>
              <w:right w:val="single" w:sz="4" w:space="0" w:color="000000"/>
            </w:tcBorders>
          </w:tcPr>
          <w:p w14:paraId="6C48179E"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14 %</w:t>
            </w:r>
          </w:p>
        </w:tc>
        <w:tc>
          <w:tcPr>
            <w:tcW w:w="1571" w:type="dxa"/>
            <w:tcBorders>
              <w:top w:val="none" w:sz="6" w:space="0" w:color="auto"/>
              <w:left w:val="single" w:sz="4" w:space="0" w:color="000000"/>
              <w:bottom w:val="none" w:sz="6" w:space="0" w:color="auto"/>
              <w:right w:val="single" w:sz="4" w:space="0" w:color="000000"/>
            </w:tcBorders>
          </w:tcPr>
          <w:p w14:paraId="24BEEF94"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58 %***</w:t>
            </w:r>
          </w:p>
        </w:tc>
        <w:tc>
          <w:tcPr>
            <w:tcW w:w="1423" w:type="dxa"/>
            <w:tcBorders>
              <w:top w:val="none" w:sz="6" w:space="0" w:color="auto"/>
              <w:left w:val="single" w:sz="4" w:space="0" w:color="000000"/>
              <w:bottom w:val="none" w:sz="6" w:space="0" w:color="auto"/>
              <w:right w:val="single" w:sz="4" w:space="0" w:color="000000"/>
            </w:tcBorders>
          </w:tcPr>
          <w:p w14:paraId="4BF9B8E3"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16 %</w:t>
            </w:r>
          </w:p>
        </w:tc>
        <w:tc>
          <w:tcPr>
            <w:tcW w:w="1701" w:type="dxa"/>
            <w:tcBorders>
              <w:top w:val="none" w:sz="6" w:space="0" w:color="auto"/>
              <w:left w:val="single" w:sz="4" w:space="0" w:color="000000"/>
              <w:bottom w:val="none" w:sz="6" w:space="0" w:color="auto"/>
              <w:right w:val="single" w:sz="4" w:space="0" w:color="000000"/>
            </w:tcBorders>
          </w:tcPr>
          <w:p w14:paraId="4636B82D"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39 %*</w:t>
            </w:r>
          </w:p>
        </w:tc>
      </w:tr>
      <w:tr w:rsidR="000860F7" w:rsidRPr="00CB346D" w14:paraId="783716E1"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2A739D62"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24. nedēļa</w:t>
            </w:r>
          </w:p>
        </w:tc>
        <w:tc>
          <w:tcPr>
            <w:tcW w:w="1328" w:type="dxa"/>
            <w:tcBorders>
              <w:top w:val="none" w:sz="6" w:space="0" w:color="auto"/>
              <w:left w:val="single" w:sz="4" w:space="0" w:color="000000"/>
              <w:bottom w:val="none" w:sz="6" w:space="0" w:color="auto"/>
              <w:right w:val="single" w:sz="4" w:space="0" w:color="000000"/>
            </w:tcBorders>
          </w:tcPr>
          <w:p w14:paraId="30699032"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15 %</w:t>
            </w:r>
          </w:p>
        </w:tc>
        <w:tc>
          <w:tcPr>
            <w:tcW w:w="1571" w:type="dxa"/>
            <w:tcBorders>
              <w:top w:val="none" w:sz="6" w:space="0" w:color="auto"/>
              <w:left w:val="single" w:sz="4" w:space="0" w:color="000000"/>
              <w:bottom w:val="none" w:sz="6" w:space="0" w:color="auto"/>
              <w:right w:val="single" w:sz="4" w:space="0" w:color="000000"/>
            </w:tcBorders>
          </w:tcPr>
          <w:p w14:paraId="5CCD8E9A"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57 %***</w:t>
            </w:r>
          </w:p>
        </w:tc>
        <w:tc>
          <w:tcPr>
            <w:tcW w:w="1423" w:type="dxa"/>
            <w:tcBorders>
              <w:top w:val="none" w:sz="6" w:space="0" w:color="auto"/>
              <w:left w:val="single" w:sz="4" w:space="0" w:color="000000"/>
              <w:bottom w:val="none" w:sz="6" w:space="0" w:color="auto"/>
              <w:right w:val="single" w:sz="4" w:space="0" w:color="000000"/>
            </w:tcBorders>
          </w:tcPr>
          <w:p w14:paraId="54E48BE0"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c>
          <w:tcPr>
            <w:tcW w:w="1701" w:type="dxa"/>
            <w:tcBorders>
              <w:top w:val="none" w:sz="6" w:space="0" w:color="auto"/>
              <w:left w:val="single" w:sz="4" w:space="0" w:color="000000"/>
              <w:bottom w:val="none" w:sz="6" w:space="0" w:color="auto"/>
              <w:right w:val="single" w:sz="4" w:space="0" w:color="000000"/>
            </w:tcBorders>
          </w:tcPr>
          <w:p w14:paraId="5ED6F9B9"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r>
      <w:tr w:rsidR="000860F7" w:rsidRPr="00CB346D" w14:paraId="13573FF2"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475AC6C"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ACR 50</w:t>
            </w:r>
          </w:p>
        </w:tc>
        <w:tc>
          <w:tcPr>
            <w:tcW w:w="1328" w:type="dxa"/>
            <w:tcBorders>
              <w:top w:val="none" w:sz="6" w:space="0" w:color="auto"/>
              <w:left w:val="single" w:sz="4" w:space="0" w:color="000000"/>
              <w:bottom w:val="none" w:sz="6" w:space="0" w:color="auto"/>
              <w:right w:val="single" w:sz="4" w:space="0" w:color="000000"/>
            </w:tcBorders>
          </w:tcPr>
          <w:p w14:paraId="6164A0A5"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571" w:type="dxa"/>
            <w:tcBorders>
              <w:top w:val="none" w:sz="6" w:space="0" w:color="auto"/>
              <w:left w:val="single" w:sz="4" w:space="0" w:color="000000"/>
              <w:bottom w:val="none" w:sz="6" w:space="0" w:color="auto"/>
              <w:right w:val="single" w:sz="4" w:space="0" w:color="000000"/>
            </w:tcBorders>
          </w:tcPr>
          <w:p w14:paraId="6C73CC0E"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423" w:type="dxa"/>
            <w:tcBorders>
              <w:top w:val="none" w:sz="6" w:space="0" w:color="auto"/>
              <w:left w:val="single" w:sz="4" w:space="0" w:color="000000"/>
              <w:bottom w:val="none" w:sz="6" w:space="0" w:color="auto"/>
              <w:right w:val="single" w:sz="4" w:space="0" w:color="000000"/>
            </w:tcBorders>
          </w:tcPr>
          <w:p w14:paraId="3168276E"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701" w:type="dxa"/>
            <w:tcBorders>
              <w:top w:val="none" w:sz="6" w:space="0" w:color="auto"/>
              <w:left w:val="single" w:sz="4" w:space="0" w:color="000000"/>
              <w:bottom w:val="none" w:sz="6" w:space="0" w:color="auto"/>
              <w:right w:val="single" w:sz="4" w:space="0" w:color="000000"/>
            </w:tcBorders>
          </w:tcPr>
          <w:p w14:paraId="03BD61A2"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r>
      <w:tr w:rsidR="000860F7" w:rsidRPr="00CB346D" w14:paraId="65420149"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53CF451"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12. nedēļa</w:t>
            </w:r>
          </w:p>
        </w:tc>
        <w:tc>
          <w:tcPr>
            <w:tcW w:w="1328" w:type="dxa"/>
            <w:tcBorders>
              <w:top w:val="none" w:sz="6" w:space="0" w:color="auto"/>
              <w:left w:val="single" w:sz="4" w:space="0" w:color="000000"/>
              <w:bottom w:val="none" w:sz="6" w:space="0" w:color="auto"/>
              <w:right w:val="single" w:sz="4" w:space="0" w:color="000000"/>
            </w:tcBorders>
          </w:tcPr>
          <w:p w14:paraId="5E759340"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4 %</w:t>
            </w:r>
          </w:p>
        </w:tc>
        <w:tc>
          <w:tcPr>
            <w:tcW w:w="1571" w:type="dxa"/>
            <w:tcBorders>
              <w:top w:val="none" w:sz="6" w:space="0" w:color="auto"/>
              <w:left w:val="single" w:sz="4" w:space="0" w:color="000000"/>
              <w:bottom w:val="none" w:sz="6" w:space="0" w:color="auto"/>
              <w:right w:val="single" w:sz="4" w:space="0" w:color="000000"/>
            </w:tcBorders>
          </w:tcPr>
          <w:p w14:paraId="5F9EF78F"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36 %***</w:t>
            </w:r>
          </w:p>
        </w:tc>
        <w:tc>
          <w:tcPr>
            <w:tcW w:w="1423" w:type="dxa"/>
            <w:tcBorders>
              <w:top w:val="none" w:sz="6" w:space="0" w:color="auto"/>
              <w:left w:val="single" w:sz="4" w:space="0" w:color="000000"/>
              <w:bottom w:val="none" w:sz="6" w:space="0" w:color="auto"/>
              <w:right w:val="single" w:sz="4" w:space="0" w:color="000000"/>
            </w:tcBorders>
          </w:tcPr>
          <w:p w14:paraId="708C05B5"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2 %</w:t>
            </w:r>
          </w:p>
        </w:tc>
        <w:tc>
          <w:tcPr>
            <w:tcW w:w="1701" w:type="dxa"/>
            <w:tcBorders>
              <w:top w:val="none" w:sz="6" w:space="0" w:color="auto"/>
              <w:left w:val="single" w:sz="4" w:space="0" w:color="000000"/>
              <w:bottom w:val="none" w:sz="6" w:space="0" w:color="auto"/>
              <w:right w:val="single" w:sz="4" w:space="0" w:color="000000"/>
            </w:tcBorders>
          </w:tcPr>
          <w:p w14:paraId="46C3EC03"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25 %***</w:t>
            </w:r>
          </w:p>
        </w:tc>
      </w:tr>
      <w:tr w:rsidR="000860F7" w:rsidRPr="00CB346D" w14:paraId="54758B83"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30383153"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24. nedēļa</w:t>
            </w:r>
          </w:p>
        </w:tc>
        <w:tc>
          <w:tcPr>
            <w:tcW w:w="1328" w:type="dxa"/>
            <w:tcBorders>
              <w:top w:val="none" w:sz="6" w:space="0" w:color="auto"/>
              <w:left w:val="single" w:sz="4" w:space="0" w:color="000000"/>
              <w:bottom w:val="none" w:sz="6" w:space="0" w:color="auto"/>
              <w:right w:val="single" w:sz="4" w:space="0" w:color="000000"/>
            </w:tcBorders>
          </w:tcPr>
          <w:p w14:paraId="76C914E4"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6 %</w:t>
            </w:r>
          </w:p>
        </w:tc>
        <w:tc>
          <w:tcPr>
            <w:tcW w:w="1571" w:type="dxa"/>
            <w:tcBorders>
              <w:top w:val="none" w:sz="6" w:space="0" w:color="auto"/>
              <w:left w:val="single" w:sz="4" w:space="0" w:color="000000"/>
              <w:bottom w:val="none" w:sz="6" w:space="0" w:color="auto"/>
              <w:right w:val="single" w:sz="4" w:space="0" w:color="000000"/>
            </w:tcBorders>
          </w:tcPr>
          <w:p w14:paraId="1B336392"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39 %***</w:t>
            </w:r>
          </w:p>
        </w:tc>
        <w:tc>
          <w:tcPr>
            <w:tcW w:w="1423" w:type="dxa"/>
            <w:tcBorders>
              <w:top w:val="none" w:sz="6" w:space="0" w:color="auto"/>
              <w:left w:val="single" w:sz="4" w:space="0" w:color="000000"/>
              <w:bottom w:val="none" w:sz="6" w:space="0" w:color="auto"/>
              <w:right w:val="single" w:sz="4" w:space="0" w:color="000000"/>
            </w:tcBorders>
          </w:tcPr>
          <w:p w14:paraId="1D7F8B84"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c>
          <w:tcPr>
            <w:tcW w:w="1701" w:type="dxa"/>
            <w:tcBorders>
              <w:top w:val="none" w:sz="6" w:space="0" w:color="auto"/>
              <w:left w:val="single" w:sz="4" w:space="0" w:color="000000"/>
              <w:bottom w:val="none" w:sz="6" w:space="0" w:color="auto"/>
              <w:right w:val="single" w:sz="4" w:space="0" w:color="000000"/>
            </w:tcBorders>
          </w:tcPr>
          <w:p w14:paraId="411818A0"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r>
      <w:tr w:rsidR="000860F7" w:rsidRPr="00CB346D" w14:paraId="15DCE271"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3C76152E" w14:textId="77777777" w:rsidR="000860F7" w:rsidRPr="00CB346D" w:rsidRDefault="00CB346D" w:rsidP="00BB097D">
            <w:pPr>
              <w:kinsoku w:val="0"/>
              <w:overflowPunct w:val="0"/>
              <w:autoSpaceDE w:val="0"/>
              <w:autoSpaceDN w:val="0"/>
              <w:adjustRightInd w:val="0"/>
              <w:ind w:left="69"/>
              <w:rPr>
                <w:rFonts w:eastAsia="SimSun"/>
                <w:color w:val="000000" w:themeColor="text1"/>
                <w:szCs w:val="22"/>
              </w:rPr>
            </w:pPr>
            <w:r w:rsidRPr="00CB346D">
              <w:rPr>
                <w:color w:val="000000" w:themeColor="text1"/>
                <w:szCs w:val="22"/>
              </w:rPr>
              <w:t>ACR 70</w:t>
            </w:r>
          </w:p>
        </w:tc>
        <w:tc>
          <w:tcPr>
            <w:tcW w:w="1328" w:type="dxa"/>
            <w:tcBorders>
              <w:top w:val="none" w:sz="6" w:space="0" w:color="auto"/>
              <w:left w:val="single" w:sz="4" w:space="0" w:color="000000"/>
              <w:bottom w:val="none" w:sz="6" w:space="0" w:color="auto"/>
              <w:right w:val="single" w:sz="4" w:space="0" w:color="000000"/>
            </w:tcBorders>
          </w:tcPr>
          <w:p w14:paraId="19175177"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571" w:type="dxa"/>
            <w:tcBorders>
              <w:top w:val="none" w:sz="6" w:space="0" w:color="auto"/>
              <w:left w:val="single" w:sz="4" w:space="0" w:color="000000"/>
              <w:bottom w:val="none" w:sz="6" w:space="0" w:color="auto"/>
              <w:right w:val="single" w:sz="4" w:space="0" w:color="000000"/>
            </w:tcBorders>
          </w:tcPr>
          <w:p w14:paraId="2E9D0E36"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423" w:type="dxa"/>
            <w:tcBorders>
              <w:top w:val="none" w:sz="6" w:space="0" w:color="auto"/>
              <w:left w:val="single" w:sz="4" w:space="0" w:color="000000"/>
              <w:bottom w:val="none" w:sz="6" w:space="0" w:color="auto"/>
              <w:right w:val="single" w:sz="4" w:space="0" w:color="000000"/>
            </w:tcBorders>
          </w:tcPr>
          <w:p w14:paraId="5A36E823"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c>
          <w:tcPr>
            <w:tcW w:w="1701" w:type="dxa"/>
            <w:tcBorders>
              <w:top w:val="none" w:sz="6" w:space="0" w:color="auto"/>
              <w:left w:val="single" w:sz="4" w:space="0" w:color="000000"/>
              <w:bottom w:val="none" w:sz="6" w:space="0" w:color="auto"/>
              <w:right w:val="single" w:sz="4" w:space="0" w:color="000000"/>
            </w:tcBorders>
          </w:tcPr>
          <w:p w14:paraId="07745B3D" w14:textId="77777777" w:rsidR="000860F7" w:rsidRPr="00CB346D" w:rsidRDefault="000860F7" w:rsidP="00BB097D">
            <w:pPr>
              <w:kinsoku w:val="0"/>
              <w:overflowPunct w:val="0"/>
              <w:autoSpaceDE w:val="0"/>
              <w:autoSpaceDN w:val="0"/>
              <w:adjustRightInd w:val="0"/>
              <w:ind w:left="63" w:right="-22"/>
              <w:jc w:val="center"/>
              <w:rPr>
                <w:rFonts w:eastAsia="SimSun"/>
                <w:color w:val="000000" w:themeColor="text1"/>
                <w:szCs w:val="22"/>
              </w:rPr>
            </w:pPr>
          </w:p>
        </w:tc>
      </w:tr>
      <w:tr w:rsidR="000860F7" w:rsidRPr="00CB346D" w14:paraId="13EEF584"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55E7D421"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12. nedēļa</w:t>
            </w:r>
          </w:p>
        </w:tc>
        <w:tc>
          <w:tcPr>
            <w:tcW w:w="1328" w:type="dxa"/>
            <w:tcBorders>
              <w:top w:val="none" w:sz="6" w:space="0" w:color="auto"/>
              <w:left w:val="single" w:sz="4" w:space="0" w:color="000000"/>
              <w:bottom w:val="none" w:sz="6" w:space="0" w:color="auto"/>
              <w:right w:val="single" w:sz="4" w:space="0" w:color="000000"/>
            </w:tcBorders>
          </w:tcPr>
          <w:p w14:paraId="39C1CFFA"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1 %</w:t>
            </w:r>
          </w:p>
        </w:tc>
        <w:tc>
          <w:tcPr>
            <w:tcW w:w="1571" w:type="dxa"/>
            <w:tcBorders>
              <w:top w:val="none" w:sz="6" w:space="0" w:color="auto"/>
              <w:left w:val="single" w:sz="4" w:space="0" w:color="000000"/>
              <w:bottom w:val="none" w:sz="6" w:space="0" w:color="auto"/>
              <w:right w:val="single" w:sz="4" w:space="0" w:color="000000"/>
            </w:tcBorders>
          </w:tcPr>
          <w:p w14:paraId="5B54896D"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20 %***</w:t>
            </w:r>
          </w:p>
        </w:tc>
        <w:tc>
          <w:tcPr>
            <w:tcW w:w="1423" w:type="dxa"/>
            <w:tcBorders>
              <w:top w:val="none" w:sz="6" w:space="0" w:color="auto"/>
              <w:left w:val="single" w:sz="4" w:space="0" w:color="000000"/>
              <w:bottom w:val="none" w:sz="6" w:space="0" w:color="auto"/>
              <w:right w:val="single" w:sz="4" w:space="0" w:color="000000"/>
            </w:tcBorders>
          </w:tcPr>
          <w:p w14:paraId="5529121B"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0 %</w:t>
            </w:r>
          </w:p>
        </w:tc>
        <w:tc>
          <w:tcPr>
            <w:tcW w:w="1701" w:type="dxa"/>
            <w:tcBorders>
              <w:top w:val="none" w:sz="6" w:space="0" w:color="auto"/>
              <w:left w:val="single" w:sz="4" w:space="0" w:color="000000"/>
              <w:bottom w:val="none" w:sz="6" w:space="0" w:color="auto"/>
              <w:right w:val="single" w:sz="4" w:space="0" w:color="000000"/>
            </w:tcBorders>
          </w:tcPr>
          <w:p w14:paraId="23A88B26"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14 %*</w:t>
            </w:r>
          </w:p>
        </w:tc>
      </w:tr>
      <w:tr w:rsidR="000860F7" w:rsidRPr="00CB346D" w14:paraId="45AE76CD"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514D9215" w14:textId="77777777" w:rsidR="000860F7" w:rsidRPr="00CB346D" w:rsidRDefault="00CB346D" w:rsidP="00BB097D">
            <w:pPr>
              <w:kinsoku w:val="0"/>
              <w:overflowPunct w:val="0"/>
              <w:autoSpaceDE w:val="0"/>
              <w:autoSpaceDN w:val="0"/>
              <w:adjustRightInd w:val="0"/>
              <w:ind w:right="341"/>
              <w:jc w:val="right"/>
              <w:rPr>
                <w:rFonts w:eastAsia="SimSun"/>
                <w:color w:val="000000" w:themeColor="text1"/>
                <w:szCs w:val="22"/>
              </w:rPr>
            </w:pPr>
            <w:r w:rsidRPr="00CB346D">
              <w:rPr>
                <w:color w:val="000000" w:themeColor="text1"/>
                <w:szCs w:val="22"/>
              </w:rPr>
              <w:t>24. nedēļa</w:t>
            </w:r>
          </w:p>
        </w:tc>
        <w:tc>
          <w:tcPr>
            <w:tcW w:w="1328" w:type="dxa"/>
            <w:tcBorders>
              <w:top w:val="none" w:sz="6" w:space="0" w:color="auto"/>
              <w:left w:val="single" w:sz="4" w:space="0" w:color="000000"/>
              <w:bottom w:val="single" w:sz="4" w:space="0" w:color="000000"/>
              <w:right w:val="single" w:sz="4" w:space="0" w:color="000000"/>
            </w:tcBorders>
          </w:tcPr>
          <w:p w14:paraId="27EA1442"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1 %</w:t>
            </w:r>
          </w:p>
        </w:tc>
        <w:tc>
          <w:tcPr>
            <w:tcW w:w="1571" w:type="dxa"/>
            <w:tcBorders>
              <w:top w:val="none" w:sz="6" w:space="0" w:color="auto"/>
              <w:left w:val="single" w:sz="4" w:space="0" w:color="000000"/>
              <w:bottom w:val="single" w:sz="4" w:space="0" w:color="000000"/>
              <w:right w:val="single" w:sz="4" w:space="0" w:color="000000"/>
            </w:tcBorders>
          </w:tcPr>
          <w:p w14:paraId="5A17FFA4"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23 %***</w:t>
            </w:r>
          </w:p>
        </w:tc>
        <w:tc>
          <w:tcPr>
            <w:tcW w:w="1423" w:type="dxa"/>
            <w:tcBorders>
              <w:top w:val="none" w:sz="6" w:space="0" w:color="auto"/>
              <w:left w:val="single" w:sz="4" w:space="0" w:color="000000"/>
              <w:bottom w:val="single" w:sz="4" w:space="0" w:color="000000"/>
              <w:right w:val="single" w:sz="4" w:space="0" w:color="000000"/>
            </w:tcBorders>
          </w:tcPr>
          <w:p w14:paraId="65B72459"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c>
          <w:tcPr>
            <w:tcW w:w="1701" w:type="dxa"/>
            <w:tcBorders>
              <w:top w:val="none" w:sz="6" w:space="0" w:color="auto"/>
              <w:left w:val="single" w:sz="4" w:space="0" w:color="000000"/>
              <w:bottom w:val="single" w:sz="4" w:space="0" w:color="000000"/>
              <w:right w:val="single" w:sz="4" w:space="0" w:color="000000"/>
            </w:tcBorders>
          </w:tcPr>
          <w:p w14:paraId="3DFA4825" w14:textId="77777777" w:rsidR="000860F7" w:rsidRPr="00CB346D" w:rsidRDefault="00CB346D" w:rsidP="00BB097D">
            <w:pPr>
              <w:kinsoku w:val="0"/>
              <w:overflowPunct w:val="0"/>
              <w:autoSpaceDE w:val="0"/>
              <w:autoSpaceDN w:val="0"/>
              <w:adjustRightInd w:val="0"/>
              <w:ind w:left="63" w:right="-22"/>
              <w:jc w:val="center"/>
              <w:rPr>
                <w:rFonts w:eastAsia="SimSun"/>
                <w:color w:val="000000" w:themeColor="text1"/>
                <w:szCs w:val="22"/>
              </w:rPr>
            </w:pPr>
            <w:r w:rsidRPr="00CB346D">
              <w:rPr>
                <w:color w:val="000000" w:themeColor="text1"/>
                <w:szCs w:val="22"/>
              </w:rPr>
              <w:t>N/P</w:t>
            </w:r>
          </w:p>
        </w:tc>
      </w:tr>
    </w:tbl>
    <w:p w14:paraId="51107BA0" w14:textId="77777777" w:rsidR="000860F7" w:rsidRPr="00CB346D" w:rsidRDefault="000860F7" w:rsidP="00BB097D">
      <w:pPr>
        <w:rPr>
          <w:color w:val="000000" w:themeColor="text1"/>
          <w:szCs w:val="22"/>
        </w:rPr>
      </w:pPr>
    </w:p>
    <w:p w14:paraId="00638B36" w14:textId="77777777" w:rsidR="000860F7" w:rsidRPr="00CB346D" w:rsidRDefault="00CB346D" w:rsidP="00BB097D">
      <w:pPr>
        <w:rPr>
          <w:color w:val="000000" w:themeColor="text1"/>
          <w:szCs w:val="22"/>
        </w:rPr>
      </w:pPr>
      <w:r w:rsidRPr="00CB346D">
        <w:rPr>
          <w:color w:val="000000" w:themeColor="text1"/>
          <w:szCs w:val="22"/>
        </w:rPr>
        <w:t>*** p &lt; 0,001 visiem adalimumaba un placebo salīdzinājumiem.</w:t>
      </w:r>
    </w:p>
    <w:p w14:paraId="05E0412E" w14:textId="77777777" w:rsidR="000860F7" w:rsidRPr="00CB346D" w:rsidRDefault="00CB346D" w:rsidP="00BB097D">
      <w:pPr>
        <w:rPr>
          <w:color w:val="000000" w:themeColor="text1"/>
          <w:szCs w:val="22"/>
        </w:rPr>
      </w:pPr>
      <w:r w:rsidRPr="00CB346D">
        <w:rPr>
          <w:color w:val="000000" w:themeColor="text1"/>
          <w:szCs w:val="22"/>
        </w:rPr>
        <w:lastRenderedPageBreak/>
        <w:t>* p &lt; 0,05 visiem adalimumaba un placebo salīdzinājumiem.</w:t>
      </w:r>
    </w:p>
    <w:p w14:paraId="07313BC9" w14:textId="77777777" w:rsidR="000860F7" w:rsidRPr="00CB346D" w:rsidRDefault="00CB346D" w:rsidP="00BB097D">
      <w:pPr>
        <w:rPr>
          <w:color w:val="000000" w:themeColor="text1"/>
          <w:szCs w:val="22"/>
        </w:rPr>
      </w:pPr>
      <w:r w:rsidRPr="00CB346D">
        <w:rPr>
          <w:color w:val="000000" w:themeColor="text1"/>
          <w:szCs w:val="22"/>
        </w:rPr>
        <w:t>N/P - Nav piemērojams.</w:t>
      </w:r>
    </w:p>
    <w:p w14:paraId="06CF471B" w14:textId="77777777" w:rsidR="000860F7" w:rsidRPr="00CB346D" w:rsidRDefault="000860F7" w:rsidP="00BB097D">
      <w:pPr>
        <w:rPr>
          <w:color w:val="000000" w:themeColor="text1"/>
          <w:szCs w:val="22"/>
        </w:rPr>
      </w:pPr>
    </w:p>
    <w:p w14:paraId="58E78321" w14:textId="735663D5" w:rsidR="000860F7" w:rsidRPr="00CB346D" w:rsidRDefault="00CB346D" w:rsidP="00BB097D">
      <w:pPr>
        <w:rPr>
          <w:color w:val="000000" w:themeColor="text1"/>
          <w:szCs w:val="22"/>
        </w:rPr>
      </w:pPr>
      <w:r w:rsidRPr="00CB346D">
        <w:rPr>
          <w:color w:val="000000" w:themeColor="text1"/>
          <w:szCs w:val="22"/>
        </w:rPr>
        <w:t>ACR atbildes reakcija PsA pētījumā I bija līdzīga gan ar vienlaicīgu metotreksāta terapiju, gan bez tās. ACR atbildes reakcija atklātā pētījuma pagarinājumā saglabājās līdz 136 nedēļām.</w:t>
      </w:r>
    </w:p>
    <w:p w14:paraId="449E608B" w14:textId="77777777" w:rsidR="000860F7" w:rsidRPr="00CB346D" w:rsidRDefault="000860F7" w:rsidP="00BB097D">
      <w:pPr>
        <w:rPr>
          <w:color w:val="000000" w:themeColor="text1"/>
          <w:szCs w:val="22"/>
        </w:rPr>
      </w:pPr>
    </w:p>
    <w:p w14:paraId="0AEA84AC" w14:textId="1C88D823" w:rsidR="000860F7" w:rsidRPr="00CB346D" w:rsidRDefault="00CB346D" w:rsidP="00BB097D">
      <w:pPr>
        <w:rPr>
          <w:color w:val="000000" w:themeColor="text1"/>
          <w:szCs w:val="22"/>
        </w:rPr>
      </w:pPr>
      <w:r w:rsidRPr="00CB346D">
        <w:rPr>
          <w:color w:val="000000" w:themeColor="text1"/>
          <w:szCs w:val="22"/>
        </w:rPr>
        <w:t xml:space="preserve">Psoriātiska artrīta pētījumos tika izvērtētas radiogrāfiskās izmaiņas. Roku, plaukstas locītavu un pēdu radiogrāfiskie attēli tika iegūti pētījuma sākumā un 24. nedēļā dubultmaskētā perioda laikā, kad pacienti lietoja adalimumabu vai placebo, un 48. nedēļā, kad visi pacienti atklāti saņēma adalimumabu. Tika izmantota modificēta kopējā </w:t>
      </w:r>
      <w:r w:rsidRPr="00CB346D">
        <w:rPr>
          <w:i/>
          <w:iCs/>
          <w:color w:val="000000" w:themeColor="text1"/>
          <w:szCs w:val="22"/>
        </w:rPr>
        <w:t>Sharp</w:t>
      </w:r>
      <w:r w:rsidRPr="00CB346D">
        <w:rPr>
          <w:color w:val="000000" w:themeColor="text1"/>
          <w:szCs w:val="22"/>
        </w:rPr>
        <w:t xml:space="preserve"> skala (mTSS – </w:t>
      </w:r>
      <w:r w:rsidRPr="00CB346D">
        <w:rPr>
          <w:i/>
          <w:iCs/>
          <w:color w:val="000000" w:themeColor="text1"/>
          <w:szCs w:val="22"/>
        </w:rPr>
        <w:t>modified Total Sharp Score</w:t>
      </w:r>
      <w:r w:rsidRPr="00CB346D">
        <w:rPr>
          <w:color w:val="000000" w:themeColor="text1"/>
          <w:szCs w:val="22"/>
        </w:rPr>
        <w:t>), kurā iekļautas distālās starpfalangu locītavas (t. i., nav identiska TSS, ko izmanto reimatoīdā artrīta gadījumā).</w:t>
      </w:r>
    </w:p>
    <w:p w14:paraId="61F07B98" w14:textId="77777777" w:rsidR="000860F7" w:rsidRPr="00CB346D" w:rsidRDefault="000860F7" w:rsidP="00BB097D">
      <w:pPr>
        <w:rPr>
          <w:color w:val="000000" w:themeColor="text1"/>
          <w:szCs w:val="22"/>
        </w:rPr>
      </w:pPr>
    </w:p>
    <w:p w14:paraId="61C27080" w14:textId="48D87EDF" w:rsidR="000860F7" w:rsidRPr="00CB346D" w:rsidRDefault="00CB346D" w:rsidP="00BB097D">
      <w:pPr>
        <w:rPr>
          <w:color w:val="000000" w:themeColor="text1"/>
          <w:szCs w:val="22"/>
        </w:rPr>
      </w:pPr>
      <w:r w:rsidRPr="00CB346D">
        <w:rPr>
          <w:color w:val="000000" w:themeColor="text1"/>
          <w:szCs w:val="22"/>
        </w:rPr>
        <w:t>Ārstēšana ar adalimumabu palēnināja perifēro locītavu bojājumu progresēšanu, salīdzinot ar placebo terapiju, nosakot mTSS (vidējais ± SN) izmaiņas salīdzinājumā ar sākotnējo stāvokli 0,8 ± 2,5 placebo grupā (24. nedēļā) ar 0,0 ± 1,9; (p &lt; 0,001) adalimumaba grupā (48. nedēļā).</w:t>
      </w:r>
    </w:p>
    <w:p w14:paraId="7B62C91F" w14:textId="77777777" w:rsidR="000860F7" w:rsidRPr="00CB346D" w:rsidRDefault="000860F7" w:rsidP="00BB097D">
      <w:pPr>
        <w:rPr>
          <w:color w:val="000000" w:themeColor="text1"/>
          <w:szCs w:val="22"/>
        </w:rPr>
      </w:pPr>
    </w:p>
    <w:p w14:paraId="17CA9650" w14:textId="47C4E98B" w:rsidR="000860F7" w:rsidRPr="00CB346D" w:rsidRDefault="00CB346D" w:rsidP="00BB097D">
      <w:pPr>
        <w:rPr>
          <w:color w:val="000000" w:themeColor="text1"/>
          <w:szCs w:val="22"/>
        </w:rPr>
      </w:pPr>
      <w:r w:rsidRPr="00CB346D">
        <w:rPr>
          <w:color w:val="000000" w:themeColor="text1"/>
          <w:szCs w:val="22"/>
        </w:rPr>
        <w:t xml:space="preserve">84 % ar adalimumabu ārstētajām personām, kurām radiogrāfiski nekonstatēja progresēšanu no terapijas uzsākšanas līdz 48. nedēļai (n=102), nenovēroja radiogrāfisku progresēšanu arī 144. terapijas nedēļā. Ar adalimumabu ārstētiem pacientiem novēroja statistiski nozīmīgu fiziskās funkcijas uzlabošanos no sākotnējā stāvokļa līdz 24. nedēļai, salīdzinot ar placebo, vērtējot pēc HAQ un </w:t>
      </w:r>
      <w:r w:rsidRPr="00CB346D">
        <w:t>Īsās veselības aptaujas anketas</w:t>
      </w:r>
      <w:r w:rsidRPr="00CB346D">
        <w:rPr>
          <w:color w:val="000000" w:themeColor="text1"/>
          <w:szCs w:val="22"/>
        </w:rPr>
        <w:t xml:space="preserve"> (SF 36). Fiziskās funkcijas uzlabošanās saglabājās atklātā pētījuma pagarinājumā līdz 136 nedēļām.</w:t>
      </w:r>
    </w:p>
    <w:p w14:paraId="51F52BD7" w14:textId="77777777" w:rsidR="000860F7" w:rsidRPr="00CB346D" w:rsidRDefault="000860F7" w:rsidP="00BB097D">
      <w:pPr>
        <w:rPr>
          <w:color w:val="000000" w:themeColor="text1"/>
          <w:szCs w:val="22"/>
        </w:rPr>
      </w:pPr>
    </w:p>
    <w:p w14:paraId="459FBA76" w14:textId="77777777" w:rsidR="000860F7" w:rsidRPr="00CB346D" w:rsidRDefault="00CB346D" w:rsidP="00BB097D">
      <w:pPr>
        <w:rPr>
          <w:color w:val="000000" w:themeColor="text1"/>
          <w:szCs w:val="22"/>
        </w:rPr>
      </w:pPr>
      <w:r w:rsidRPr="00CB346D">
        <w:rPr>
          <w:i/>
          <w:color w:val="000000" w:themeColor="text1"/>
          <w:szCs w:val="22"/>
        </w:rPr>
        <w:t>Psoriāze</w:t>
      </w:r>
    </w:p>
    <w:p w14:paraId="1BC1152A" w14:textId="4243E068" w:rsidR="000860F7" w:rsidRPr="00CB346D" w:rsidRDefault="00CB346D" w:rsidP="00BB097D">
      <w:pPr>
        <w:rPr>
          <w:color w:val="000000" w:themeColor="text1"/>
          <w:szCs w:val="22"/>
        </w:rPr>
      </w:pPr>
      <w:r w:rsidRPr="00CB346D">
        <w:rPr>
          <w:color w:val="000000" w:themeColor="text1"/>
          <w:szCs w:val="22"/>
        </w:rPr>
        <w:t>Adalimumaba drošums un efektivitāte tika pētīta pieaugušiem pacientiem ar hronisku perēkļaino psoriāzi (</w:t>
      </w:r>
      <w:r w:rsidRPr="00CB346D">
        <w:rPr>
          <w:color w:val="000000" w:themeColor="text1"/>
          <w:szCs w:val="22"/>
        </w:rPr>
        <w:sym w:font="Symbol" w:char="F0B3"/>
      </w:r>
      <w:r w:rsidRPr="00CB346D">
        <w:rPr>
          <w:color w:val="000000" w:themeColor="text1"/>
          <w:szCs w:val="22"/>
        </w:rPr>
        <w:t> 0% ĶVL iesaiste un Psoriāzes laukuma un smaguma pakāpes indekss (</w:t>
      </w:r>
      <w:r w:rsidRPr="00CB346D">
        <w:rPr>
          <w:i/>
          <w:iCs/>
          <w:color w:val="000000" w:themeColor="text1"/>
          <w:szCs w:val="22"/>
        </w:rPr>
        <w:t>Psoriasis Area and Severity Index</w:t>
      </w:r>
      <w:r w:rsidRPr="00CB346D">
        <w:rPr>
          <w:color w:val="000000" w:themeColor="text1"/>
          <w:szCs w:val="22"/>
        </w:rPr>
        <w:t xml:space="preserve"> – PASI) </w:t>
      </w:r>
      <w:r w:rsidRPr="00CB346D">
        <w:rPr>
          <w:color w:val="000000" w:themeColor="text1"/>
          <w:szCs w:val="22"/>
        </w:rPr>
        <w:sym w:font="Symbol" w:char="F0B3"/>
      </w:r>
      <w:r w:rsidRPr="00CB346D">
        <w:rPr>
          <w:color w:val="000000" w:themeColor="text1"/>
          <w:szCs w:val="22"/>
        </w:rPr>
        <w:t xml:space="preserve"> 12 vai </w:t>
      </w:r>
      <w:r w:rsidRPr="00CB346D">
        <w:rPr>
          <w:color w:val="000000" w:themeColor="text1"/>
          <w:szCs w:val="22"/>
        </w:rPr>
        <w:sym w:font="Symbol" w:char="F0B3"/>
      </w:r>
      <w:r w:rsidRPr="00CB346D">
        <w:rPr>
          <w:color w:val="000000" w:themeColor="text1"/>
          <w:szCs w:val="22"/>
        </w:rPr>
        <w:t xml:space="preserve"> 10), kuri randomizētos, dubultmaskētos pētījumos bija piemēroti sistēmiskai terapijai vai fototerapijai. 73 % </w:t>
      </w:r>
      <w:r w:rsidRPr="00CB346D">
        <w:t>pacientu, kuri tika iesaistīti psoriāzes pētījumā I un II, saņēma iepriekšēju</w:t>
      </w:r>
      <w:r w:rsidRPr="00CB346D">
        <w:rPr>
          <w:color w:val="000000" w:themeColor="text1"/>
          <w:szCs w:val="22"/>
        </w:rPr>
        <w:t xml:space="preserve"> sistēmisku terapiju vai fototerapiju. Adalimumaba drošums un efektivitāte tika pētīta arī pieaugušiem pacientiem ar vidēji smagu un smagu hronisku perēkļainu psoriāzi un vienlaicīgu plaukstu un/vai pēdu psoriāzi, kuri randomizētos, dubultmaskētos pētījumos bija piemēroti sistēmiskai terapijai (Psoriāzes pētījums III).</w:t>
      </w:r>
    </w:p>
    <w:p w14:paraId="5955ACFF" w14:textId="77777777" w:rsidR="000860F7" w:rsidRPr="00CB346D" w:rsidRDefault="000860F7" w:rsidP="00BB097D">
      <w:pPr>
        <w:rPr>
          <w:color w:val="000000" w:themeColor="text1"/>
          <w:szCs w:val="22"/>
        </w:rPr>
      </w:pPr>
    </w:p>
    <w:p w14:paraId="46DA8A14" w14:textId="377307C3" w:rsidR="000860F7" w:rsidRPr="00CB346D" w:rsidRDefault="00CB346D" w:rsidP="00BB097D">
      <w:pPr>
        <w:rPr>
          <w:color w:val="000000" w:themeColor="text1"/>
          <w:szCs w:val="22"/>
        </w:rPr>
      </w:pPr>
      <w:r w:rsidRPr="00CB346D">
        <w:rPr>
          <w:color w:val="000000" w:themeColor="text1"/>
          <w:szCs w:val="22"/>
        </w:rPr>
        <w:t xml:space="preserve">Psoriāzes pētījumā I (REVEAL) tika izvērtēti 1212 pacienti trijos ārstēšanas periodos. A periodā pacienti saņēma placebo vai 80 mg adalimumaba sākuma devu, pēc tam katru otro nedēļu pa 40 mg, sākot vienu nedēļu pēc sākuma devas. Pēc 16 ārstēšanas nedēļām pacienti, kuri sasniedza vismaz PASI 75 atbildes reakciju (PASI punktu skaita uzlabošanās par vismaz 75 % salīdzinājumā ar sākotnējo stāvokli), uzsāka B periodu un atklāti saņēma 40 mg adalimumaba katru otro nedēļu. Pacienti, kuriem saglabājās </w:t>
      </w:r>
      <w:r w:rsidRPr="00CB346D">
        <w:rPr>
          <w:color w:val="000000" w:themeColor="text1"/>
          <w:szCs w:val="22"/>
        </w:rPr>
        <w:sym w:font="Symbol" w:char="F0B3"/>
      </w:r>
      <w:r w:rsidRPr="00CB346D">
        <w:rPr>
          <w:color w:val="000000" w:themeColor="text1"/>
          <w:szCs w:val="22"/>
        </w:rPr>
        <w:t> PASI 75 atbildes reakcijas 33. nedēļā un kuri sākotnēji bija randomizēti aktīvajai terapijai A periodā, tika atkārtoti randomizēti C periodā, lai saņemtu 40 mg adalimumaba katru otro nedēļu vai placebo vēl papildus 19 nedēļas. Visās ārstēšanas grupās vidējais sākotnējā stāvokļa PASI punktu skaits bija 18,9 un sākotnējais Ārsta vispārējā novērtējuma (ĀVN) punktu skaits bija no “vidēja” (53 % iekļauto personu) līdz “smagam” (41 %) un “ļoti smagam” (6 %).</w:t>
      </w:r>
    </w:p>
    <w:p w14:paraId="48EFFA21" w14:textId="77777777" w:rsidR="000860F7" w:rsidRPr="00CB346D" w:rsidRDefault="000860F7" w:rsidP="00BB097D">
      <w:pPr>
        <w:rPr>
          <w:color w:val="000000" w:themeColor="text1"/>
          <w:szCs w:val="22"/>
        </w:rPr>
      </w:pPr>
    </w:p>
    <w:p w14:paraId="395BAE2A" w14:textId="2595BFDD"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Psoriāzes pētījumā II (CHAMPION) </w:t>
      </w:r>
      <w:r w:rsidRPr="00CB346D">
        <w:t xml:space="preserve">adalimumaba efektivitāte un drošums tika </w:t>
      </w:r>
      <w:r w:rsidRPr="00CB346D">
        <w:rPr>
          <w:i/>
          <w:iCs/>
        </w:rPr>
        <w:t xml:space="preserve">salīdzināta ar </w:t>
      </w:r>
      <w:r w:rsidRPr="00CB346D">
        <w:t xml:space="preserve">metotreksātu </w:t>
      </w:r>
      <w:r w:rsidRPr="00CB346D">
        <w:rPr>
          <w:color w:val="000000" w:themeColor="text1"/>
          <w:szCs w:val="22"/>
        </w:rPr>
        <w:t xml:space="preserve">un placebo 271 pacientam. Pacienti saņēma placebo, MTX sākuma devu 7,5 mg un pēc tam līdz 12. nedēļai devu palielināja līdz maksimālajai devai 25 mg, vai arī adalimumaba sākuma devu 80 mg un pēc tam katru otro nedēļu pa 40 mg (sākot vienu nedēļu pēc sākuma devas ievadīšanas) 16 nedēļas. Dati, lai salīdzinātu adalimumabu un MTX pēc 16. terapijas nedēļas, nav pieejami. Pacientiem, kuri saņēma MTX un sasniedza </w:t>
      </w:r>
      <w:r w:rsidRPr="00CB346D">
        <w:rPr>
          <w:color w:val="000000" w:themeColor="text1"/>
          <w:szCs w:val="22"/>
        </w:rPr>
        <w:sym w:font="Symbol" w:char="F0B3"/>
      </w:r>
      <w:r w:rsidRPr="00CB346D">
        <w:rPr>
          <w:color w:val="000000" w:themeColor="text1"/>
          <w:szCs w:val="22"/>
        </w:rPr>
        <w:t> PASI 50 atbildes reakciju 8. un/vai 12. nedēļā, devu vairs nepalielināja. Visās ārstēšanas grupās vidējais sākotnējais PASI punktu skaits bija 19,7 un sākotnējais ĀVN punktu skaits variēja no “viegla” (&lt; 1 %) līdz “vidējam” (48 %) līdz “smagam” (46 %) un “ļoti smagam” (6 %).</w:t>
      </w:r>
    </w:p>
    <w:p w14:paraId="0D35437F" w14:textId="77777777" w:rsidR="000860F7" w:rsidRPr="00CB346D" w:rsidRDefault="000860F7" w:rsidP="00BB097D">
      <w:pPr>
        <w:autoSpaceDE w:val="0"/>
        <w:autoSpaceDN w:val="0"/>
        <w:adjustRightInd w:val="0"/>
        <w:rPr>
          <w:color w:val="000000" w:themeColor="text1"/>
          <w:szCs w:val="22"/>
        </w:rPr>
      </w:pPr>
    </w:p>
    <w:p w14:paraId="4F6B287E" w14:textId="5F13AD54" w:rsidR="000860F7" w:rsidRPr="00CB346D" w:rsidRDefault="00CB346D" w:rsidP="00BB097D">
      <w:pPr>
        <w:rPr>
          <w:color w:val="000000" w:themeColor="text1"/>
          <w:szCs w:val="22"/>
        </w:rPr>
      </w:pPr>
      <w:r w:rsidRPr="00CB346D">
        <w:rPr>
          <w:color w:val="000000" w:themeColor="text1"/>
          <w:szCs w:val="22"/>
        </w:rPr>
        <w:t>Pacienti, kuri piedalījās visos 2. un 3. fāzes psoriāzes pētījumos bija piemēroti iekļaušanai atklātā pētījuma pagarinājumā, kurā adalimumabs tika lietots vēl vismaz 108 nedēļas.</w:t>
      </w:r>
    </w:p>
    <w:p w14:paraId="5CFD3CF1" w14:textId="77777777" w:rsidR="000860F7" w:rsidRPr="00CB346D" w:rsidRDefault="000860F7" w:rsidP="00BB097D">
      <w:pPr>
        <w:rPr>
          <w:color w:val="000000" w:themeColor="text1"/>
          <w:szCs w:val="22"/>
        </w:rPr>
      </w:pPr>
    </w:p>
    <w:p w14:paraId="7A17DB37" w14:textId="10ED6A07" w:rsidR="000860F7" w:rsidRPr="00CB346D" w:rsidRDefault="00CB346D" w:rsidP="00BB097D">
      <w:pPr>
        <w:rPr>
          <w:color w:val="000000" w:themeColor="text1"/>
          <w:szCs w:val="22"/>
        </w:rPr>
      </w:pPr>
      <w:r w:rsidRPr="00CB346D">
        <w:rPr>
          <w:color w:val="000000" w:themeColor="text1"/>
          <w:szCs w:val="22"/>
        </w:rPr>
        <w:t>Psoriāzes pētījumos I un II primārais mērķa kritērijs bija pacientu procentuālais īpatsvars, kuri sasniedza PASI 75 atbildes reakciju no sākotnējā stāvokļa līdz 16. nedēļai (skatīt 16. un 17. tabulu).</w:t>
      </w:r>
    </w:p>
    <w:p w14:paraId="0041BBE1" w14:textId="77777777" w:rsidR="000860F7" w:rsidRPr="00CB346D" w:rsidRDefault="000860F7" w:rsidP="00BB097D">
      <w:pPr>
        <w:rPr>
          <w:color w:val="000000" w:themeColor="text1"/>
          <w:szCs w:val="22"/>
        </w:rPr>
      </w:pPr>
    </w:p>
    <w:p w14:paraId="74D1539E" w14:textId="15627BBF" w:rsidR="000860F7" w:rsidRPr="00CB346D" w:rsidRDefault="00CB346D" w:rsidP="00BB097D">
      <w:pPr>
        <w:rPr>
          <w:color w:val="000000" w:themeColor="text1"/>
        </w:rPr>
      </w:pPr>
      <w:r w:rsidRPr="00CB346D">
        <w:rPr>
          <w:b/>
          <w:color w:val="000000" w:themeColor="text1"/>
          <w:szCs w:val="22"/>
        </w:rPr>
        <w:t>16.</w:t>
      </w:r>
      <w:r w:rsidRPr="00CB346D">
        <w:rPr>
          <w:b/>
          <w:bCs/>
          <w:color w:val="000000" w:themeColor="text1"/>
          <w:szCs w:val="22"/>
        </w:rPr>
        <w:t> </w:t>
      </w:r>
      <w:r w:rsidRPr="00CB346D">
        <w:rPr>
          <w:b/>
          <w:color w:val="000000" w:themeColor="text1"/>
          <w:szCs w:val="22"/>
        </w:rPr>
        <w:t>tabula. Ps pētījuma</w:t>
      </w:r>
      <w:r w:rsidRPr="00CB346D">
        <w:rPr>
          <w:b/>
          <w:bCs/>
          <w:color w:val="000000" w:themeColor="text1"/>
          <w:szCs w:val="22"/>
        </w:rPr>
        <w:t> I</w:t>
      </w:r>
      <w:r w:rsidRPr="00CB346D">
        <w:rPr>
          <w:b/>
          <w:color w:val="000000" w:themeColor="text1"/>
          <w:szCs w:val="22"/>
        </w:rPr>
        <w:t xml:space="preserve"> (REVEAL) </w:t>
      </w:r>
      <w:r w:rsidRPr="00CB346D">
        <w:rPr>
          <w:b/>
          <w:bCs/>
          <w:color w:val="000000" w:themeColor="text1"/>
          <w:szCs w:val="22"/>
        </w:rPr>
        <w:t>e</w:t>
      </w:r>
      <w:r w:rsidRPr="00CB346D">
        <w:rPr>
          <w:b/>
          <w:color w:val="000000" w:themeColor="text1"/>
          <w:szCs w:val="22"/>
        </w:rPr>
        <w:t>fektivitātes rezultāti 16</w:t>
      </w:r>
      <w:r w:rsidRPr="00CB346D">
        <w:rPr>
          <w:b/>
          <w:bCs/>
          <w:color w:val="000000" w:themeColor="text1"/>
          <w:szCs w:val="22"/>
        </w:rPr>
        <w:t>.</w:t>
      </w:r>
      <w:r w:rsidRPr="00CB346D">
        <w:rPr>
          <w:b/>
          <w:color w:val="000000" w:themeColor="text1"/>
          <w:szCs w:val="22"/>
        </w:rPr>
        <w:t> </w:t>
      </w:r>
      <w:r w:rsidRPr="00CB346D">
        <w:rPr>
          <w:bCs/>
          <w:szCs w:val="22"/>
        </w:rPr>
        <w:t>n</w:t>
      </w:r>
      <w:r w:rsidRPr="00CB346D">
        <w:rPr>
          <w:b/>
          <w:color w:val="000000" w:themeColor="text1"/>
          <w:szCs w:val="22"/>
        </w:rPr>
        <w:t>edēļā</w:t>
      </w:r>
    </w:p>
    <w:p w14:paraId="1D81CD09" w14:textId="77777777" w:rsidR="000860F7" w:rsidRPr="00CB346D" w:rsidRDefault="000860F7" w:rsidP="00BB097D">
      <w:pPr>
        <w:rPr>
          <w:b/>
          <w:color w:val="000000" w:themeColor="text1"/>
          <w:szCs w:val="22"/>
        </w:rPr>
      </w:pPr>
    </w:p>
    <w:tbl>
      <w:tblPr>
        <w:tblW w:w="0" w:type="auto"/>
        <w:jc w:val="center"/>
        <w:tblCellMar>
          <w:left w:w="0" w:type="dxa"/>
          <w:right w:w="0" w:type="dxa"/>
        </w:tblCellMar>
        <w:tblLook w:val="0000" w:firstRow="0" w:lastRow="0" w:firstColumn="0" w:lastColumn="0" w:noHBand="0" w:noVBand="0"/>
      </w:tblPr>
      <w:tblGrid>
        <w:gridCol w:w="3163"/>
        <w:gridCol w:w="1067"/>
        <w:gridCol w:w="4831"/>
      </w:tblGrid>
      <w:tr w:rsidR="000860F7" w:rsidRPr="00CB346D" w14:paraId="4D59484D" w14:textId="77777777">
        <w:trPr>
          <w:trHeight w:val="760"/>
          <w:jc w:val="center"/>
        </w:trPr>
        <w:tc>
          <w:tcPr>
            <w:tcW w:w="0" w:type="auto"/>
            <w:tcBorders>
              <w:top w:val="single" w:sz="4" w:space="0" w:color="000000"/>
              <w:left w:val="single" w:sz="4" w:space="0" w:color="000000"/>
              <w:bottom w:val="single" w:sz="4" w:space="0" w:color="000000"/>
              <w:right w:val="single" w:sz="4" w:space="0" w:color="000000"/>
            </w:tcBorders>
          </w:tcPr>
          <w:p w14:paraId="17A3A511"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0" w:type="auto"/>
            <w:tcBorders>
              <w:top w:val="single" w:sz="4" w:space="0" w:color="000000"/>
              <w:left w:val="single" w:sz="4" w:space="0" w:color="000000"/>
              <w:bottom w:val="single" w:sz="4" w:space="0" w:color="000000"/>
              <w:right w:val="single" w:sz="4" w:space="0" w:color="000000"/>
            </w:tcBorders>
          </w:tcPr>
          <w:p w14:paraId="7C004BFF"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Placebo</w:t>
            </w:r>
          </w:p>
          <w:p w14:paraId="32707923"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N=398</w:t>
            </w:r>
          </w:p>
          <w:p w14:paraId="1FE4052A"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c>
          <w:tcPr>
            <w:tcW w:w="0" w:type="auto"/>
            <w:tcBorders>
              <w:top w:val="single" w:sz="4" w:space="0" w:color="000000"/>
              <w:left w:val="single" w:sz="4" w:space="0" w:color="000000"/>
              <w:bottom w:val="single" w:sz="4" w:space="0" w:color="000000"/>
              <w:right w:val="single" w:sz="4" w:space="0" w:color="000000"/>
            </w:tcBorders>
          </w:tcPr>
          <w:p w14:paraId="09A6E0BF"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Adalimumabs 40 mg katru otro nedēļu</w:t>
            </w:r>
          </w:p>
          <w:p w14:paraId="6208B39C"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N=814</w:t>
            </w:r>
          </w:p>
          <w:p w14:paraId="02DF58AB"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n (%)</w:t>
            </w:r>
          </w:p>
        </w:tc>
      </w:tr>
      <w:tr w:rsidR="000860F7" w:rsidRPr="00CB346D" w14:paraId="66118DE1" w14:textId="77777777">
        <w:trPr>
          <w:trHeight w:val="268"/>
          <w:jc w:val="center"/>
        </w:trPr>
        <w:tc>
          <w:tcPr>
            <w:tcW w:w="0" w:type="auto"/>
            <w:tcBorders>
              <w:top w:val="single" w:sz="4" w:space="0" w:color="000000"/>
              <w:left w:val="single" w:sz="4" w:space="0" w:color="000000"/>
              <w:bottom w:val="single" w:sz="4" w:space="0" w:color="000000"/>
              <w:right w:val="single" w:sz="4" w:space="0" w:color="000000"/>
            </w:tcBorders>
          </w:tcPr>
          <w:p w14:paraId="753783F2" w14:textId="77777777" w:rsidR="000860F7" w:rsidRPr="00CB346D" w:rsidRDefault="00CB346D" w:rsidP="00BB097D">
            <w:pPr>
              <w:kinsoku w:val="0"/>
              <w:overflowPunct w:val="0"/>
              <w:autoSpaceDE w:val="0"/>
              <w:autoSpaceDN w:val="0"/>
              <w:adjustRightInd w:val="0"/>
              <w:ind w:left="275"/>
              <w:rPr>
                <w:rFonts w:eastAsia="SimSun"/>
                <w:b/>
                <w:color w:val="000000" w:themeColor="text1"/>
                <w:position w:val="8"/>
                <w:szCs w:val="22"/>
              </w:rPr>
            </w:pPr>
            <w:r w:rsidRPr="00CB346D">
              <w:rPr>
                <w:rFonts w:eastAsia="Symbol"/>
                <w:b/>
                <w:color w:val="000000" w:themeColor="text1"/>
                <w:szCs w:val="22"/>
              </w:rPr>
              <w:sym w:font="Symbol" w:char="F0B3"/>
            </w:r>
            <w:r w:rsidRPr="00CB346D">
              <w:rPr>
                <w:b/>
                <w:color w:val="000000" w:themeColor="text1"/>
                <w:szCs w:val="22"/>
              </w:rPr>
              <w:t> PASI 75</w:t>
            </w:r>
            <w:r w:rsidRPr="00CB346D">
              <w:rPr>
                <w:b/>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vAlign w:val="center"/>
          </w:tcPr>
          <w:p w14:paraId="6DCDC0D0"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26 (6,5)</w:t>
            </w:r>
          </w:p>
        </w:tc>
        <w:tc>
          <w:tcPr>
            <w:tcW w:w="0" w:type="auto"/>
            <w:tcBorders>
              <w:top w:val="single" w:sz="4" w:space="0" w:color="000000"/>
              <w:left w:val="single" w:sz="4" w:space="0" w:color="000000"/>
              <w:bottom w:val="single" w:sz="4" w:space="0" w:color="000000"/>
              <w:right w:val="single" w:sz="4" w:space="0" w:color="000000"/>
            </w:tcBorders>
            <w:vAlign w:val="center"/>
          </w:tcPr>
          <w:p w14:paraId="096AECF8"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578 (70,9)</w:t>
            </w:r>
            <w:r w:rsidRPr="00CB346D">
              <w:rPr>
                <w:color w:val="000000" w:themeColor="text1"/>
                <w:szCs w:val="22"/>
                <w:vertAlign w:val="superscript"/>
              </w:rPr>
              <w:t>b</w:t>
            </w:r>
          </w:p>
        </w:tc>
      </w:tr>
      <w:tr w:rsidR="000860F7" w:rsidRPr="00CB346D" w14:paraId="2AB92F55" w14:textId="77777777">
        <w:trPr>
          <w:trHeight w:val="253"/>
          <w:jc w:val="center"/>
        </w:trPr>
        <w:tc>
          <w:tcPr>
            <w:tcW w:w="0" w:type="auto"/>
            <w:tcBorders>
              <w:top w:val="single" w:sz="4" w:space="0" w:color="000000"/>
              <w:left w:val="single" w:sz="4" w:space="0" w:color="000000"/>
              <w:bottom w:val="single" w:sz="4" w:space="0" w:color="000000"/>
              <w:right w:val="single" w:sz="4" w:space="0" w:color="000000"/>
            </w:tcBorders>
          </w:tcPr>
          <w:p w14:paraId="4A7CDBE3"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color w:val="000000" w:themeColor="text1"/>
                <w:szCs w:val="22"/>
              </w:rPr>
              <w:t>PASI 100</w:t>
            </w:r>
          </w:p>
        </w:tc>
        <w:tc>
          <w:tcPr>
            <w:tcW w:w="0" w:type="auto"/>
            <w:tcBorders>
              <w:top w:val="single" w:sz="4" w:space="0" w:color="000000"/>
              <w:left w:val="single" w:sz="4" w:space="0" w:color="000000"/>
              <w:bottom w:val="single" w:sz="4" w:space="0" w:color="000000"/>
              <w:right w:val="single" w:sz="4" w:space="0" w:color="000000"/>
            </w:tcBorders>
            <w:vAlign w:val="center"/>
          </w:tcPr>
          <w:p w14:paraId="330C6390"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 (0,8)</w:t>
            </w:r>
          </w:p>
        </w:tc>
        <w:tc>
          <w:tcPr>
            <w:tcW w:w="0" w:type="auto"/>
            <w:tcBorders>
              <w:top w:val="single" w:sz="4" w:space="0" w:color="000000"/>
              <w:left w:val="single" w:sz="4" w:space="0" w:color="000000"/>
              <w:bottom w:val="single" w:sz="4" w:space="0" w:color="000000"/>
              <w:right w:val="single" w:sz="4" w:space="0" w:color="000000"/>
            </w:tcBorders>
            <w:vAlign w:val="center"/>
          </w:tcPr>
          <w:p w14:paraId="7D546BD1"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163 (20,0)</w:t>
            </w:r>
            <w:r w:rsidRPr="00CB346D">
              <w:rPr>
                <w:color w:val="000000" w:themeColor="text1"/>
                <w:szCs w:val="22"/>
                <w:vertAlign w:val="superscript"/>
              </w:rPr>
              <w:t>b</w:t>
            </w:r>
          </w:p>
        </w:tc>
      </w:tr>
      <w:tr w:rsidR="000860F7" w:rsidRPr="00CB346D" w14:paraId="3521D0FD" w14:textId="77777777">
        <w:trPr>
          <w:trHeight w:val="251"/>
          <w:jc w:val="center"/>
        </w:trPr>
        <w:tc>
          <w:tcPr>
            <w:tcW w:w="0" w:type="auto"/>
            <w:tcBorders>
              <w:top w:val="single" w:sz="4" w:space="0" w:color="000000"/>
              <w:left w:val="single" w:sz="4" w:space="0" w:color="000000"/>
              <w:bottom w:val="single" w:sz="4" w:space="0" w:color="000000"/>
              <w:right w:val="single" w:sz="4" w:space="0" w:color="000000"/>
            </w:tcBorders>
          </w:tcPr>
          <w:p w14:paraId="1D5993D7"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bCs/>
                <w:szCs w:val="22"/>
              </w:rPr>
              <w:t>ĀVN</w:t>
            </w:r>
            <w:r w:rsidRPr="00CB346D">
              <w:rPr>
                <w:b/>
                <w:bCs/>
                <w:color w:val="000000" w:themeColor="text1"/>
                <w:szCs w:val="22"/>
                <w:lang w:eastAsia="en-GB"/>
              </w:rPr>
              <w:t>: skaidrs</w:t>
            </w:r>
            <w:r w:rsidRPr="00CB346D">
              <w:rPr>
                <w:b/>
                <w:color w:val="000000" w:themeColor="text1"/>
                <w:szCs w:val="22"/>
              </w:rPr>
              <w:t>/minimāls</w:t>
            </w:r>
          </w:p>
        </w:tc>
        <w:tc>
          <w:tcPr>
            <w:tcW w:w="0" w:type="auto"/>
            <w:tcBorders>
              <w:top w:val="single" w:sz="4" w:space="0" w:color="000000"/>
              <w:left w:val="single" w:sz="4" w:space="0" w:color="000000"/>
              <w:bottom w:val="single" w:sz="4" w:space="0" w:color="000000"/>
              <w:right w:val="single" w:sz="4" w:space="0" w:color="000000"/>
            </w:tcBorders>
            <w:vAlign w:val="center"/>
          </w:tcPr>
          <w:p w14:paraId="10896F48"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17 (4,3)</w:t>
            </w:r>
          </w:p>
        </w:tc>
        <w:tc>
          <w:tcPr>
            <w:tcW w:w="0" w:type="auto"/>
            <w:tcBorders>
              <w:top w:val="single" w:sz="4" w:space="0" w:color="000000"/>
              <w:left w:val="single" w:sz="4" w:space="0" w:color="000000"/>
              <w:bottom w:val="single" w:sz="4" w:space="0" w:color="000000"/>
              <w:right w:val="single" w:sz="4" w:space="0" w:color="000000"/>
            </w:tcBorders>
            <w:vAlign w:val="center"/>
          </w:tcPr>
          <w:p w14:paraId="037EDE46"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506 (62,2)</w:t>
            </w:r>
            <w:r w:rsidRPr="00CB346D">
              <w:rPr>
                <w:color w:val="000000" w:themeColor="text1"/>
                <w:szCs w:val="22"/>
                <w:vertAlign w:val="superscript"/>
              </w:rPr>
              <w:t>b</w:t>
            </w:r>
          </w:p>
        </w:tc>
      </w:tr>
      <w:tr w:rsidR="000860F7" w:rsidRPr="00CB346D" w14:paraId="4C66EE43" w14:textId="77777777">
        <w:trPr>
          <w:trHeight w:val="559"/>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6D5B3E2B" w14:textId="7E320F59"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Pacientu procentuālais īpatsvars, kuri sasniedza PASI 75 atbildes reakciju, tika aprēķināts pielāgojot pēc centra</w:t>
            </w:r>
          </w:p>
          <w:p w14:paraId="606CE3AB"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 &lt; 0,001, adalimumabs salīdzinājumā ar placebo</w:t>
            </w:r>
          </w:p>
        </w:tc>
      </w:tr>
    </w:tbl>
    <w:p w14:paraId="23CF63B2" w14:textId="77777777" w:rsidR="000860F7" w:rsidRPr="00CB346D" w:rsidRDefault="000860F7" w:rsidP="00BB097D">
      <w:pPr>
        <w:rPr>
          <w:color w:val="000000" w:themeColor="text1"/>
          <w:szCs w:val="22"/>
        </w:rPr>
      </w:pPr>
    </w:p>
    <w:p w14:paraId="663077F5" w14:textId="2DAC0153" w:rsidR="000860F7" w:rsidRPr="00CB346D" w:rsidRDefault="00CB346D" w:rsidP="00BB097D">
      <w:pPr>
        <w:rPr>
          <w:color w:val="000000" w:themeColor="text1"/>
        </w:rPr>
      </w:pPr>
      <w:r w:rsidRPr="00CB346D">
        <w:rPr>
          <w:b/>
          <w:color w:val="000000" w:themeColor="text1"/>
          <w:szCs w:val="22"/>
        </w:rPr>
        <w:t>17.</w:t>
      </w:r>
      <w:r w:rsidRPr="00CB346D">
        <w:rPr>
          <w:b/>
          <w:bCs/>
          <w:color w:val="000000" w:themeColor="text1"/>
          <w:szCs w:val="22"/>
        </w:rPr>
        <w:t> </w:t>
      </w:r>
      <w:r w:rsidRPr="00CB346D">
        <w:rPr>
          <w:b/>
          <w:color w:val="000000" w:themeColor="text1"/>
          <w:szCs w:val="22"/>
        </w:rPr>
        <w:t>tabula</w:t>
      </w:r>
      <w:r w:rsidRPr="00CB346D">
        <w:rPr>
          <w:b/>
          <w:bCs/>
          <w:color w:val="000000" w:themeColor="text1"/>
          <w:szCs w:val="22"/>
        </w:rPr>
        <w:t>.</w:t>
      </w:r>
      <w:r w:rsidRPr="00CB346D">
        <w:rPr>
          <w:b/>
          <w:color w:val="000000" w:themeColor="text1"/>
          <w:szCs w:val="22"/>
        </w:rPr>
        <w:t xml:space="preserve"> Ps pētījuma II (CHAMPION) </w:t>
      </w:r>
      <w:r w:rsidRPr="00CB346D">
        <w:rPr>
          <w:b/>
          <w:bCs/>
          <w:color w:val="000000" w:themeColor="text1"/>
          <w:szCs w:val="22"/>
        </w:rPr>
        <w:t>e</w:t>
      </w:r>
      <w:r w:rsidRPr="00CB346D">
        <w:rPr>
          <w:b/>
          <w:color w:val="000000" w:themeColor="text1"/>
          <w:szCs w:val="22"/>
        </w:rPr>
        <w:t>fektivitātes rezultāti</w:t>
      </w:r>
      <w:r w:rsidRPr="00CB346D">
        <w:rPr>
          <w:b/>
          <w:bCs/>
          <w:color w:val="000000" w:themeColor="text1"/>
          <w:szCs w:val="22"/>
        </w:rPr>
        <w:t xml:space="preserve"> </w:t>
      </w:r>
      <w:r w:rsidRPr="00CB346D">
        <w:rPr>
          <w:b/>
          <w:color w:val="000000" w:themeColor="text1"/>
          <w:szCs w:val="22"/>
        </w:rPr>
        <w:t>16</w:t>
      </w:r>
      <w:r w:rsidRPr="00CB346D">
        <w:rPr>
          <w:b/>
          <w:bCs/>
          <w:color w:val="000000" w:themeColor="text1"/>
          <w:szCs w:val="22"/>
        </w:rPr>
        <w:t>.</w:t>
      </w:r>
      <w:r w:rsidRPr="00CB346D">
        <w:rPr>
          <w:b/>
          <w:color w:val="000000" w:themeColor="text1"/>
          <w:szCs w:val="22"/>
        </w:rPr>
        <w:t> nedēļā</w:t>
      </w:r>
    </w:p>
    <w:p w14:paraId="6C76D91A" w14:textId="77777777" w:rsidR="000860F7" w:rsidRPr="00CB346D" w:rsidRDefault="000860F7" w:rsidP="00BB097D">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0860F7" w:rsidRPr="00CB346D" w14:paraId="40343ED9"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2673B84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275" w:type="dxa"/>
            <w:tcBorders>
              <w:top w:val="single" w:sz="4" w:space="0" w:color="000000"/>
              <w:left w:val="single" w:sz="4" w:space="0" w:color="000000"/>
              <w:bottom w:val="single" w:sz="4" w:space="0" w:color="000000"/>
              <w:right w:val="single" w:sz="4" w:space="0" w:color="000000"/>
            </w:tcBorders>
          </w:tcPr>
          <w:p w14:paraId="40704831"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Placebo</w:t>
            </w:r>
          </w:p>
          <w:p w14:paraId="2E8E4A95"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N=53</w:t>
            </w:r>
          </w:p>
          <w:p w14:paraId="23CFF43F"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c>
          <w:tcPr>
            <w:tcW w:w="1418" w:type="dxa"/>
            <w:tcBorders>
              <w:top w:val="single" w:sz="4" w:space="0" w:color="000000"/>
              <w:left w:val="single" w:sz="4" w:space="0" w:color="000000"/>
              <w:bottom w:val="single" w:sz="4" w:space="0" w:color="000000"/>
              <w:right w:val="single" w:sz="4" w:space="0" w:color="000000"/>
            </w:tcBorders>
          </w:tcPr>
          <w:p w14:paraId="7BD9DE9D"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MTX</w:t>
            </w:r>
          </w:p>
          <w:p w14:paraId="703E230B"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N=110</w:t>
            </w:r>
          </w:p>
          <w:p w14:paraId="1AD3607F"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n (%)</w:t>
            </w:r>
          </w:p>
        </w:tc>
        <w:tc>
          <w:tcPr>
            <w:tcW w:w="2551" w:type="dxa"/>
            <w:tcBorders>
              <w:top w:val="single" w:sz="4" w:space="0" w:color="000000"/>
              <w:left w:val="single" w:sz="4" w:space="0" w:color="000000"/>
              <w:bottom w:val="single" w:sz="4" w:space="0" w:color="000000"/>
              <w:right w:val="single" w:sz="4" w:space="0" w:color="000000"/>
            </w:tcBorders>
          </w:tcPr>
          <w:p w14:paraId="3A29B996"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Adalimumabs 40 mg katru otro nedēļu</w:t>
            </w:r>
          </w:p>
          <w:p w14:paraId="6DC173F9"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N=108</w:t>
            </w:r>
          </w:p>
          <w:p w14:paraId="318B1869"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r>
      <w:tr w:rsidR="000860F7" w:rsidRPr="00CB346D" w14:paraId="13AA2C05"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2F5BE858"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rFonts w:eastAsia="Symbol"/>
                <w:b/>
                <w:color w:val="000000" w:themeColor="text1"/>
                <w:szCs w:val="22"/>
              </w:rPr>
              <w:sym w:font="Symbol" w:char="F0B3"/>
            </w:r>
            <w:r w:rsidRPr="00CB346D">
              <w:rPr>
                <w:b/>
                <w:color w:val="000000" w:themeColor="text1"/>
                <w:szCs w:val="22"/>
              </w:rPr>
              <w:t> PASI 75</w:t>
            </w:r>
          </w:p>
        </w:tc>
        <w:tc>
          <w:tcPr>
            <w:tcW w:w="1275" w:type="dxa"/>
            <w:tcBorders>
              <w:top w:val="single" w:sz="4" w:space="0" w:color="000000"/>
              <w:left w:val="single" w:sz="4" w:space="0" w:color="000000"/>
              <w:bottom w:val="single" w:sz="4" w:space="0" w:color="000000"/>
              <w:right w:val="single" w:sz="4" w:space="0" w:color="000000"/>
            </w:tcBorders>
          </w:tcPr>
          <w:p w14:paraId="73ED45D1"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10 (18,9)</w:t>
            </w:r>
          </w:p>
        </w:tc>
        <w:tc>
          <w:tcPr>
            <w:tcW w:w="1418" w:type="dxa"/>
            <w:tcBorders>
              <w:top w:val="single" w:sz="4" w:space="0" w:color="000000"/>
              <w:left w:val="single" w:sz="4" w:space="0" w:color="000000"/>
              <w:bottom w:val="single" w:sz="4" w:space="0" w:color="000000"/>
              <w:right w:val="single" w:sz="4" w:space="0" w:color="000000"/>
            </w:tcBorders>
          </w:tcPr>
          <w:p w14:paraId="709C5890"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39 (35,5)</w:t>
            </w:r>
          </w:p>
        </w:tc>
        <w:tc>
          <w:tcPr>
            <w:tcW w:w="2551" w:type="dxa"/>
            <w:tcBorders>
              <w:top w:val="single" w:sz="4" w:space="0" w:color="000000"/>
              <w:left w:val="single" w:sz="4" w:space="0" w:color="000000"/>
              <w:bottom w:val="single" w:sz="4" w:space="0" w:color="000000"/>
              <w:right w:val="single" w:sz="4" w:space="0" w:color="000000"/>
            </w:tcBorders>
          </w:tcPr>
          <w:p w14:paraId="38FE6D0C"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86 (79,6)</w:t>
            </w:r>
            <w:r w:rsidRPr="00CB346D">
              <w:rPr>
                <w:color w:val="000000" w:themeColor="text1"/>
                <w:szCs w:val="22"/>
                <w:vertAlign w:val="superscript"/>
              </w:rPr>
              <w:t>a,b</w:t>
            </w:r>
          </w:p>
        </w:tc>
      </w:tr>
      <w:tr w:rsidR="000860F7" w:rsidRPr="00CB346D" w14:paraId="1D3B7B78"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02677A50"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color w:val="000000" w:themeColor="text1"/>
                <w:szCs w:val="22"/>
              </w:rPr>
              <w:t>PASI 100</w:t>
            </w:r>
          </w:p>
        </w:tc>
        <w:tc>
          <w:tcPr>
            <w:tcW w:w="1275" w:type="dxa"/>
            <w:tcBorders>
              <w:top w:val="single" w:sz="4" w:space="0" w:color="000000"/>
              <w:left w:val="single" w:sz="4" w:space="0" w:color="000000"/>
              <w:bottom w:val="single" w:sz="4" w:space="0" w:color="000000"/>
              <w:right w:val="single" w:sz="4" w:space="0" w:color="000000"/>
            </w:tcBorders>
          </w:tcPr>
          <w:p w14:paraId="56CBEEE8"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 (1,9)</w:t>
            </w:r>
          </w:p>
        </w:tc>
        <w:tc>
          <w:tcPr>
            <w:tcW w:w="1418" w:type="dxa"/>
            <w:tcBorders>
              <w:top w:val="single" w:sz="4" w:space="0" w:color="000000"/>
              <w:left w:val="single" w:sz="4" w:space="0" w:color="000000"/>
              <w:bottom w:val="single" w:sz="4" w:space="0" w:color="000000"/>
              <w:right w:val="single" w:sz="4" w:space="0" w:color="000000"/>
            </w:tcBorders>
          </w:tcPr>
          <w:p w14:paraId="68991BB0" w14:textId="77777777" w:rsidR="000860F7" w:rsidRPr="00CB346D" w:rsidRDefault="00CB346D" w:rsidP="00BB097D">
            <w:pPr>
              <w:kinsoku w:val="0"/>
              <w:overflowPunct w:val="0"/>
              <w:autoSpaceDE w:val="0"/>
              <w:autoSpaceDN w:val="0"/>
              <w:adjustRightInd w:val="0"/>
              <w:ind w:left="74" w:right="240"/>
              <w:jc w:val="center"/>
              <w:rPr>
                <w:rFonts w:eastAsia="SimSun"/>
                <w:color w:val="000000" w:themeColor="text1"/>
                <w:szCs w:val="22"/>
              </w:rPr>
            </w:pPr>
            <w:r w:rsidRPr="00CB346D">
              <w:rPr>
                <w:color w:val="000000" w:themeColor="text1"/>
                <w:szCs w:val="22"/>
              </w:rPr>
              <w:t>8 (7,3)</w:t>
            </w:r>
          </w:p>
        </w:tc>
        <w:tc>
          <w:tcPr>
            <w:tcW w:w="2551" w:type="dxa"/>
            <w:tcBorders>
              <w:top w:val="single" w:sz="4" w:space="0" w:color="000000"/>
              <w:left w:val="single" w:sz="4" w:space="0" w:color="000000"/>
              <w:bottom w:val="single" w:sz="4" w:space="0" w:color="000000"/>
              <w:right w:val="single" w:sz="4" w:space="0" w:color="000000"/>
            </w:tcBorders>
          </w:tcPr>
          <w:p w14:paraId="54C824E0"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18 (16,7)</w:t>
            </w:r>
            <w:r w:rsidRPr="00CB346D">
              <w:rPr>
                <w:color w:val="000000" w:themeColor="text1"/>
                <w:szCs w:val="22"/>
                <w:vertAlign w:val="superscript"/>
              </w:rPr>
              <w:t>c, d</w:t>
            </w:r>
          </w:p>
        </w:tc>
      </w:tr>
      <w:tr w:rsidR="000860F7" w:rsidRPr="00CB346D" w14:paraId="3F849CE5"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0DFC791F" w14:textId="77777777" w:rsidR="000860F7" w:rsidRPr="00CB346D" w:rsidRDefault="00CB346D" w:rsidP="00BB097D">
            <w:pPr>
              <w:kinsoku w:val="0"/>
              <w:overflowPunct w:val="0"/>
              <w:autoSpaceDE w:val="0"/>
              <w:autoSpaceDN w:val="0"/>
              <w:adjustRightInd w:val="0"/>
              <w:ind w:left="275"/>
              <w:rPr>
                <w:rFonts w:eastAsia="SimSun"/>
                <w:b/>
                <w:bCs/>
                <w:color w:val="000000" w:themeColor="text1"/>
                <w:szCs w:val="22"/>
                <w:lang w:eastAsia="en-GB"/>
              </w:rPr>
            </w:pPr>
            <w:r w:rsidRPr="00CB346D">
              <w:rPr>
                <w:b/>
                <w:bCs/>
                <w:szCs w:val="22"/>
              </w:rPr>
              <w:t>ĀVN</w:t>
            </w:r>
            <w:r w:rsidRPr="00CB346D">
              <w:rPr>
                <w:b/>
                <w:bCs/>
                <w:color w:val="000000" w:themeColor="text1"/>
                <w:szCs w:val="22"/>
                <w:lang w:eastAsia="en-GB"/>
              </w:rPr>
              <w:t>:</w:t>
            </w:r>
          </w:p>
          <w:p w14:paraId="29BF5B87"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bCs/>
                <w:color w:val="000000" w:themeColor="text1"/>
                <w:szCs w:val="22"/>
                <w:lang w:eastAsia="en-GB"/>
              </w:rPr>
              <w:t>skaidrs</w:t>
            </w:r>
            <w:r w:rsidRPr="00CB346D">
              <w:rPr>
                <w:b/>
                <w:color w:val="000000" w:themeColor="text1"/>
                <w:szCs w:val="22"/>
              </w:rPr>
              <w:t>/minimāls</w:t>
            </w:r>
          </w:p>
        </w:tc>
        <w:tc>
          <w:tcPr>
            <w:tcW w:w="1275" w:type="dxa"/>
            <w:tcBorders>
              <w:top w:val="single" w:sz="4" w:space="0" w:color="000000"/>
              <w:left w:val="single" w:sz="4" w:space="0" w:color="000000"/>
              <w:bottom w:val="single" w:sz="4" w:space="0" w:color="000000"/>
              <w:right w:val="single" w:sz="4" w:space="0" w:color="000000"/>
            </w:tcBorders>
          </w:tcPr>
          <w:p w14:paraId="2D27058A"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6 (11,3)</w:t>
            </w:r>
          </w:p>
        </w:tc>
        <w:tc>
          <w:tcPr>
            <w:tcW w:w="1418" w:type="dxa"/>
            <w:tcBorders>
              <w:top w:val="single" w:sz="4" w:space="0" w:color="000000"/>
              <w:left w:val="single" w:sz="4" w:space="0" w:color="000000"/>
              <w:bottom w:val="single" w:sz="4" w:space="0" w:color="000000"/>
              <w:right w:val="single" w:sz="4" w:space="0" w:color="000000"/>
            </w:tcBorders>
          </w:tcPr>
          <w:p w14:paraId="4D0C3B26"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33 (30,0)</w:t>
            </w:r>
          </w:p>
        </w:tc>
        <w:tc>
          <w:tcPr>
            <w:tcW w:w="2551" w:type="dxa"/>
            <w:tcBorders>
              <w:top w:val="single" w:sz="4" w:space="0" w:color="000000"/>
              <w:left w:val="single" w:sz="4" w:space="0" w:color="000000"/>
              <w:bottom w:val="single" w:sz="4" w:space="0" w:color="000000"/>
              <w:right w:val="single" w:sz="4" w:space="0" w:color="000000"/>
            </w:tcBorders>
          </w:tcPr>
          <w:p w14:paraId="69460D99"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79 (73,1)</w:t>
            </w:r>
            <w:r w:rsidRPr="00CB346D">
              <w:rPr>
                <w:color w:val="000000" w:themeColor="text1"/>
                <w:szCs w:val="22"/>
                <w:vertAlign w:val="superscript"/>
              </w:rPr>
              <w:t>a, b</w:t>
            </w:r>
          </w:p>
        </w:tc>
      </w:tr>
      <w:tr w:rsidR="000860F7" w:rsidRPr="00CB346D" w14:paraId="26897970"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5D83CFC3"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a</w:t>
            </w:r>
            <w:r w:rsidRPr="00CB346D">
              <w:rPr>
                <w:color w:val="000000" w:themeColor="text1"/>
                <w:position w:val="8"/>
                <w:szCs w:val="22"/>
              </w:rPr>
              <w:t xml:space="preserve"> p &lt; 0,001 adalimumabs salīdzinājumā ar placebo</w:t>
            </w:r>
            <w:r w:rsidRPr="00CB346D">
              <w:rPr>
                <w:color w:val="000000" w:themeColor="text1"/>
                <w:position w:val="8"/>
                <w:szCs w:val="22"/>
                <w:lang w:eastAsia="en-GB"/>
              </w:rPr>
              <w:t>.</w:t>
            </w:r>
          </w:p>
          <w:p w14:paraId="24C64C20"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b</w:t>
            </w:r>
            <w:r w:rsidRPr="00CB346D">
              <w:rPr>
                <w:color w:val="000000" w:themeColor="text1"/>
                <w:position w:val="8"/>
                <w:szCs w:val="22"/>
              </w:rPr>
              <w:t xml:space="preserve"> p &lt; 0,001 adalimumabs salīdzinājumā ar metotreksātu</w:t>
            </w:r>
            <w:r w:rsidRPr="00CB346D">
              <w:rPr>
                <w:color w:val="000000" w:themeColor="text1"/>
                <w:position w:val="8"/>
                <w:szCs w:val="22"/>
                <w:lang w:eastAsia="en-GB"/>
              </w:rPr>
              <w:t>.</w:t>
            </w:r>
          </w:p>
          <w:p w14:paraId="66632AC2"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c</w:t>
            </w:r>
            <w:r w:rsidRPr="00CB346D">
              <w:rPr>
                <w:color w:val="000000" w:themeColor="text1"/>
                <w:position w:val="8"/>
                <w:szCs w:val="22"/>
              </w:rPr>
              <w:t xml:space="preserve"> p &lt; 0,01 adalimumabs salīdzinājumā ar placebo</w:t>
            </w:r>
            <w:r w:rsidRPr="00CB346D">
              <w:rPr>
                <w:color w:val="000000" w:themeColor="text1"/>
                <w:position w:val="8"/>
                <w:szCs w:val="22"/>
                <w:lang w:eastAsia="en-GB"/>
              </w:rPr>
              <w:t>.</w:t>
            </w:r>
          </w:p>
          <w:p w14:paraId="056C4B18"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d</w:t>
            </w:r>
            <w:r w:rsidRPr="00CB346D">
              <w:rPr>
                <w:color w:val="000000" w:themeColor="text1"/>
                <w:position w:val="8"/>
                <w:szCs w:val="22"/>
              </w:rPr>
              <w:t xml:space="preserve"> p &lt; 0,05 adalimumabs salīdzinājumā ar metotreksātu</w:t>
            </w:r>
            <w:r w:rsidRPr="00CB346D">
              <w:rPr>
                <w:color w:val="000000" w:themeColor="text1"/>
                <w:position w:val="8"/>
                <w:szCs w:val="22"/>
                <w:lang w:eastAsia="en-GB"/>
              </w:rPr>
              <w:t>.</w:t>
            </w:r>
          </w:p>
        </w:tc>
      </w:tr>
    </w:tbl>
    <w:p w14:paraId="03048D7D" w14:textId="77777777" w:rsidR="000860F7" w:rsidRPr="00CB346D" w:rsidRDefault="000860F7" w:rsidP="00BB097D">
      <w:pPr>
        <w:rPr>
          <w:color w:val="000000" w:themeColor="text1"/>
          <w:szCs w:val="22"/>
        </w:rPr>
      </w:pPr>
    </w:p>
    <w:p w14:paraId="60B4B90B" w14:textId="798E9501" w:rsidR="000860F7" w:rsidRPr="00CB346D" w:rsidRDefault="00CB346D" w:rsidP="00BB097D">
      <w:pPr>
        <w:rPr>
          <w:color w:val="000000" w:themeColor="text1"/>
          <w:szCs w:val="22"/>
        </w:rPr>
      </w:pPr>
      <w:r w:rsidRPr="00CB346D">
        <w:rPr>
          <w:color w:val="000000" w:themeColor="text1"/>
          <w:szCs w:val="22"/>
        </w:rPr>
        <w:t>Psoriāzes pētījumā I 28% pacientu, kuriem bija PASI 75 atbildes reakcija un kuri 33. nedēļā tika atkārtoti randomizēti saņemt placebo, salīdzinot ar 5 %, kuri turpināja saņemt adalimumabu, p &lt; 0,001, bija “adekvātas atbildes reakcijas zudums” (PASI punktu skaits pēc 33. nedēļas un vēlāk vai pirms 52. nedēļas, kura rezultātā bija &lt; PASI 50 atbildes reakcija salīdzinājumā ar sākotnējo stāvokli ar minimālu PASI punktu skaita palielināšanos par 6 punktiem salīdzinājumā ar 33 nedēļu). No pacientiem, kuriem nebija adekvātas atbildes reakcijas pēc atkārtotās randomizācijas placebo saņemšanai un kuri pēc tam tika iekļauti atklātajā pētījuma pagarinājumā, 38 % (25/66) un 55 % (36/66) pacientu atguva PASI 75 atbildes reakciju pēc attiecīgi 12 un 24 nedēļu atkārtotas ārstēšanas.</w:t>
      </w:r>
    </w:p>
    <w:p w14:paraId="102BC387" w14:textId="77777777" w:rsidR="000860F7" w:rsidRPr="00CB346D" w:rsidRDefault="000860F7" w:rsidP="00BB097D">
      <w:pPr>
        <w:rPr>
          <w:color w:val="000000" w:themeColor="text1"/>
          <w:szCs w:val="22"/>
        </w:rPr>
      </w:pPr>
    </w:p>
    <w:p w14:paraId="79F8C511" w14:textId="27709F91" w:rsidR="000860F7" w:rsidRPr="00CB346D" w:rsidRDefault="00CB346D" w:rsidP="00BB097D">
      <w:pPr>
        <w:rPr>
          <w:color w:val="000000" w:themeColor="text1"/>
          <w:szCs w:val="22"/>
        </w:rPr>
      </w:pPr>
      <w:r w:rsidRPr="00CB346D">
        <w:rPr>
          <w:color w:val="000000" w:themeColor="text1"/>
          <w:szCs w:val="22"/>
        </w:rPr>
        <w:t>Kopumā 233 pacienti, kuriem 16. nedēļā un 33. nedēļā bija PASI 75 atbildes reakcija, 52 nedēļas turpināja saņemt adalimumaba terapiju psoriāzes pētījumā I un turpināja saņemt adalimumabu atklātā pētījuma pagarinājumā. Šiem pacientiem, pēc papildus 108 nedēļu atklātā tipa terapijas (kopumā 160 nedēļas), PASI 75 un ĀVN skaidras vai minimālās atbildes reakcijas rādītājs bija, attiecīgi 74,7 % un 59,0 %. Analīzē, kurā visi pacienti, kuri pārtrauca dalību pētījumā blakusparādību vai efektivitātes trūkuma dēļ, vai, kuriem tika palielinātas devas, tika uzskatīti par tādiem, kuriem nav atbildes reakcijas. Šiem pacientiem, pēc papildus 108 nedēļu atklātas terapijas (kopumā 160 nedēļas), PASI 75 un ĀVN skaidrās vai minimālās atbildes reakcijas rādītājs bija, attiecīgi 69,6 % un 55,7 %.</w:t>
      </w:r>
    </w:p>
    <w:p w14:paraId="57AD11C3" w14:textId="77777777" w:rsidR="000860F7" w:rsidRPr="00CB346D" w:rsidRDefault="000860F7" w:rsidP="00BB097D">
      <w:pPr>
        <w:rPr>
          <w:color w:val="000000" w:themeColor="text1"/>
          <w:szCs w:val="22"/>
        </w:rPr>
      </w:pPr>
    </w:p>
    <w:p w14:paraId="258F57F5" w14:textId="224F3EBC" w:rsidR="000860F7" w:rsidRPr="00CB346D" w:rsidRDefault="00CB346D" w:rsidP="00BB097D">
      <w:pPr>
        <w:rPr>
          <w:color w:val="000000" w:themeColor="text1"/>
          <w:szCs w:val="22"/>
        </w:rPr>
      </w:pPr>
      <w:r w:rsidRPr="00CB346D">
        <w:rPr>
          <w:color w:val="000000" w:themeColor="text1"/>
          <w:szCs w:val="22"/>
        </w:rPr>
        <w:t xml:space="preserve">Atklātā pētījuma pagarinājumā, pārtraucot lietošanu, un atkārtotas ārstēšanas izvērtēšanā kopumā piedalījās 347 pacienti ar stabilu atbildes reakciju. Atcelšanas perioda laikā psoriāzes simptomi atkārtojās, ar laika līdz recidīvam (samazinājums līdz „vidējam” vai sliktākam ĀVN) mediānu aptuveni 5 mēneši. Atcelšanas perioda laikā neviens no šiem pacientiem nebija rikošeta efekta. Pēc 16 nedēļu atkārtotas terapijas kopumā 76,5 % (218/285) pacientu, kuri reģistrējās atkārtotas terapijas periodam bija ĀVN atbildes reakcija „tīra” vai „minimāls”, neatkarīgi no tā, vai viņiem bija vai nebija recidīvs atcelšanas periodā (attiecīgi 69,1 % [123/178] un 88,8 % [95/107] pacientu, kuriem bija </w:t>
      </w:r>
      <w:r w:rsidRPr="00CB346D">
        <w:rPr>
          <w:color w:val="000000" w:themeColor="text1"/>
          <w:szCs w:val="22"/>
        </w:rPr>
        <w:lastRenderedPageBreak/>
        <w:t>recidīvs vai nebija recidīvs atcelšanas periodā). Atkārtotas terapijas laikā tika novērots līdzīgs drošuma profils kā pirms terapijas atcelšanas.</w:t>
      </w:r>
    </w:p>
    <w:p w14:paraId="072E1DFC" w14:textId="77777777" w:rsidR="000860F7" w:rsidRPr="00CB346D" w:rsidRDefault="000860F7" w:rsidP="00BB097D">
      <w:pPr>
        <w:rPr>
          <w:color w:val="000000" w:themeColor="text1"/>
          <w:szCs w:val="22"/>
        </w:rPr>
      </w:pPr>
    </w:p>
    <w:p w14:paraId="0F410712" w14:textId="3FD3C99F" w:rsidR="000860F7" w:rsidRPr="00CB346D" w:rsidRDefault="00CB346D" w:rsidP="00BB097D">
      <w:pPr>
        <w:rPr>
          <w:color w:val="000000" w:themeColor="text1"/>
          <w:szCs w:val="22"/>
        </w:rPr>
      </w:pPr>
      <w:r w:rsidRPr="00CB346D">
        <w:rPr>
          <w:color w:val="000000" w:themeColor="text1"/>
          <w:szCs w:val="22"/>
        </w:rPr>
        <w:t>Nozīmīga uzlabošanās 16. nedēļā, salīdzinot ar sākotnējo stāvokli un placebo (pētījums I un II) un MTX (pētījums II), tika pierādīta DLQI (</w:t>
      </w:r>
      <w:r w:rsidRPr="00CB346D">
        <w:rPr>
          <w:i/>
          <w:iCs/>
          <w:szCs w:val="22"/>
        </w:rPr>
        <w:t>Dermatology Life Quality Index</w:t>
      </w:r>
      <w:r w:rsidRPr="00CB346D">
        <w:rPr>
          <w:szCs w:val="22"/>
        </w:rPr>
        <w:t>;</w:t>
      </w:r>
      <w:r w:rsidRPr="00CB346D">
        <w:rPr>
          <w:color w:val="000000" w:themeColor="text1"/>
          <w:szCs w:val="22"/>
        </w:rPr>
        <w:t xml:space="preserve"> Dermatoloģijas dzīves kvalitātes indekss). Pētījumā I bija arī nozīmīgi uzlabojās SF</w:t>
      </w:r>
      <w:r w:rsidRPr="00CB346D">
        <w:rPr>
          <w:color w:val="000000" w:themeColor="text1"/>
          <w:szCs w:val="22"/>
        </w:rPr>
        <w:noBreakHyphen/>
        <w:t>36 fiziskās un garīgās komponentes kopīgā novērtējuma punktu skais salīdzinājumā ar placebo.</w:t>
      </w:r>
    </w:p>
    <w:p w14:paraId="4CB8EBB2" w14:textId="77777777" w:rsidR="000860F7" w:rsidRPr="00CB346D" w:rsidRDefault="000860F7" w:rsidP="00BB097D">
      <w:pPr>
        <w:rPr>
          <w:color w:val="000000" w:themeColor="text1"/>
          <w:szCs w:val="22"/>
        </w:rPr>
      </w:pPr>
    </w:p>
    <w:p w14:paraId="6D36E14E" w14:textId="5637AD9F" w:rsidR="000860F7" w:rsidRPr="00CB346D" w:rsidRDefault="00CB346D" w:rsidP="00BB097D">
      <w:pPr>
        <w:rPr>
          <w:color w:val="000000" w:themeColor="text1"/>
          <w:szCs w:val="22"/>
        </w:rPr>
      </w:pPr>
      <w:r w:rsidRPr="00CB346D">
        <w:rPr>
          <w:color w:val="000000" w:themeColor="text1"/>
          <w:szCs w:val="22"/>
        </w:rPr>
        <w:t xml:space="preserve">Atklātā pētījuma pagarinājumā pacientiem, kuriem </w:t>
      </w:r>
      <w:r w:rsidRPr="00CB346D">
        <w:t xml:space="preserve">PASI atbildes reakcijas zem 50% dēļ </w:t>
      </w:r>
      <w:r w:rsidRPr="00CB346D">
        <w:rPr>
          <w:color w:val="000000" w:themeColor="text1"/>
          <w:szCs w:val="22"/>
        </w:rPr>
        <w:t>deva tika palielināta no 40 mg katru otro nedēļu (kon) līdz 40 mg katru nedēļu, 26,4 % (92/349) un 37,8 % (132/349) pacientu sasniedza PASI 75 atbildes reakciju attiecīgi 12. un 14. nedēļā.</w:t>
      </w:r>
    </w:p>
    <w:p w14:paraId="6D6E5EC6" w14:textId="77777777" w:rsidR="000860F7" w:rsidRPr="00CB346D" w:rsidRDefault="000860F7" w:rsidP="00BB097D">
      <w:pPr>
        <w:rPr>
          <w:color w:val="000000" w:themeColor="text1"/>
          <w:szCs w:val="22"/>
        </w:rPr>
      </w:pPr>
    </w:p>
    <w:p w14:paraId="3E36D26F" w14:textId="150F7574" w:rsidR="000860F7" w:rsidRPr="00CB346D" w:rsidRDefault="00CB346D" w:rsidP="00BB097D">
      <w:pPr>
        <w:rPr>
          <w:color w:val="000000" w:themeColor="text1"/>
          <w:szCs w:val="22"/>
        </w:rPr>
      </w:pPr>
      <w:r w:rsidRPr="00CB346D">
        <w:rPr>
          <w:color w:val="000000" w:themeColor="text1"/>
          <w:szCs w:val="22"/>
        </w:rPr>
        <w:t xml:space="preserve">Psoriāzes pētījumā III (REACH) </w:t>
      </w:r>
      <w:r w:rsidRPr="00CB346D">
        <w:t>tika salīdzināti</w:t>
      </w:r>
      <w:r w:rsidRPr="00CB346D">
        <w:rPr>
          <w:i/>
          <w:iCs/>
        </w:rPr>
        <w:t xml:space="preserve"> </w:t>
      </w:r>
      <w:r w:rsidRPr="00CB346D">
        <w:t xml:space="preserve">adalimumaba efektivitāte un drošums ar placebo </w:t>
      </w:r>
      <w:r w:rsidRPr="00CB346D">
        <w:rPr>
          <w:color w:val="000000" w:themeColor="text1"/>
          <w:szCs w:val="22"/>
        </w:rPr>
        <w:t>72 pacientiem ar vidēji smagu un smagu hronisku perēkļaino psoriāzi un plaukstu un/vai pēdu psoriāzi. Pacienti saņēma adalimumaba sākuma devu 80 mg un pēc tam katru otro nedēļu 40 mg (vienu nedēļu pēc sākotnējās devas) vai placebo 16 nedēļas. 16. nedēļā, statistiski nozīmīgi lielāka pacientu daļa, kuri saņēma adalimumabu, sasniedza ĀVN atbildes reakciju „tīra” vai „gandrīz tīra” uz rokām un/vai pēdām salīdzinājumā ar pacientiem, kuri saņēma placebo (30,6 %, salīdzinot ar 4,3 %, attiecīgi [p=0,014]).</w:t>
      </w:r>
    </w:p>
    <w:p w14:paraId="5833B394" w14:textId="77777777" w:rsidR="000860F7" w:rsidRPr="00CB346D" w:rsidRDefault="000860F7" w:rsidP="00BB097D">
      <w:pPr>
        <w:rPr>
          <w:color w:val="000000" w:themeColor="text1"/>
          <w:szCs w:val="22"/>
        </w:rPr>
      </w:pPr>
    </w:p>
    <w:p w14:paraId="527D2B00" w14:textId="69561093" w:rsidR="000860F7" w:rsidRPr="00CB346D" w:rsidRDefault="00CB346D" w:rsidP="00BB097D">
      <w:pPr>
        <w:autoSpaceDE w:val="0"/>
        <w:autoSpaceDN w:val="0"/>
        <w:adjustRightInd w:val="0"/>
        <w:rPr>
          <w:color w:val="000000" w:themeColor="text1"/>
          <w:szCs w:val="22"/>
        </w:rPr>
      </w:pPr>
      <w:r w:rsidRPr="00CB346D">
        <w:rPr>
          <w:color w:val="000000" w:themeColor="text1"/>
          <w:szCs w:val="22"/>
        </w:rPr>
        <w:t>Psoriāzes pētījumā IV adalimumaba efektivitāte un drošums tika salīdzināti ar placebo 217 pieaugušiem pacientiem ar vidēji smagu un smagu nagu psoriāzi. Pacienti saņēma adalimumaba sākuma devu 80 mg un pēc tam 40 mg katru otro nedēļu (sākot vienu nedēļu pēc sākuma devas) vai placebo 26 nedēļas. Pēc tam sekoja atklāta ārstēšana ar adalimumabu vēl 26 nedēļas. Nagu psoriāzes novērtējums ietvēra Modificētu nagu psoriāzes smaguma pakāpes indeksu (</w:t>
      </w:r>
      <w:r w:rsidRPr="00CB346D">
        <w:rPr>
          <w:i/>
          <w:iCs/>
          <w:color w:val="000000" w:themeColor="text1"/>
          <w:szCs w:val="22"/>
        </w:rPr>
        <w:t xml:space="preserve">Modified Nail Psoriasis Severity Index - </w:t>
      </w:r>
      <w:r w:rsidRPr="00CB346D">
        <w:rPr>
          <w:color w:val="000000" w:themeColor="text1"/>
          <w:szCs w:val="22"/>
        </w:rPr>
        <w:t>mNAPSI), Ārsta vispārējo roku nagu psoriāzes novērtējumu (</w:t>
      </w:r>
      <w:r w:rsidRPr="00CB346D">
        <w:rPr>
          <w:i/>
          <w:iCs/>
          <w:color w:val="000000" w:themeColor="text1"/>
          <w:szCs w:val="22"/>
        </w:rPr>
        <w:t>Physician’s Global Assessment of Fingernail Psoriasis -</w:t>
      </w:r>
      <w:r w:rsidRPr="00CB346D">
        <w:rPr>
          <w:color w:val="000000" w:themeColor="text1"/>
          <w:szCs w:val="22"/>
        </w:rPr>
        <w:t xml:space="preserve"> PGA-F) un Nagu psoriāzes smaguma pakāpes indeksu (</w:t>
      </w:r>
      <w:r w:rsidRPr="00CB346D">
        <w:rPr>
          <w:i/>
          <w:iCs/>
          <w:color w:val="000000" w:themeColor="text1"/>
          <w:szCs w:val="22"/>
        </w:rPr>
        <w:t>Nail Psoriasis Severity Index</w:t>
      </w:r>
      <w:r w:rsidRPr="00CB346D">
        <w:rPr>
          <w:color w:val="000000" w:themeColor="text1"/>
          <w:szCs w:val="22"/>
        </w:rPr>
        <w:t xml:space="preserve"> - NAPSI) (skatīt 18. tabulu). Adalimumaba lietošana uzlaboja stāvokli pacientiem ar nagu psoriāzi un dažādas pakāpes ādas bojājumiem (ĶVL ≥ 10 % (60 % pacientu) un ĶVL &lt; 10 % un ≥ 5 % (40 % pacientu)).</w:t>
      </w:r>
    </w:p>
    <w:p w14:paraId="26E790F8" w14:textId="77777777" w:rsidR="000860F7" w:rsidRPr="00CB346D" w:rsidRDefault="000860F7" w:rsidP="00BB097D">
      <w:pPr>
        <w:rPr>
          <w:color w:val="000000" w:themeColor="text1"/>
          <w:szCs w:val="22"/>
        </w:rPr>
      </w:pPr>
    </w:p>
    <w:p w14:paraId="1CB13823" w14:textId="1960B016" w:rsidR="000860F7" w:rsidRPr="00CB346D" w:rsidRDefault="00CB346D" w:rsidP="00BB097D">
      <w:pPr>
        <w:rPr>
          <w:color w:val="000000" w:themeColor="text1"/>
        </w:rPr>
      </w:pPr>
      <w:r w:rsidRPr="00CB346D">
        <w:rPr>
          <w:b/>
          <w:color w:val="000000" w:themeColor="text1"/>
          <w:szCs w:val="22"/>
        </w:rPr>
        <w:t xml:space="preserve">18. tabula. Ps pētījuma IV </w:t>
      </w:r>
      <w:r w:rsidRPr="00CB346D">
        <w:rPr>
          <w:b/>
          <w:bCs/>
          <w:color w:val="000000" w:themeColor="text1"/>
          <w:szCs w:val="22"/>
        </w:rPr>
        <w:t>e</w:t>
      </w:r>
      <w:r w:rsidRPr="00CB346D">
        <w:rPr>
          <w:b/>
          <w:color w:val="000000" w:themeColor="text1"/>
          <w:szCs w:val="22"/>
        </w:rPr>
        <w:t>fektivitātes rezultāti</w:t>
      </w:r>
      <w:r w:rsidRPr="00CB346D">
        <w:rPr>
          <w:b/>
          <w:bCs/>
          <w:color w:val="000000" w:themeColor="text1"/>
          <w:szCs w:val="22"/>
        </w:rPr>
        <w:t xml:space="preserve"> </w:t>
      </w:r>
      <w:r w:rsidRPr="00CB346D">
        <w:rPr>
          <w:b/>
          <w:color w:val="000000" w:themeColor="text1"/>
          <w:szCs w:val="22"/>
        </w:rPr>
        <w:t>16., 26.</w:t>
      </w:r>
      <w:r w:rsidRPr="00CB346D">
        <w:rPr>
          <w:b/>
          <w:bCs/>
          <w:color w:val="000000" w:themeColor="text1"/>
          <w:szCs w:val="22"/>
        </w:rPr>
        <w:t> </w:t>
      </w:r>
      <w:r w:rsidRPr="00CB346D">
        <w:rPr>
          <w:b/>
          <w:color w:val="000000" w:themeColor="text1"/>
          <w:szCs w:val="22"/>
        </w:rPr>
        <w:t>un</w:t>
      </w:r>
      <w:r w:rsidRPr="00CB346D">
        <w:rPr>
          <w:b/>
          <w:bCs/>
          <w:color w:val="000000" w:themeColor="text1"/>
          <w:szCs w:val="22"/>
        </w:rPr>
        <w:t xml:space="preserve"> </w:t>
      </w:r>
      <w:r w:rsidRPr="00CB346D">
        <w:rPr>
          <w:b/>
          <w:color w:val="000000" w:themeColor="text1"/>
          <w:szCs w:val="22"/>
        </w:rPr>
        <w:t>52. nedēļā</w:t>
      </w:r>
    </w:p>
    <w:p w14:paraId="55C3597A" w14:textId="77777777" w:rsidR="000860F7" w:rsidRPr="00CB346D" w:rsidRDefault="000860F7" w:rsidP="00BB097D">
      <w:pPr>
        <w:rPr>
          <w:b/>
          <w:bCs/>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2063"/>
        <w:gridCol w:w="884"/>
        <w:gridCol w:w="1745"/>
        <w:gridCol w:w="884"/>
        <w:gridCol w:w="1745"/>
        <w:gridCol w:w="1745"/>
      </w:tblGrid>
      <w:tr w:rsidR="000860F7" w:rsidRPr="00CB346D" w14:paraId="2512B7C8" w14:textId="77777777">
        <w:trPr>
          <w:trHeight w:val="505"/>
        </w:trPr>
        <w:tc>
          <w:tcPr>
            <w:tcW w:w="0" w:type="auto"/>
            <w:vMerge w:val="restart"/>
            <w:tcBorders>
              <w:top w:val="single" w:sz="4" w:space="0" w:color="000000"/>
              <w:left w:val="single" w:sz="4" w:space="0" w:color="000000"/>
              <w:bottom w:val="single" w:sz="4" w:space="0" w:color="000000"/>
              <w:right w:val="single" w:sz="4" w:space="0" w:color="000000"/>
            </w:tcBorders>
          </w:tcPr>
          <w:p w14:paraId="424C7117" w14:textId="2D4FEFD8"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Mērķa kritērijs</w:t>
            </w:r>
          </w:p>
        </w:tc>
        <w:tc>
          <w:tcPr>
            <w:tcW w:w="0" w:type="auto"/>
            <w:gridSpan w:val="2"/>
            <w:tcBorders>
              <w:top w:val="single" w:sz="4" w:space="0" w:color="000000"/>
              <w:left w:val="single" w:sz="4" w:space="0" w:color="000000"/>
              <w:bottom w:val="single" w:sz="4" w:space="0" w:color="000000"/>
              <w:right w:val="single" w:sz="4" w:space="0" w:color="000000"/>
            </w:tcBorders>
          </w:tcPr>
          <w:p w14:paraId="099B5C0C"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16. nedēļa</w:t>
            </w:r>
          </w:p>
          <w:p w14:paraId="2826DFEC" w14:textId="6EB0FF9E"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 xml:space="preserve">Placebo kontrolēts </w:t>
            </w:r>
          </w:p>
        </w:tc>
        <w:tc>
          <w:tcPr>
            <w:tcW w:w="0" w:type="auto"/>
            <w:gridSpan w:val="2"/>
            <w:tcBorders>
              <w:top w:val="single" w:sz="4" w:space="0" w:color="000000"/>
              <w:left w:val="single" w:sz="4" w:space="0" w:color="000000"/>
              <w:bottom w:val="single" w:sz="4" w:space="0" w:color="000000"/>
              <w:right w:val="single" w:sz="4" w:space="0" w:color="000000"/>
            </w:tcBorders>
          </w:tcPr>
          <w:p w14:paraId="766936F9"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26 nedēļa</w:t>
            </w:r>
          </w:p>
          <w:p w14:paraId="3D6EF148" w14:textId="174B3B8C"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 xml:space="preserve">Placebo kontrolēts </w:t>
            </w:r>
          </w:p>
        </w:tc>
        <w:tc>
          <w:tcPr>
            <w:tcW w:w="0" w:type="auto"/>
            <w:tcBorders>
              <w:top w:val="single" w:sz="4" w:space="0" w:color="000000"/>
              <w:left w:val="single" w:sz="4" w:space="0" w:color="000000"/>
              <w:bottom w:val="single" w:sz="4" w:space="0" w:color="000000"/>
              <w:right w:val="single" w:sz="4" w:space="0" w:color="000000"/>
            </w:tcBorders>
          </w:tcPr>
          <w:p w14:paraId="642B36B0"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52 nedēļa</w:t>
            </w:r>
          </w:p>
          <w:p w14:paraId="68DDEE7A" w14:textId="3C383A1C"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bCs/>
                <w:color w:val="000000" w:themeColor="text1"/>
                <w:szCs w:val="22"/>
                <w:lang w:eastAsia="en-GB"/>
              </w:rPr>
              <w:t>Atklāts</w:t>
            </w:r>
          </w:p>
        </w:tc>
      </w:tr>
      <w:tr w:rsidR="000860F7" w:rsidRPr="00CB346D" w14:paraId="76D3001F" w14:textId="77777777">
        <w:trPr>
          <w:trHeight w:val="758"/>
        </w:trPr>
        <w:tc>
          <w:tcPr>
            <w:tcW w:w="0" w:type="auto"/>
            <w:vMerge/>
            <w:tcBorders>
              <w:top w:val="nil"/>
              <w:left w:val="single" w:sz="4" w:space="0" w:color="000000"/>
              <w:bottom w:val="single" w:sz="4" w:space="0" w:color="000000"/>
              <w:right w:val="single" w:sz="4" w:space="0" w:color="000000"/>
            </w:tcBorders>
          </w:tcPr>
          <w:p w14:paraId="5A2137FD" w14:textId="77777777" w:rsidR="000860F7" w:rsidRPr="00CB346D" w:rsidRDefault="000860F7" w:rsidP="00BB097D">
            <w:pPr>
              <w:keepNext/>
              <w:kinsoku w:val="0"/>
              <w:overflowPunct w:val="0"/>
              <w:autoSpaceDE w:val="0"/>
              <w:autoSpaceDN w:val="0"/>
              <w:adjustRightInd w:val="0"/>
              <w:rPr>
                <w:rFonts w:eastAsia="SimSun"/>
                <w:b/>
                <w:color w:val="000000" w:themeColor="text1"/>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476DD7ED" w14:textId="77777777" w:rsidR="000860F7" w:rsidRPr="00CB346D" w:rsidRDefault="00CB346D" w:rsidP="00BB097D">
            <w:pPr>
              <w:keepNext/>
              <w:kinsoku w:val="0"/>
              <w:overflowPunct w:val="0"/>
              <w:autoSpaceDE w:val="0"/>
              <w:autoSpaceDN w:val="0"/>
              <w:adjustRightInd w:val="0"/>
              <w:ind w:left="88" w:right="52"/>
              <w:jc w:val="center"/>
              <w:rPr>
                <w:b/>
                <w:bCs/>
                <w:color w:val="000000" w:themeColor="text1"/>
                <w:szCs w:val="22"/>
                <w:lang w:eastAsia="en-GB"/>
              </w:rPr>
            </w:pPr>
            <w:r w:rsidRPr="00CB346D">
              <w:rPr>
                <w:b/>
                <w:color w:val="000000" w:themeColor="text1"/>
                <w:szCs w:val="22"/>
              </w:rPr>
              <w:t>Placebo</w:t>
            </w:r>
          </w:p>
          <w:p w14:paraId="5C0171F8"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N=108</w:t>
            </w:r>
          </w:p>
        </w:tc>
        <w:tc>
          <w:tcPr>
            <w:tcW w:w="0" w:type="auto"/>
            <w:tcBorders>
              <w:top w:val="single" w:sz="4" w:space="0" w:color="000000"/>
              <w:left w:val="single" w:sz="4" w:space="0" w:color="000000"/>
              <w:bottom w:val="single" w:sz="4" w:space="0" w:color="000000"/>
              <w:right w:val="single" w:sz="4" w:space="0" w:color="000000"/>
            </w:tcBorders>
            <w:vAlign w:val="center"/>
          </w:tcPr>
          <w:p w14:paraId="3E7E0CE3"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04C1397C"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N=109</w:t>
            </w:r>
          </w:p>
        </w:tc>
        <w:tc>
          <w:tcPr>
            <w:tcW w:w="0" w:type="auto"/>
            <w:tcBorders>
              <w:top w:val="single" w:sz="4" w:space="0" w:color="000000"/>
              <w:left w:val="single" w:sz="4" w:space="0" w:color="000000"/>
              <w:bottom w:val="single" w:sz="4" w:space="0" w:color="000000"/>
              <w:right w:val="single" w:sz="4" w:space="0" w:color="000000"/>
            </w:tcBorders>
            <w:vAlign w:val="center"/>
          </w:tcPr>
          <w:p w14:paraId="03C6F56F" w14:textId="77777777" w:rsidR="000860F7" w:rsidRPr="00CB346D" w:rsidRDefault="00CB346D" w:rsidP="00BB097D">
            <w:pPr>
              <w:keepNext/>
              <w:kinsoku w:val="0"/>
              <w:overflowPunct w:val="0"/>
              <w:autoSpaceDE w:val="0"/>
              <w:autoSpaceDN w:val="0"/>
              <w:adjustRightInd w:val="0"/>
              <w:ind w:left="88" w:right="52"/>
              <w:jc w:val="center"/>
              <w:rPr>
                <w:b/>
                <w:bCs/>
                <w:color w:val="000000" w:themeColor="text1"/>
                <w:szCs w:val="22"/>
                <w:lang w:eastAsia="en-GB"/>
              </w:rPr>
            </w:pPr>
            <w:r w:rsidRPr="00CB346D">
              <w:rPr>
                <w:b/>
                <w:color w:val="000000" w:themeColor="text1"/>
                <w:szCs w:val="22"/>
              </w:rPr>
              <w:t>Placebo</w:t>
            </w:r>
          </w:p>
          <w:p w14:paraId="02C25D53"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N=108</w:t>
            </w:r>
          </w:p>
        </w:tc>
        <w:tc>
          <w:tcPr>
            <w:tcW w:w="0" w:type="auto"/>
            <w:tcBorders>
              <w:top w:val="single" w:sz="4" w:space="0" w:color="000000"/>
              <w:left w:val="single" w:sz="4" w:space="0" w:color="000000"/>
              <w:bottom w:val="single" w:sz="4" w:space="0" w:color="000000"/>
              <w:right w:val="single" w:sz="4" w:space="0" w:color="000000"/>
            </w:tcBorders>
            <w:vAlign w:val="center"/>
          </w:tcPr>
          <w:p w14:paraId="7582DCE4"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38610952"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N=109</w:t>
            </w:r>
          </w:p>
        </w:tc>
        <w:tc>
          <w:tcPr>
            <w:tcW w:w="0" w:type="auto"/>
            <w:tcBorders>
              <w:top w:val="single" w:sz="4" w:space="0" w:color="000000"/>
              <w:left w:val="single" w:sz="4" w:space="0" w:color="000000"/>
              <w:bottom w:val="single" w:sz="4" w:space="0" w:color="000000"/>
              <w:right w:val="single" w:sz="4" w:space="0" w:color="000000"/>
            </w:tcBorders>
            <w:vAlign w:val="center"/>
          </w:tcPr>
          <w:p w14:paraId="7DAF6E52"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4E283055" w14:textId="77777777" w:rsidR="000860F7" w:rsidRPr="00CB346D" w:rsidRDefault="00CB346D" w:rsidP="00BB097D">
            <w:pPr>
              <w:keepNext/>
              <w:kinsoku w:val="0"/>
              <w:overflowPunct w:val="0"/>
              <w:autoSpaceDE w:val="0"/>
              <w:autoSpaceDN w:val="0"/>
              <w:adjustRightInd w:val="0"/>
              <w:ind w:left="88"/>
              <w:jc w:val="center"/>
              <w:rPr>
                <w:rFonts w:eastAsia="SimSun"/>
                <w:b/>
                <w:color w:val="000000" w:themeColor="text1"/>
                <w:szCs w:val="22"/>
              </w:rPr>
            </w:pPr>
            <w:r w:rsidRPr="00CB346D">
              <w:rPr>
                <w:b/>
                <w:color w:val="000000" w:themeColor="text1"/>
                <w:szCs w:val="22"/>
              </w:rPr>
              <w:t>N=80</w:t>
            </w:r>
          </w:p>
        </w:tc>
      </w:tr>
      <w:tr w:rsidR="000860F7" w:rsidRPr="00CB346D" w14:paraId="4FBB9714" w14:textId="77777777">
        <w:trPr>
          <w:trHeight w:val="253"/>
        </w:trPr>
        <w:tc>
          <w:tcPr>
            <w:tcW w:w="0" w:type="auto"/>
            <w:tcBorders>
              <w:top w:val="single" w:sz="4" w:space="0" w:color="000000"/>
              <w:left w:val="single" w:sz="4" w:space="0" w:color="000000"/>
              <w:bottom w:val="single" w:sz="4" w:space="0" w:color="000000"/>
              <w:right w:val="single" w:sz="4" w:space="0" w:color="000000"/>
            </w:tcBorders>
          </w:tcPr>
          <w:p w14:paraId="17B89DE6" w14:textId="77777777" w:rsidR="000860F7" w:rsidRPr="00CB346D" w:rsidRDefault="00CB346D" w:rsidP="00BB097D">
            <w:pPr>
              <w:keepNext/>
              <w:rPr>
                <w:color w:val="000000" w:themeColor="text1"/>
              </w:rPr>
            </w:pPr>
            <w:r w:rsidRPr="00CB346D">
              <w:rPr>
                <w:color w:val="000000" w:themeColor="text1"/>
                <w:szCs w:val="22"/>
              </w:rPr>
              <w:t>≥=mNAPSI 75 (%)</w:t>
            </w:r>
          </w:p>
        </w:tc>
        <w:tc>
          <w:tcPr>
            <w:tcW w:w="0" w:type="auto"/>
            <w:tcBorders>
              <w:top w:val="single" w:sz="4" w:space="0" w:color="000000"/>
              <w:left w:val="single" w:sz="4" w:space="0" w:color="000000"/>
              <w:bottom w:val="single" w:sz="4" w:space="0" w:color="000000"/>
              <w:right w:val="single" w:sz="4" w:space="0" w:color="000000"/>
            </w:tcBorders>
          </w:tcPr>
          <w:p w14:paraId="208E451E"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w:t>
            </w:r>
          </w:p>
        </w:tc>
        <w:tc>
          <w:tcPr>
            <w:tcW w:w="0" w:type="auto"/>
            <w:tcBorders>
              <w:top w:val="single" w:sz="4" w:space="0" w:color="000000"/>
              <w:left w:val="single" w:sz="4" w:space="0" w:color="000000"/>
              <w:bottom w:val="single" w:sz="4" w:space="0" w:color="000000"/>
              <w:right w:val="single" w:sz="4" w:space="0" w:color="000000"/>
            </w:tcBorders>
          </w:tcPr>
          <w:p w14:paraId="0CFE4B18"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26,0</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12939E3B"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3,4</w:t>
            </w:r>
          </w:p>
        </w:tc>
        <w:tc>
          <w:tcPr>
            <w:tcW w:w="0" w:type="auto"/>
            <w:tcBorders>
              <w:top w:val="single" w:sz="4" w:space="0" w:color="000000"/>
              <w:left w:val="single" w:sz="4" w:space="0" w:color="000000"/>
              <w:bottom w:val="single" w:sz="4" w:space="0" w:color="000000"/>
              <w:right w:val="single" w:sz="4" w:space="0" w:color="000000"/>
            </w:tcBorders>
          </w:tcPr>
          <w:p w14:paraId="4429EDFD"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46,6</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179BD15D"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65,0</w:t>
            </w:r>
          </w:p>
        </w:tc>
      </w:tr>
      <w:tr w:rsidR="000860F7" w:rsidRPr="00CB346D" w14:paraId="3050200E" w14:textId="77777777">
        <w:trPr>
          <w:trHeight w:val="505"/>
        </w:trPr>
        <w:tc>
          <w:tcPr>
            <w:tcW w:w="0" w:type="auto"/>
            <w:tcBorders>
              <w:top w:val="single" w:sz="4" w:space="0" w:color="000000"/>
              <w:left w:val="single" w:sz="4" w:space="0" w:color="000000"/>
              <w:bottom w:val="single" w:sz="4" w:space="0" w:color="000000"/>
              <w:right w:val="single" w:sz="4" w:space="0" w:color="000000"/>
            </w:tcBorders>
          </w:tcPr>
          <w:p w14:paraId="6A9FC03E" w14:textId="77777777" w:rsidR="000860F7" w:rsidRPr="00CB346D" w:rsidRDefault="00CB346D" w:rsidP="00BB097D">
            <w:pPr>
              <w:keepNext/>
              <w:rPr>
                <w:color w:val="000000" w:themeColor="text1"/>
              </w:rPr>
            </w:pPr>
            <w:r w:rsidRPr="00CB346D">
              <w:rPr>
                <w:color w:val="000000" w:themeColor="text1"/>
                <w:szCs w:val="22"/>
              </w:rPr>
              <w:t>PGA-F tīrs/minimāls un</w:t>
            </w:r>
          </w:p>
          <w:p w14:paraId="0D9EEC88" w14:textId="541A0C41" w:rsidR="000860F7" w:rsidRPr="00CB346D" w:rsidRDefault="00CB346D" w:rsidP="00BB097D">
            <w:pPr>
              <w:keepNext/>
              <w:rPr>
                <w:color w:val="000000" w:themeColor="text1"/>
              </w:rPr>
            </w:pPr>
            <w:r w:rsidRPr="00CB346D">
              <w:rPr>
                <w:color w:val="000000" w:themeColor="text1"/>
                <w:szCs w:val="22"/>
              </w:rPr>
              <w:t>≥G2 pakāpes uzlabošanās (%)</w:t>
            </w:r>
          </w:p>
        </w:tc>
        <w:tc>
          <w:tcPr>
            <w:tcW w:w="0" w:type="auto"/>
            <w:tcBorders>
              <w:top w:val="single" w:sz="4" w:space="0" w:color="000000"/>
              <w:left w:val="single" w:sz="4" w:space="0" w:color="000000"/>
              <w:bottom w:val="single" w:sz="4" w:space="0" w:color="000000"/>
              <w:right w:val="single" w:sz="4" w:space="0" w:color="000000"/>
            </w:tcBorders>
          </w:tcPr>
          <w:p w14:paraId="24E4E75D"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w:t>
            </w:r>
          </w:p>
        </w:tc>
        <w:tc>
          <w:tcPr>
            <w:tcW w:w="0" w:type="auto"/>
            <w:tcBorders>
              <w:top w:val="single" w:sz="4" w:space="0" w:color="000000"/>
              <w:left w:val="single" w:sz="4" w:space="0" w:color="000000"/>
              <w:bottom w:val="single" w:sz="4" w:space="0" w:color="000000"/>
              <w:right w:val="single" w:sz="4" w:space="0" w:color="000000"/>
            </w:tcBorders>
          </w:tcPr>
          <w:p w14:paraId="7C8C98F9"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29,7</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38D57F85"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6,9</w:t>
            </w:r>
          </w:p>
        </w:tc>
        <w:tc>
          <w:tcPr>
            <w:tcW w:w="0" w:type="auto"/>
            <w:tcBorders>
              <w:top w:val="single" w:sz="4" w:space="0" w:color="000000"/>
              <w:left w:val="single" w:sz="4" w:space="0" w:color="000000"/>
              <w:bottom w:val="single" w:sz="4" w:space="0" w:color="000000"/>
              <w:right w:val="single" w:sz="4" w:space="0" w:color="000000"/>
            </w:tcBorders>
          </w:tcPr>
          <w:p w14:paraId="7189DCEB"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48,9</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50ED07C6"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61,3</w:t>
            </w:r>
          </w:p>
        </w:tc>
      </w:tr>
      <w:tr w:rsidR="000860F7" w:rsidRPr="00CB346D" w14:paraId="45AC24E1" w14:textId="77777777">
        <w:trPr>
          <w:trHeight w:val="506"/>
        </w:trPr>
        <w:tc>
          <w:tcPr>
            <w:tcW w:w="0" w:type="auto"/>
            <w:tcBorders>
              <w:top w:val="single" w:sz="4" w:space="0" w:color="000000"/>
              <w:left w:val="single" w:sz="4" w:space="0" w:color="000000"/>
              <w:bottom w:val="single" w:sz="4" w:space="0" w:color="000000"/>
              <w:right w:val="single" w:sz="4" w:space="0" w:color="000000"/>
            </w:tcBorders>
          </w:tcPr>
          <w:p w14:paraId="0CEA8CDC" w14:textId="0654E96A" w:rsidR="000860F7" w:rsidRPr="00CB346D" w:rsidRDefault="00CB346D" w:rsidP="00BB097D">
            <w:pPr>
              <w:keepNext/>
              <w:rPr>
                <w:color w:val="000000" w:themeColor="text1"/>
              </w:rPr>
            </w:pPr>
            <w:r w:rsidRPr="00CB346D">
              <w:rPr>
                <w:spacing w:val="-1"/>
              </w:rPr>
              <w:t>Kopējā roku nagu NAPSI procentuālās izmaiņas</w:t>
            </w:r>
            <w:r w:rsidRPr="00CB346D">
              <w:rPr>
                <w:color w:val="000000" w:themeColor="text1"/>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1D2A8A3F"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-7,8</w:t>
            </w:r>
          </w:p>
        </w:tc>
        <w:tc>
          <w:tcPr>
            <w:tcW w:w="0" w:type="auto"/>
            <w:tcBorders>
              <w:top w:val="single" w:sz="4" w:space="0" w:color="000000"/>
              <w:left w:val="single" w:sz="4" w:space="0" w:color="000000"/>
              <w:bottom w:val="single" w:sz="4" w:space="0" w:color="000000"/>
              <w:right w:val="single" w:sz="4" w:space="0" w:color="000000"/>
            </w:tcBorders>
          </w:tcPr>
          <w:p w14:paraId="040660D1"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-44,2</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03BCE1CF"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-11,5</w:t>
            </w:r>
          </w:p>
        </w:tc>
        <w:tc>
          <w:tcPr>
            <w:tcW w:w="0" w:type="auto"/>
            <w:tcBorders>
              <w:top w:val="single" w:sz="4" w:space="0" w:color="000000"/>
              <w:left w:val="single" w:sz="4" w:space="0" w:color="000000"/>
              <w:bottom w:val="single" w:sz="4" w:space="0" w:color="000000"/>
              <w:right w:val="single" w:sz="4" w:space="0" w:color="000000"/>
            </w:tcBorders>
          </w:tcPr>
          <w:p w14:paraId="002F784D"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-56,2</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3826DAFE"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-72,2</w:t>
            </w:r>
          </w:p>
        </w:tc>
      </w:tr>
      <w:tr w:rsidR="000860F7" w:rsidRPr="00CB346D" w14:paraId="0DB15506" w14:textId="77777777">
        <w:trPr>
          <w:trHeight w:val="251"/>
        </w:trPr>
        <w:tc>
          <w:tcPr>
            <w:tcW w:w="0" w:type="auto"/>
            <w:gridSpan w:val="6"/>
            <w:tcBorders>
              <w:top w:val="single" w:sz="4" w:space="0" w:color="000000"/>
              <w:left w:val="single" w:sz="4" w:space="0" w:color="000000"/>
              <w:bottom w:val="single" w:sz="4" w:space="0" w:color="000000"/>
              <w:right w:val="single" w:sz="4" w:space="0" w:color="000000"/>
            </w:tcBorders>
          </w:tcPr>
          <w:p w14:paraId="780FB576"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 xml:space="preserve">a </w:t>
            </w:r>
            <w:r w:rsidRPr="00CB346D">
              <w:rPr>
                <w:color w:val="000000" w:themeColor="text1"/>
                <w:position w:val="8"/>
                <w:szCs w:val="22"/>
              </w:rPr>
              <w:t>p &lt; 0,001, adalimumabs salīdzinājumā ar placebo</w:t>
            </w:r>
            <w:r w:rsidRPr="00CB346D">
              <w:rPr>
                <w:color w:val="000000" w:themeColor="text1"/>
                <w:position w:val="8"/>
                <w:szCs w:val="22"/>
                <w:lang w:eastAsia="en-GB"/>
              </w:rPr>
              <w:t>.</w:t>
            </w:r>
          </w:p>
        </w:tc>
      </w:tr>
    </w:tbl>
    <w:p w14:paraId="6717830C" w14:textId="77777777" w:rsidR="000860F7" w:rsidRPr="00CB346D" w:rsidRDefault="000860F7" w:rsidP="00BB097D">
      <w:pPr>
        <w:rPr>
          <w:b/>
          <w:color w:val="000000" w:themeColor="text1"/>
          <w:szCs w:val="22"/>
        </w:rPr>
      </w:pPr>
    </w:p>
    <w:p w14:paraId="0C0B4239" w14:textId="028B4C25" w:rsidR="000860F7" w:rsidRPr="00CB346D" w:rsidRDefault="00CB346D" w:rsidP="00BB097D">
      <w:pPr>
        <w:rPr>
          <w:color w:val="000000" w:themeColor="text1"/>
          <w:szCs w:val="22"/>
        </w:rPr>
      </w:pPr>
      <w:r w:rsidRPr="00CB346D">
        <w:rPr>
          <w:color w:val="000000" w:themeColor="text1"/>
          <w:szCs w:val="22"/>
        </w:rPr>
        <w:t>Ar adalimumabu ārstētiem pacientiem 26. nedēļā bija statistiski nozīmīga DLQI uzlabošanās, salīdzinot ar placebo.</w:t>
      </w:r>
    </w:p>
    <w:p w14:paraId="26F83689" w14:textId="77777777" w:rsidR="000860F7" w:rsidRPr="00CB346D" w:rsidRDefault="000860F7" w:rsidP="00BB097D">
      <w:pPr>
        <w:autoSpaceDE w:val="0"/>
        <w:autoSpaceDN w:val="0"/>
        <w:adjustRightInd w:val="0"/>
        <w:rPr>
          <w:color w:val="000000" w:themeColor="text1"/>
          <w:szCs w:val="22"/>
        </w:rPr>
      </w:pPr>
    </w:p>
    <w:p w14:paraId="1B50F798" w14:textId="77777777" w:rsidR="000860F7" w:rsidRPr="00CB346D" w:rsidRDefault="00CB346D" w:rsidP="00BB097D">
      <w:pPr>
        <w:rPr>
          <w:i/>
          <w:iCs/>
          <w:color w:val="000000" w:themeColor="text1"/>
          <w:szCs w:val="22"/>
        </w:rPr>
      </w:pPr>
      <w:r w:rsidRPr="00CB346D">
        <w:rPr>
          <w:i/>
          <w:iCs/>
          <w:color w:val="000000" w:themeColor="text1"/>
          <w:szCs w:val="22"/>
        </w:rPr>
        <w:t>Hidradenitis suppurativa</w:t>
      </w:r>
    </w:p>
    <w:p w14:paraId="0C37432F" w14:textId="7C5B00A7" w:rsidR="000860F7" w:rsidRPr="00CB346D" w:rsidRDefault="00CB346D" w:rsidP="00BB097D">
      <w:pPr>
        <w:rPr>
          <w:color w:val="000000" w:themeColor="text1"/>
          <w:szCs w:val="22"/>
        </w:rPr>
      </w:pPr>
      <w:r w:rsidRPr="00CB346D">
        <w:rPr>
          <w:color w:val="000000" w:themeColor="text1"/>
          <w:szCs w:val="22"/>
        </w:rPr>
        <w:t xml:space="preserve">Adalimumaba drošums un efektivitāte tika vērtēti randomizētos, dubultmaskētos, placebo kontrolētos pētījumos un atklātā pētījuma turpinājumā pieaugušiem pacientiem ar vidēji smagu un smagu HS, kuriem bija nepanesamība, kontrindikācija vai nepietiekama atbildes reakcija uz vismaz 3 mēnešu </w:t>
      </w:r>
      <w:r w:rsidRPr="00CB346D">
        <w:rPr>
          <w:color w:val="000000" w:themeColor="text1"/>
          <w:szCs w:val="22"/>
        </w:rPr>
        <w:lastRenderedPageBreak/>
        <w:t>sistēmisku antibiotisko līdzekļu ārstēšanas kursu. HS</w:t>
      </w:r>
      <w:r w:rsidRPr="00CB346D">
        <w:rPr>
          <w:color w:val="000000" w:themeColor="text1"/>
          <w:szCs w:val="22"/>
        </w:rPr>
        <w:noBreakHyphen/>
        <w:t>I un HS</w:t>
      </w:r>
      <w:r w:rsidRPr="00CB346D">
        <w:rPr>
          <w:color w:val="000000" w:themeColor="text1"/>
          <w:szCs w:val="22"/>
        </w:rPr>
        <w:noBreakHyphen/>
        <w:t xml:space="preserve">II tika iekļauti pacienti, kuriem bija II vai III stadijas slimība pēc </w:t>
      </w:r>
      <w:r w:rsidRPr="00CB346D">
        <w:rPr>
          <w:i/>
          <w:iCs/>
          <w:color w:val="000000" w:themeColor="text1"/>
          <w:szCs w:val="22"/>
        </w:rPr>
        <w:t>Hurley</w:t>
      </w:r>
      <w:r w:rsidRPr="00CB346D">
        <w:rPr>
          <w:color w:val="000000" w:themeColor="text1"/>
          <w:szCs w:val="22"/>
        </w:rPr>
        <w:t xml:space="preserve"> ar vismaz 3 abscesiem vai iekaisīgiem mezgliem.</w:t>
      </w:r>
    </w:p>
    <w:p w14:paraId="3F19280F" w14:textId="77777777" w:rsidR="000860F7" w:rsidRPr="00CB346D" w:rsidRDefault="000860F7" w:rsidP="00BB097D">
      <w:pPr>
        <w:rPr>
          <w:color w:val="000000" w:themeColor="text1"/>
          <w:szCs w:val="22"/>
        </w:rPr>
      </w:pPr>
    </w:p>
    <w:p w14:paraId="432293F3" w14:textId="4A34EFCB" w:rsidR="000860F7" w:rsidRPr="00CB346D" w:rsidRDefault="00CB346D" w:rsidP="00BB097D">
      <w:pPr>
        <w:rPr>
          <w:color w:val="000000" w:themeColor="text1"/>
          <w:szCs w:val="22"/>
        </w:rPr>
      </w:pPr>
      <w:r w:rsidRPr="00CB346D">
        <w:rPr>
          <w:color w:val="000000" w:themeColor="text1"/>
          <w:szCs w:val="22"/>
        </w:rPr>
        <w:t>Pētījumā HS</w:t>
      </w:r>
      <w:r w:rsidRPr="00CB346D">
        <w:rPr>
          <w:color w:val="000000" w:themeColor="text1"/>
          <w:szCs w:val="22"/>
        </w:rPr>
        <w:noBreakHyphen/>
        <w:t>I (PIONEER I) tika izvērtēti 307 pacienti divos ārstēšanas periodos. A periodā, pacienti saņēma placebo vai adalimumaba sākuma devu 160 mg 0. nedēļā, 80 mg 2. nedēļā, un 40 mg katru nākamo nedēļā sākot ar 4. nedēļu līdz 11. nedēļai. Šajā pētījumā vienlaicīga antibiotisko līdzekļu lietošana nebija atļauta. Pēc 12 nedēļu terapijas, pacienti, kuri saņēma adalimumabu A periodā tika atkārtoti randomizēti B periodā vienā no 3 ārstēšanas grupām (no 12. nedēļas līdz 35. nedēļai 40 mg adalimumaba katru nedēļu, 40 mg adalimumaba katru otro nedēļu, vai placebo). Pacienti, kuri A periodā bija randomizēti placebo lietošanai, B periodā saņēma 40 mg adalimumaba katru nedēļu.</w:t>
      </w:r>
    </w:p>
    <w:p w14:paraId="2092BC94" w14:textId="77777777" w:rsidR="000860F7" w:rsidRPr="00CB346D" w:rsidRDefault="000860F7" w:rsidP="00BB097D">
      <w:pPr>
        <w:rPr>
          <w:color w:val="000000" w:themeColor="text1"/>
          <w:szCs w:val="22"/>
        </w:rPr>
      </w:pPr>
    </w:p>
    <w:p w14:paraId="38593170" w14:textId="2D62F147" w:rsidR="000860F7" w:rsidRPr="00CB346D" w:rsidRDefault="00CB346D" w:rsidP="00BB097D">
      <w:pPr>
        <w:rPr>
          <w:color w:val="000000" w:themeColor="text1"/>
          <w:szCs w:val="22"/>
        </w:rPr>
      </w:pPr>
      <w:r w:rsidRPr="00CB346D">
        <w:rPr>
          <w:color w:val="000000" w:themeColor="text1"/>
          <w:szCs w:val="22"/>
        </w:rPr>
        <w:t>Pētījumā HS</w:t>
      </w:r>
      <w:r w:rsidRPr="00CB346D">
        <w:rPr>
          <w:color w:val="000000" w:themeColor="text1"/>
          <w:szCs w:val="22"/>
        </w:rPr>
        <w:noBreakHyphen/>
        <w:t>II (PIONEER II) tika izvērtēti 326 pacienti divos ārstēšanas periodos. A periodā, pacienti saņēma placebo vai adalimumaba sākuma devu 160 mg 0. nedēļā, 80 mg 2. nedēļā, un 40 mg katru nākamo nedēļu sākot ar 4. nedēļu līdz 11. nedēļai. Pētījuma laikā 19,3 % pacientu turpināja iekšķīgi lietojamo antibiotisko līdzekļu terapijas kursu. Pēc 12 nedēļu terapijas, pacienti, kuri A periodā saņēma adalimumabu tika atkārtoti randomizēti B periodā vienā no 3 ārstēšanas grupām (no 12. nedēļas līdz 35. nedēļai 40 mg adalimumaba katru nedēļu, 40 mg adalimumaba katru otro nedēļu, vai placebo). Pacienti, kuri A periodā bija randomizēti saņemt placebo, saņēma placebo B periodā. Pacienti, kuri piedalījās HS</w:t>
      </w:r>
      <w:r w:rsidRPr="00CB346D">
        <w:rPr>
          <w:color w:val="000000" w:themeColor="text1"/>
          <w:szCs w:val="22"/>
        </w:rPr>
        <w:noBreakHyphen/>
        <w:t>I un HS</w:t>
      </w:r>
      <w:r w:rsidRPr="00CB346D">
        <w:rPr>
          <w:color w:val="000000" w:themeColor="text1"/>
          <w:szCs w:val="22"/>
        </w:rPr>
        <w:noBreakHyphen/>
        <w:t xml:space="preserve">II pētījumos bija </w:t>
      </w:r>
      <w:r w:rsidRPr="00CB346D">
        <w:t xml:space="preserve">piemēroti iekļaušanai </w:t>
      </w:r>
      <w:r w:rsidRPr="00CB346D">
        <w:rPr>
          <w:color w:val="000000" w:themeColor="text1"/>
          <w:szCs w:val="22"/>
        </w:rPr>
        <w:t xml:space="preserve">atklātā pētījuma pagarinājumā, kurā 40 mg adalimumaba tika lietots katru nedēļu. </w:t>
      </w:r>
      <w:r w:rsidRPr="00CB346D">
        <w:t>Vidējais iedarbības ilgums visās adalimumaba populācijās bija</w:t>
      </w:r>
      <w:r w:rsidRPr="00CB346D">
        <w:rPr>
          <w:color w:val="000000" w:themeColor="text1"/>
          <w:szCs w:val="22"/>
        </w:rPr>
        <w:t xml:space="preserve"> bija 762 dienas. </w:t>
      </w:r>
      <w:r w:rsidRPr="00CB346D">
        <w:t>Visos 3 pētījumos pacienti katru dienu lietoja lokālu antiseptisku līdzekli</w:t>
      </w:r>
      <w:r w:rsidRPr="00CB346D">
        <w:rPr>
          <w:color w:val="000000" w:themeColor="text1"/>
          <w:szCs w:val="22"/>
        </w:rPr>
        <w:t>.</w:t>
      </w:r>
    </w:p>
    <w:p w14:paraId="50CA6DF4" w14:textId="77777777" w:rsidR="000860F7" w:rsidRPr="00CB346D" w:rsidRDefault="000860F7" w:rsidP="00BB097D">
      <w:pPr>
        <w:rPr>
          <w:color w:val="000000" w:themeColor="text1"/>
          <w:szCs w:val="22"/>
        </w:rPr>
      </w:pPr>
    </w:p>
    <w:p w14:paraId="00E9026F"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Klīniskā atbildes reakcija</w:t>
      </w:r>
    </w:p>
    <w:p w14:paraId="060F192B" w14:textId="042C993C" w:rsidR="000860F7" w:rsidRPr="00CB346D" w:rsidRDefault="00CB346D" w:rsidP="00BB097D">
      <w:pPr>
        <w:rPr>
          <w:color w:val="000000" w:themeColor="text1"/>
          <w:szCs w:val="22"/>
        </w:rPr>
      </w:pPr>
      <w:r w:rsidRPr="00CB346D">
        <w:rPr>
          <w:color w:val="000000" w:themeColor="text1"/>
          <w:szCs w:val="22"/>
        </w:rPr>
        <w:t xml:space="preserve">Iekaisīgu bojājumu samazināšanās un abscesa pasliktināšanās novēršana un fistulu drenēšanās tika izvērtēta, izmantojot </w:t>
      </w:r>
      <w:r w:rsidRPr="00CB346D">
        <w:rPr>
          <w:i/>
          <w:color w:val="000000" w:themeColor="text1"/>
          <w:szCs w:val="22"/>
        </w:rPr>
        <w:t xml:space="preserve">Hidradenitis </w:t>
      </w:r>
      <w:r w:rsidRPr="00CB346D">
        <w:rPr>
          <w:i/>
          <w:iCs/>
          <w:color w:val="000000" w:themeColor="text1"/>
          <w:szCs w:val="22"/>
        </w:rPr>
        <w:t>S</w:t>
      </w:r>
      <w:r w:rsidRPr="00CB346D">
        <w:rPr>
          <w:i/>
          <w:color w:val="000000" w:themeColor="text1"/>
          <w:szCs w:val="22"/>
        </w:rPr>
        <w:t>uppurativa</w:t>
      </w:r>
      <w:r w:rsidRPr="00CB346D">
        <w:rPr>
          <w:color w:val="000000" w:themeColor="text1"/>
          <w:szCs w:val="22"/>
        </w:rPr>
        <w:t xml:space="preserve"> klīnisko atbildes reakciju (</w:t>
      </w:r>
      <w:r w:rsidRPr="00CB346D">
        <w:rPr>
          <w:i/>
          <w:iCs/>
          <w:color w:val="000000" w:themeColor="text1"/>
          <w:szCs w:val="22"/>
        </w:rPr>
        <w:t>Hidradenitis Suppurativa Clinical Response</w:t>
      </w:r>
      <w:r w:rsidRPr="00CB346D">
        <w:rPr>
          <w:color w:val="000000" w:themeColor="text1"/>
          <w:szCs w:val="22"/>
        </w:rPr>
        <w:t xml:space="preserve"> - HiSCR; kopējā abscesa un iekaisumu mezglu skaita samazināšana vismaz par 50 % bez abscesu skaita un fistulu drenēšanās palielināšanās salīdzinot ar sākotnējo stāvokli). Ar HS saistītu ādas sāpju samazināšanos novērtēja, izmantojot Skaitliskā novērtējuma skalu pacientiem, kuriem iesaistoties pētījumā sākotnējais stāvokļa novērtējums 11 punktu skalā bija 3 punkti vai vairāk..</w:t>
      </w:r>
    </w:p>
    <w:p w14:paraId="0C454CFC" w14:textId="77777777" w:rsidR="000860F7" w:rsidRPr="00CB346D" w:rsidRDefault="000860F7" w:rsidP="00BB097D">
      <w:pPr>
        <w:rPr>
          <w:color w:val="000000" w:themeColor="text1"/>
          <w:szCs w:val="22"/>
        </w:rPr>
      </w:pPr>
    </w:p>
    <w:p w14:paraId="59A70DA9" w14:textId="6E520C71" w:rsidR="000860F7" w:rsidRPr="00CB346D" w:rsidRDefault="00CB346D" w:rsidP="00BB097D">
      <w:pPr>
        <w:rPr>
          <w:color w:val="000000" w:themeColor="text1"/>
          <w:szCs w:val="22"/>
        </w:rPr>
      </w:pPr>
      <w:r w:rsidRPr="00CB346D">
        <w:rPr>
          <w:color w:val="000000" w:themeColor="text1"/>
          <w:szCs w:val="22"/>
        </w:rPr>
        <w:t>Nozīmīgi lielāks pacientu procentuālais īpatsvars, kuri tika ārstēti ar adalimumabu, sasniedza HiSCR 12. nedēļā, salīdzinot ar placebo. HS</w:t>
      </w:r>
      <w:r w:rsidRPr="00CB346D">
        <w:rPr>
          <w:color w:val="000000" w:themeColor="text1"/>
          <w:szCs w:val="22"/>
        </w:rPr>
        <w:noBreakHyphen/>
        <w:t>II pētījumā nozīmīgi lielākam pacientu procentuālajam īpatsvaram bija klīniski nozīmīga ar HS saistītu ādas sāpju samazināšanās (skatīt 19. tabulu). Pirmo 12 ārstēšanas nedēļu laikā pacientiem, kuri tika ārstēti ar adalimumabu, nozīmīgi samazinājās slimības uzliesmojuma risks.</w:t>
      </w:r>
    </w:p>
    <w:p w14:paraId="78C3EA1C" w14:textId="77777777" w:rsidR="000860F7" w:rsidRPr="00CB346D" w:rsidRDefault="000860F7" w:rsidP="00BB097D">
      <w:pPr>
        <w:rPr>
          <w:color w:val="000000" w:themeColor="text1"/>
          <w:szCs w:val="22"/>
        </w:rPr>
      </w:pPr>
    </w:p>
    <w:p w14:paraId="0EF91ECC" w14:textId="77777777" w:rsidR="000860F7" w:rsidRPr="00CB346D" w:rsidRDefault="00CB346D" w:rsidP="00BB097D">
      <w:pPr>
        <w:rPr>
          <w:color w:val="000000" w:themeColor="text1"/>
        </w:rPr>
      </w:pPr>
      <w:r w:rsidRPr="00CB346D">
        <w:rPr>
          <w:b/>
          <w:color w:val="000000" w:themeColor="text1"/>
          <w:szCs w:val="22"/>
        </w:rPr>
        <w:t>19. tabula. Efektivitātes rezultāti pēc</w:t>
      </w:r>
      <w:r w:rsidRPr="00CB346D">
        <w:rPr>
          <w:b/>
          <w:bCs/>
          <w:color w:val="000000" w:themeColor="text1"/>
          <w:szCs w:val="22"/>
        </w:rPr>
        <w:t xml:space="preserve"> </w:t>
      </w:r>
      <w:r w:rsidRPr="00CB346D">
        <w:rPr>
          <w:b/>
          <w:color w:val="000000" w:themeColor="text1"/>
          <w:szCs w:val="22"/>
        </w:rPr>
        <w:t xml:space="preserve">12 nedēļām, HS </w:t>
      </w:r>
      <w:r w:rsidRPr="00CB346D">
        <w:rPr>
          <w:b/>
          <w:bCs/>
          <w:color w:val="000000" w:themeColor="text1"/>
          <w:szCs w:val="22"/>
        </w:rPr>
        <w:t>pētījumi </w:t>
      </w:r>
      <w:r w:rsidRPr="00CB346D">
        <w:rPr>
          <w:b/>
          <w:color w:val="000000" w:themeColor="text1"/>
          <w:szCs w:val="22"/>
        </w:rPr>
        <w:t>I un</w:t>
      </w:r>
      <w:r w:rsidRPr="00CB346D">
        <w:rPr>
          <w:b/>
          <w:bCs/>
          <w:color w:val="000000" w:themeColor="text1"/>
          <w:szCs w:val="22"/>
        </w:rPr>
        <w:t> </w:t>
      </w:r>
      <w:r w:rsidRPr="00CB346D">
        <w:rPr>
          <w:b/>
          <w:color w:val="000000" w:themeColor="text1"/>
          <w:szCs w:val="22"/>
        </w:rPr>
        <w:t>II</w:t>
      </w:r>
    </w:p>
    <w:p w14:paraId="061F3DDF" w14:textId="77777777" w:rsidR="000860F7" w:rsidRPr="00CB346D" w:rsidRDefault="000860F7" w:rsidP="00BB097D">
      <w:pPr>
        <w:rPr>
          <w:color w:val="000000" w:themeColor="text1"/>
          <w:szCs w:val="22"/>
        </w:rPr>
      </w:pPr>
    </w:p>
    <w:tbl>
      <w:tblPr>
        <w:tblW w:w="0" w:type="auto"/>
        <w:tblInd w:w="-5" w:type="dxa"/>
        <w:tblLayout w:type="fixed"/>
        <w:tblCellMar>
          <w:left w:w="57" w:type="dxa"/>
          <w:right w:w="57" w:type="dxa"/>
        </w:tblCellMar>
        <w:tblLook w:val="0000" w:firstRow="0" w:lastRow="0" w:firstColumn="0" w:lastColumn="0" w:noHBand="0" w:noVBand="0"/>
      </w:tblPr>
      <w:tblGrid>
        <w:gridCol w:w="2398"/>
        <w:gridCol w:w="1412"/>
        <w:gridCol w:w="1799"/>
        <w:gridCol w:w="1617"/>
        <w:gridCol w:w="1840"/>
      </w:tblGrid>
      <w:tr w:rsidR="000860F7" w:rsidRPr="00CB346D" w14:paraId="49606410" w14:textId="77777777">
        <w:trPr>
          <w:trHeight w:val="251"/>
        </w:trPr>
        <w:tc>
          <w:tcPr>
            <w:tcW w:w="2398" w:type="dxa"/>
            <w:vMerge w:val="restart"/>
            <w:tcBorders>
              <w:top w:val="single" w:sz="4" w:space="0" w:color="000000"/>
              <w:left w:val="single" w:sz="4" w:space="0" w:color="000000"/>
              <w:bottom w:val="single" w:sz="4" w:space="0" w:color="000000"/>
              <w:right w:val="single" w:sz="4" w:space="0" w:color="000000"/>
            </w:tcBorders>
          </w:tcPr>
          <w:p w14:paraId="77954B9B"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3211" w:type="dxa"/>
            <w:gridSpan w:val="2"/>
            <w:tcBorders>
              <w:top w:val="single" w:sz="4" w:space="0" w:color="000000"/>
              <w:left w:val="single" w:sz="4" w:space="0" w:color="000000"/>
              <w:bottom w:val="single" w:sz="4" w:space="0" w:color="000000"/>
              <w:right w:val="single" w:sz="4" w:space="0" w:color="000000"/>
            </w:tcBorders>
          </w:tcPr>
          <w:p w14:paraId="358270F8"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HS pētījums I</w:t>
            </w:r>
          </w:p>
        </w:tc>
        <w:tc>
          <w:tcPr>
            <w:tcW w:w="3457" w:type="dxa"/>
            <w:gridSpan w:val="2"/>
            <w:tcBorders>
              <w:top w:val="single" w:sz="4" w:space="0" w:color="000000"/>
              <w:left w:val="single" w:sz="4" w:space="0" w:color="000000"/>
              <w:bottom w:val="single" w:sz="4" w:space="0" w:color="000000"/>
              <w:right w:val="single" w:sz="4" w:space="0" w:color="000000"/>
            </w:tcBorders>
          </w:tcPr>
          <w:p w14:paraId="6834B714"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HS pētījums II</w:t>
            </w:r>
          </w:p>
        </w:tc>
      </w:tr>
      <w:tr w:rsidR="000860F7" w:rsidRPr="00CB346D" w14:paraId="2244A458" w14:textId="77777777">
        <w:trPr>
          <w:trHeight w:val="503"/>
        </w:trPr>
        <w:tc>
          <w:tcPr>
            <w:tcW w:w="2398" w:type="dxa"/>
            <w:vMerge/>
            <w:tcBorders>
              <w:top w:val="nil"/>
              <w:left w:val="single" w:sz="4" w:space="0" w:color="000000"/>
              <w:bottom w:val="single" w:sz="4" w:space="0" w:color="000000"/>
              <w:right w:val="single" w:sz="4" w:space="0" w:color="000000"/>
            </w:tcBorders>
          </w:tcPr>
          <w:p w14:paraId="11EBA5F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12" w:type="dxa"/>
            <w:tcBorders>
              <w:top w:val="single" w:sz="4" w:space="0" w:color="000000"/>
              <w:left w:val="single" w:sz="4" w:space="0" w:color="000000"/>
              <w:bottom w:val="single" w:sz="4" w:space="0" w:color="000000"/>
              <w:right w:val="single" w:sz="4" w:space="0" w:color="000000"/>
            </w:tcBorders>
          </w:tcPr>
          <w:p w14:paraId="18499FC9"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Placebo</w:t>
            </w:r>
          </w:p>
        </w:tc>
        <w:tc>
          <w:tcPr>
            <w:tcW w:w="1799" w:type="dxa"/>
            <w:tcBorders>
              <w:top w:val="single" w:sz="4" w:space="0" w:color="000000"/>
              <w:left w:val="single" w:sz="4" w:space="0" w:color="000000"/>
              <w:bottom w:val="single" w:sz="4" w:space="0" w:color="000000"/>
              <w:right w:val="single" w:sz="4" w:space="0" w:color="000000"/>
            </w:tcBorders>
          </w:tcPr>
          <w:p w14:paraId="5B83B351" w14:textId="77777777"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Adalimumabs</w:t>
            </w:r>
          </w:p>
          <w:p w14:paraId="66830756" w14:textId="5CB4434F"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 xml:space="preserve">40 mg </w:t>
            </w:r>
            <w:r w:rsidRPr="00CB346D">
              <w:rPr>
                <w:b/>
                <w:bCs/>
              </w:rPr>
              <w:t>katru nedēļu</w:t>
            </w:r>
          </w:p>
        </w:tc>
        <w:tc>
          <w:tcPr>
            <w:tcW w:w="1617" w:type="dxa"/>
            <w:tcBorders>
              <w:top w:val="single" w:sz="4" w:space="0" w:color="000000"/>
              <w:left w:val="single" w:sz="4" w:space="0" w:color="000000"/>
              <w:bottom w:val="single" w:sz="4" w:space="0" w:color="000000"/>
              <w:right w:val="single" w:sz="4" w:space="0" w:color="000000"/>
            </w:tcBorders>
          </w:tcPr>
          <w:p w14:paraId="4BBD5112"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Placebo</w:t>
            </w:r>
          </w:p>
        </w:tc>
        <w:tc>
          <w:tcPr>
            <w:tcW w:w="1840" w:type="dxa"/>
            <w:tcBorders>
              <w:top w:val="single" w:sz="4" w:space="0" w:color="000000"/>
              <w:left w:val="single" w:sz="4" w:space="0" w:color="000000"/>
              <w:bottom w:val="single" w:sz="4" w:space="0" w:color="000000"/>
              <w:right w:val="single" w:sz="4" w:space="0" w:color="000000"/>
            </w:tcBorders>
          </w:tcPr>
          <w:p w14:paraId="38DC0FC8" w14:textId="77777777"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Adalimumabs</w:t>
            </w:r>
          </w:p>
          <w:p w14:paraId="6D56493D" w14:textId="0A871C12" w:rsidR="000860F7" w:rsidRPr="00CB346D" w:rsidRDefault="00CB346D" w:rsidP="00BB097D">
            <w:pPr>
              <w:kinsoku w:val="0"/>
              <w:overflowPunct w:val="0"/>
              <w:autoSpaceDE w:val="0"/>
              <w:autoSpaceDN w:val="0"/>
              <w:adjustRightInd w:val="0"/>
              <w:ind w:left="22" w:right="217" w:hanging="22"/>
              <w:jc w:val="center"/>
              <w:rPr>
                <w:rFonts w:eastAsia="SimSun"/>
                <w:b/>
                <w:color w:val="000000" w:themeColor="text1"/>
                <w:szCs w:val="22"/>
              </w:rPr>
            </w:pPr>
            <w:r w:rsidRPr="00CB346D">
              <w:rPr>
                <w:b/>
                <w:color w:val="000000" w:themeColor="text1"/>
                <w:szCs w:val="22"/>
              </w:rPr>
              <w:t xml:space="preserve">40 mg </w:t>
            </w:r>
            <w:r w:rsidRPr="00CB346D">
              <w:rPr>
                <w:b/>
                <w:bCs/>
              </w:rPr>
              <w:t>katru nedēļu</w:t>
            </w:r>
          </w:p>
        </w:tc>
      </w:tr>
      <w:tr w:rsidR="000860F7" w:rsidRPr="00CB346D" w14:paraId="5F57BD91" w14:textId="77777777">
        <w:trPr>
          <w:trHeight w:val="749"/>
        </w:trPr>
        <w:tc>
          <w:tcPr>
            <w:tcW w:w="2398" w:type="dxa"/>
            <w:tcBorders>
              <w:top w:val="single" w:sz="4" w:space="0" w:color="000000"/>
              <w:left w:val="single" w:sz="4" w:space="0" w:color="000000"/>
              <w:bottom w:val="single" w:sz="4" w:space="0" w:color="000000"/>
              <w:right w:val="single" w:sz="4" w:space="0" w:color="000000"/>
            </w:tcBorders>
            <w:vAlign w:val="center"/>
          </w:tcPr>
          <w:p w14:paraId="3E618F1F" w14:textId="77777777" w:rsidR="000860F7" w:rsidRPr="00CB346D" w:rsidRDefault="00CB346D" w:rsidP="00BB097D">
            <w:pPr>
              <w:rPr>
                <w:color w:val="000000" w:themeColor="text1"/>
                <w:position w:val="8"/>
              </w:rPr>
            </w:pPr>
            <w:r w:rsidRPr="00CB346D">
              <w:rPr>
                <w:i/>
                <w:color w:val="000000" w:themeColor="text1"/>
                <w:szCs w:val="22"/>
              </w:rPr>
              <w:t>Hidradenitis Suppurativa</w:t>
            </w:r>
            <w:r w:rsidRPr="00CB346D">
              <w:rPr>
                <w:color w:val="000000" w:themeColor="text1"/>
                <w:szCs w:val="22"/>
              </w:rPr>
              <w:t xml:space="preserve"> klīniskā atbildes reakcija (HiSCR)</w:t>
            </w:r>
            <w:r w:rsidRPr="00CB346D">
              <w:rPr>
                <w:color w:val="000000" w:themeColor="text1"/>
                <w:szCs w:val="22"/>
                <w:vertAlign w:val="superscript"/>
              </w:rPr>
              <w:t>a</w:t>
            </w:r>
          </w:p>
        </w:tc>
        <w:tc>
          <w:tcPr>
            <w:tcW w:w="1412" w:type="dxa"/>
            <w:tcBorders>
              <w:top w:val="single" w:sz="4" w:space="0" w:color="000000"/>
              <w:left w:val="single" w:sz="4" w:space="0" w:color="000000"/>
              <w:bottom w:val="single" w:sz="4" w:space="0" w:color="000000"/>
              <w:right w:val="single" w:sz="4" w:space="0" w:color="000000"/>
            </w:tcBorders>
          </w:tcPr>
          <w:p w14:paraId="3FBC7938"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154</w:t>
            </w:r>
          </w:p>
          <w:p w14:paraId="3C8334D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 (26,0 %)</w:t>
            </w:r>
          </w:p>
        </w:tc>
        <w:tc>
          <w:tcPr>
            <w:tcW w:w="1799" w:type="dxa"/>
            <w:tcBorders>
              <w:top w:val="single" w:sz="4" w:space="0" w:color="000000"/>
              <w:left w:val="single" w:sz="4" w:space="0" w:color="000000"/>
              <w:bottom w:val="single" w:sz="4" w:space="0" w:color="000000"/>
              <w:right w:val="single" w:sz="4" w:space="0" w:color="000000"/>
            </w:tcBorders>
          </w:tcPr>
          <w:p w14:paraId="108EA0E7"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153</w:t>
            </w:r>
          </w:p>
          <w:p w14:paraId="4ABF895F"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64 (41,8 %)*</w:t>
            </w:r>
          </w:p>
        </w:tc>
        <w:tc>
          <w:tcPr>
            <w:tcW w:w="1617" w:type="dxa"/>
            <w:tcBorders>
              <w:top w:val="single" w:sz="4" w:space="0" w:color="000000"/>
              <w:left w:val="single" w:sz="4" w:space="0" w:color="000000"/>
              <w:bottom w:val="single" w:sz="4" w:space="0" w:color="000000"/>
              <w:right w:val="single" w:sz="4" w:space="0" w:color="000000"/>
            </w:tcBorders>
          </w:tcPr>
          <w:p w14:paraId="3105D7FB" w14:textId="77777777" w:rsidR="000860F7" w:rsidRPr="00CB346D" w:rsidRDefault="00CB346D" w:rsidP="00BB097D">
            <w:pPr>
              <w:kinsoku w:val="0"/>
              <w:overflowPunct w:val="0"/>
              <w:autoSpaceDE w:val="0"/>
              <w:autoSpaceDN w:val="0"/>
              <w:adjustRightInd w:val="0"/>
              <w:ind w:right="142"/>
              <w:jc w:val="center"/>
              <w:rPr>
                <w:color w:val="000000" w:themeColor="text1"/>
                <w:szCs w:val="22"/>
                <w:lang w:eastAsia="en-GB"/>
              </w:rPr>
            </w:pPr>
            <w:r w:rsidRPr="00CB346D">
              <w:rPr>
                <w:color w:val="000000" w:themeColor="text1"/>
                <w:szCs w:val="22"/>
              </w:rPr>
              <w:t>N=163</w:t>
            </w:r>
          </w:p>
          <w:p w14:paraId="483B8330"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45 (27,6 %)</w:t>
            </w:r>
          </w:p>
        </w:tc>
        <w:tc>
          <w:tcPr>
            <w:tcW w:w="1840" w:type="dxa"/>
            <w:tcBorders>
              <w:top w:val="single" w:sz="4" w:space="0" w:color="000000"/>
              <w:left w:val="single" w:sz="4" w:space="0" w:color="000000"/>
              <w:bottom w:val="single" w:sz="4" w:space="0" w:color="000000"/>
              <w:right w:val="single" w:sz="4" w:space="0" w:color="000000"/>
            </w:tcBorders>
          </w:tcPr>
          <w:p w14:paraId="2E249B76"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N=163</w:t>
            </w:r>
          </w:p>
          <w:p w14:paraId="4D6CBB3C"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96 (58,9 %)***</w:t>
            </w:r>
          </w:p>
        </w:tc>
      </w:tr>
      <w:tr w:rsidR="000860F7" w:rsidRPr="00CB346D" w14:paraId="37B36AF3" w14:textId="77777777">
        <w:trPr>
          <w:trHeight w:val="503"/>
        </w:trPr>
        <w:tc>
          <w:tcPr>
            <w:tcW w:w="2398" w:type="dxa"/>
            <w:tcBorders>
              <w:top w:val="single" w:sz="4" w:space="0" w:color="000000"/>
              <w:left w:val="single" w:sz="4" w:space="0" w:color="000000"/>
              <w:bottom w:val="single" w:sz="4" w:space="0" w:color="000000"/>
              <w:right w:val="single" w:sz="4" w:space="0" w:color="000000"/>
            </w:tcBorders>
            <w:vAlign w:val="center"/>
          </w:tcPr>
          <w:p w14:paraId="44105C89" w14:textId="77777777" w:rsidR="000860F7" w:rsidRPr="00CB346D" w:rsidRDefault="00CB346D" w:rsidP="00BB097D">
            <w:pPr>
              <w:rPr>
                <w:color w:val="000000" w:themeColor="text1"/>
                <w:position w:val="8"/>
              </w:rPr>
            </w:pPr>
            <w:r w:rsidRPr="00CB346D">
              <w:rPr>
                <w:color w:val="000000" w:themeColor="text1"/>
                <w:szCs w:val="22"/>
              </w:rPr>
              <w:t>≥630 % ādas sāpju samazināšanās</w:t>
            </w:r>
            <w:r w:rsidRPr="00CB346D">
              <w:rPr>
                <w:color w:val="000000" w:themeColor="text1"/>
                <w:szCs w:val="22"/>
                <w:vertAlign w:val="superscript"/>
              </w:rPr>
              <w:t>b</w:t>
            </w:r>
          </w:p>
        </w:tc>
        <w:tc>
          <w:tcPr>
            <w:tcW w:w="1412" w:type="dxa"/>
            <w:tcBorders>
              <w:top w:val="single" w:sz="4" w:space="0" w:color="000000"/>
              <w:left w:val="single" w:sz="4" w:space="0" w:color="000000"/>
              <w:bottom w:val="single" w:sz="4" w:space="0" w:color="000000"/>
              <w:right w:val="single" w:sz="4" w:space="0" w:color="000000"/>
            </w:tcBorders>
          </w:tcPr>
          <w:p w14:paraId="42BACD16"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109</w:t>
            </w:r>
          </w:p>
          <w:p w14:paraId="135A8C41"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27 (24,8 %)</w:t>
            </w:r>
          </w:p>
        </w:tc>
        <w:tc>
          <w:tcPr>
            <w:tcW w:w="1799" w:type="dxa"/>
            <w:tcBorders>
              <w:top w:val="single" w:sz="4" w:space="0" w:color="000000"/>
              <w:left w:val="single" w:sz="4" w:space="0" w:color="000000"/>
              <w:bottom w:val="single" w:sz="4" w:space="0" w:color="000000"/>
              <w:right w:val="single" w:sz="4" w:space="0" w:color="000000"/>
            </w:tcBorders>
          </w:tcPr>
          <w:p w14:paraId="13C34320"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122</w:t>
            </w:r>
          </w:p>
          <w:p w14:paraId="44F2EE3A"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34 (27,9 %)</w:t>
            </w:r>
          </w:p>
        </w:tc>
        <w:tc>
          <w:tcPr>
            <w:tcW w:w="1617" w:type="dxa"/>
            <w:tcBorders>
              <w:top w:val="single" w:sz="4" w:space="0" w:color="000000"/>
              <w:left w:val="single" w:sz="4" w:space="0" w:color="000000"/>
              <w:bottom w:val="single" w:sz="4" w:space="0" w:color="000000"/>
              <w:right w:val="single" w:sz="4" w:space="0" w:color="000000"/>
            </w:tcBorders>
          </w:tcPr>
          <w:p w14:paraId="36AA0B7A" w14:textId="77777777" w:rsidR="000860F7" w:rsidRPr="00CB346D" w:rsidRDefault="00CB346D" w:rsidP="00BB097D">
            <w:pPr>
              <w:kinsoku w:val="0"/>
              <w:overflowPunct w:val="0"/>
              <w:autoSpaceDE w:val="0"/>
              <w:autoSpaceDN w:val="0"/>
              <w:adjustRightInd w:val="0"/>
              <w:ind w:right="142" w:firstLine="189"/>
              <w:jc w:val="center"/>
              <w:rPr>
                <w:color w:val="000000" w:themeColor="text1"/>
                <w:szCs w:val="22"/>
                <w:lang w:eastAsia="en-GB"/>
              </w:rPr>
            </w:pPr>
            <w:r w:rsidRPr="00CB346D">
              <w:rPr>
                <w:color w:val="000000" w:themeColor="text1"/>
                <w:szCs w:val="22"/>
              </w:rPr>
              <w:t>N=111</w:t>
            </w:r>
          </w:p>
          <w:p w14:paraId="34870A15" w14:textId="77777777" w:rsidR="000860F7" w:rsidRPr="00CB346D" w:rsidRDefault="00CB346D" w:rsidP="00BB097D">
            <w:pPr>
              <w:kinsoku w:val="0"/>
              <w:overflowPunct w:val="0"/>
              <w:autoSpaceDE w:val="0"/>
              <w:autoSpaceDN w:val="0"/>
              <w:adjustRightInd w:val="0"/>
              <w:ind w:right="142" w:firstLine="189"/>
              <w:jc w:val="center"/>
              <w:rPr>
                <w:rFonts w:eastAsia="SimSun"/>
                <w:color w:val="000000" w:themeColor="text1"/>
                <w:szCs w:val="22"/>
              </w:rPr>
            </w:pPr>
            <w:r w:rsidRPr="00CB346D">
              <w:rPr>
                <w:color w:val="000000" w:themeColor="text1"/>
                <w:szCs w:val="22"/>
              </w:rPr>
              <w:t>23 (20,7 %)</w:t>
            </w:r>
          </w:p>
        </w:tc>
        <w:tc>
          <w:tcPr>
            <w:tcW w:w="1840" w:type="dxa"/>
            <w:tcBorders>
              <w:top w:val="single" w:sz="4" w:space="0" w:color="000000"/>
              <w:left w:val="single" w:sz="4" w:space="0" w:color="000000"/>
              <w:bottom w:val="single" w:sz="4" w:space="0" w:color="000000"/>
              <w:right w:val="single" w:sz="4" w:space="0" w:color="000000"/>
            </w:tcBorders>
          </w:tcPr>
          <w:p w14:paraId="3B9A9B66"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N=105</w:t>
            </w:r>
          </w:p>
          <w:p w14:paraId="354874BE"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48 (45,7 %)***</w:t>
            </w:r>
          </w:p>
        </w:tc>
      </w:tr>
      <w:tr w:rsidR="000860F7" w:rsidRPr="00CB346D" w14:paraId="32EB4032" w14:textId="77777777">
        <w:trPr>
          <w:trHeight w:val="1047"/>
        </w:trPr>
        <w:tc>
          <w:tcPr>
            <w:tcW w:w="9066" w:type="dxa"/>
            <w:gridSpan w:val="5"/>
            <w:tcBorders>
              <w:top w:val="single" w:sz="4" w:space="0" w:color="000000"/>
              <w:left w:val="single" w:sz="4" w:space="0" w:color="000000"/>
              <w:bottom w:val="single" w:sz="4" w:space="0" w:color="000000"/>
              <w:right w:val="single" w:sz="4" w:space="0" w:color="000000"/>
            </w:tcBorders>
          </w:tcPr>
          <w:p w14:paraId="791AC284" w14:textId="77777777" w:rsidR="000860F7" w:rsidRPr="00CB346D" w:rsidRDefault="00CB346D" w:rsidP="00BB097D">
            <w:pPr>
              <w:rPr>
                <w:color w:val="000000" w:themeColor="text1"/>
                <w:szCs w:val="22"/>
              </w:rPr>
            </w:pPr>
            <w:r w:rsidRPr="00CB346D">
              <w:rPr>
                <w:color w:val="000000" w:themeColor="text1"/>
                <w:szCs w:val="22"/>
              </w:rPr>
              <w:t>* p &lt; 0.05, *** p &lt; 0.001, adalimumabs salīdzinājumā ar placebo.</w:t>
            </w:r>
          </w:p>
          <w:p w14:paraId="12A544C8" w14:textId="23BDB045"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 visiem randomizētajiem pacientiem.</w:t>
            </w:r>
          </w:p>
          <w:p w14:paraId="694C65D3" w14:textId="2C2129BA" w:rsidR="000860F7" w:rsidRPr="00CB346D" w:rsidRDefault="00CB346D" w:rsidP="00BB097D">
            <w:pPr>
              <w:rPr>
                <w:rFonts w:eastAsia="SimSun"/>
                <w:color w:val="000000" w:themeColor="text1"/>
                <w:szCs w:val="22"/>
              </w:rPr>
            </w:pPr>
            <w:r w:rsidRPr="00CB346D">
              <w:rPr>
                <w:color w:val="000000" w:themeColor="text1"/>
                <w:szCs w:val="22"/>
                <w:vertAlign w:val="superscript"/>
              </w:rPr>
              <w:t>b</w:t>
            </w:r>
            <w:r w:rsidRPr="00CB346D">
              <w:rPr>
                <w:color w:val="000000" w:themeColor="text1"/>
                <w:szCs w:val="22"/>
              </w:rPr>
              <w:t xml:space="preserve"> No pacientiem ar HS saistītu ādas sāpju novērtējumu sākotnējā stāvoklī ≥ 3, pamatojoties uz Skaitliskā novērtējuma skalu 0</w:t>
            </w:r>
            <w:r w:rsidRPr="00CB346D">
              <w:rPr>
                <w:color w:val="000000" w:themeColor="text1"/>
                <w:szCs w:val="22"/>
              </w:rPr>
              <w:noBreakHyphen/>
              <w:t>10; 0=nav ādas sāpju, 10=stiprākās ādas sāpes, kādas vien var iedomāties.</w:t>
            </w:r>
          </w:p>
        </w:tc>
      </w:tr>
    </w:tbl>
    <w:p w14:paraId="060A9143" w14:textId="77777777" w:rsidR="000860F7" w:rsidRPr="00CB346D" w:rsidRDefault="000860F7" w:rsidP="00BB097D">
      <w:pPr>
        <w:rPr>
          <w:color w:val="000000" w:themeColor="text1"/>
          <w:szCs w:val="22"/>
        </w:rPr>
      </w:pPr>
    </w:p>
    <w:p w14:paraId="5E737BAC" w14:textId="3BDCA75C" w:rsidR="000860F7" w:rsidRPr="00CB346D" w:rsidRDefault="00CB346D" w:rsidP="00BB097D">
      <w:pPr>
        <w:rPr>
          <w:color w:val="000000" w:themeColor="text1"/>
          <w:szCs w:val="22"/>
        </w:rPr>
      </w:pPr>
      <w:r w:rsidRPr="00CB346D">
        <w:rPr>
          <w:color w:val="000000" w:themeColor="text1"/>
          <w:szCs w:val="22"/>
        </w:rPr>
        <w:t>Ārstēšana ar 40 mg adalimumaba katru nedēļu, nozīmīgi samazināja abscesu pasliktināšanās un fistulu drenēšanās risku. Pirmajās 12 nedēļās HS</w:t>
      </w:r>
      <w:r w:rsidRPr="00CB346D">
        <w:rPr>
          <w:color w:val="000000" w:themeColor="text1"/>
          <w:szCs w:val="22"/>
        </w:rPr>
        <w:noBreakHyphen/>
        <w:t>I un HS</w:t>
      </w:r>
      <w:r w:rsidRPr="00CB346D">
        <w:rPr>
          <w:color w:val="000000" w:themeColor="text1"/>
          <w:szCs w:val="22"/>
        </w:rPr>
        <w:noBreakHyphen/>
        <w:t xml:space="preserve">II pētījumos placebo grupā, salīdzinot ar </w:t>
      </w:r>
      <w:r w:rsidRPr="00CB346D">
        <w:rPr>
          <w:color w:val="000000" w:themeColor="text1"/>
          <w:szCs w:val="22"/>
        </w:rPr>
        <w:lastRenderedPageBreak/>
        <w:t>adalimumaba grupu, bija aptuveni divas reizes lielāks to pacientu procentuālais īpatsvars, kuriem pasliktinājās abscess (attiecīgi 23,0 %, salīdzinot ar 11,4 %) un fistulu drenēšanās (attiecīgi 30,0 %, salīdzinot ar 13,9 %).</w:t>
      </w:r>
    </w:p>
    <w:p w14:paraId="0F5C6881" w14:textId="77777777" w:rsidR="000860F7" w:rsidRPr="00CB346D" w:rsidRDefault="000860F7" w:rsidP="00BB097D">
      <w:pPr>
        <w:rPr>
          <w:color w:val="000000" w:themeColor="text1"/>
          <w:szCs w:val="22"/>
        </w:rPr>
      </w:pPr>
    </w:p>
    <w:p w14:paraId="6721C95E" w14:textId="00124E13" w:rsidR="000860F7" w:rsidRPr="00CB346D" w:rsidRDefault="00CB346D" w:rsidP="00BB097D">
      <w:pPr>
        <w:rPr>
          <w:color w:val="000000" w:themeColor="text1"/>
          <w:szCs w:val="22"/>
        </w:rPr>
      </w:pPr>
      <w:r w:rsidRPr="00CB346D">
        <w:rPr>
          <w:color w:val="000000" w:themeColor="text1"/>
          <w:szCs w:val="22"/>
        </w:rPr>
        <w:t xml:space="preserve">Pēc 12 nedēļām salīdzinot ar sākotnējo stāvokli tika novērota </w:t>
      </w:r>
      <w:r w:rsidRPr="00CB346D">
        <w:t>ar ādas veselības stāvokļa saistītās dzīves kvalitātes uzlabošanās, vērtējot pēc</w:t>
      </w:r>
      <w:r w:rsidRPr="00CB346D">
        <w:rPr>
          <w:color w:val="000000" w:themeColor="text1"/>
          <w:szCs w:val="22"/>
        </w:rPr>
        <w:t xml:space="preserve"> Dermatoloģiskās dzīves kvalitātes indeksa (</w:t>
      </w:r>
      <w:r w:rsidRPr="00CB346D">
        <w:rPr>
          <w:i/>
          <w:iCs/>
          <w:color w:val="000000" w:themeColor="text1"/>
          <w:szCs w:val="22"/>
        </w:rPr>
        <w:t>Dermatology Life Quality Index</w:t>
      </w:r>
      <w:r w:rsidRPr="00CB346D">
        <w:rPr>
          <w:color w:val="000000" w:themeColor="text1"/>
          <w:szCs w:val="22"/>
        </w:rPr>
        <w:t xml:space="preserve"> - DLQI; pētījumos HS</w:t>
      </w:r>
      <w:r w:rsidRPr="00CB346D">
        <w:rPr>
          <w:color w:val="000000" w:themeColor="text1"/>
          <w:szCs w:val="22"/>
        </w:rPr>
        <w:noBreakHyphen/>
        <w:t>I un HS</w:t>
      </w:r>
      <w:r w:rsidRPr="00CB346D">
        <w:rPr>
          <w:color w:val="000000" w:themeColor="text1"/>
          <w:szCs w:val="22"/>
        </w:rPr>
        <w:noBreakHyphen/>
        <w:t xml:space="preserve">II), </w:t>
      </w:r>
      <w:r w:rsidRPr="00CB346D">
        <w:t>salīdzinot ar placebo grupu, pacientu vispārējo apmierinātību ar medikamentozo ārstēšanu, izmantojot Apmierinātības ar ārstēšanu anketu (</w:t>
      </w:r>
      <w:r w:rsidRPr="00CB346D">
        <w:rPr>
          <w:i/>
          <w:iCs/>
        </w:rPr>
        <w:t xml:space="preserve">Treatment Satisfaction Questionnaire </w:t>
      </w:r>
      <w:r w:rsidRPr="00CB346D">
        <w:t>(</w:t>
      </w:r>
      <w:r w:rsidRPr="00CB346D">
        <w:rPr>
          <w:i/>
          <w:iCs/>
        </w:rPr>
        <w:t>TSQM</w:t>
      </w:r>
      <w:r w:rsidRPr="00CB346D">
        <w:t>; pētījumos HS</w:t>
      </w:r>
      <w:r w:rsidRPr="00CB346D">
        <w:noBreakHyphen/>
        <w:t>I un HS</w:t>
      </w:r>
      <w:r w:rsidRPr="00CB346D">
        <w:noBreakHyphen/>
        <w:t>II), un fizisko veselību, izmantojot SF</w:t>
      </w:r>
      <w:r w:rsidRPr="00CB346D">
        <w:noBreakHyphen/>
        <w:t>36 fizikālās komponentes punktu skaita rādītājus (pētījums HS</w:t>
      </w:r>
      <w:r w:rsidRPr="00CB346D">
        <w:noBreakHyphen/>
        <w:t>I)</w:t>
      </w:r>
      <w:r w:rsidRPr="00CB346D">
        <w:rPr>
          <w:color w:val="000000" w:themeColor="text1"/>
          <w:szCs w:val="22"/>
        </w:rPr>
        <w:t>.</w:t>
      </w:r>
    </w:p>
    <w:p w14:paraId="1637174F" w14:textId="77777777" w:rsidR="000860F7" w:rsidRPr="00CB346D" w:rsidRDefault="000860F7" w:rsidP="00BB097D">
      <w:pPr>
        <w:rPr>
          <w:color w:val="000000" w:themeColor="text1"/>
          <w:szCs w:val="22"/>
        </w:rPr>
      </w:pPr>
    </w:p>
    <w:p w14:paraId="5A85E459" w14:textId="63C38D00" w:rsidR="000860F7" w:rsidRPr="00CB346D" w:rsidRDefault="00CB346D" w:rsidP="00BB097D">
      <w:pPr>
        <w:rPr>
          <w:color w:val="000000" w:themeColor="text1"/>
          <w:szCs w:val="22"/>
        </w:rPr>
      </w:pPr>
      <w:r w:rsidRPr="00CB346D">
        <w:rPr>
          <w:color w:val="000000" w:themeColor="text1"/>
          <w:szCs w:val="22"/>
        </w:rPr>
        <w:t>Pēc 12 nedēļām pacientiem ar vismaz daļēju atbildes reakciju uz adalimumaba 40 mg katru nedēļu, HiSCR rādītājs pēc 36 nedēļām bija augstāks pacientiem, kuri turpināja lietot adalimumabu katru nedēļu, salīdzinot ar tiem, kuriem lietošanas biežums tika samazināts līdz katrai otrai nedēļai, vai kuriem ārstēšana tika pārtraukta (skatīt 20. tabulu).</w:t>
      </w:r>
    </w:p>
    <w:p w14:paraId="5D962271" w14:textId="77777777" w:rsidR="000860F7" w:rsidRPr="00CB346D" w:rsidRDefault="000860F7" w:rsidP="00BB097D">
      <w:pPr>
        <w:rPr>
          <w:color w:val="000000" w:themeColor="text1"/>
          <w:szCs w:val="22"/>
        </w:rPr>
      </w:pPr>
    </w:p>
    <w:p w14:paraId="63B42968" w14:textId="45EEB9FE" w:rsidR="000860F7" w:rsidRPr="00CB346D" w:rsidRDefault="00CB346D" w:rsidP="00BB097D">
      <w:pPr>
        <w:rPr>
          <w:color w:val="000000" w:themeColor="text1"/>
        </w:rPr>
      </w:pPr>
      <w:r w:rsidRPr="00CB346D">
        <w:rPr>
          <w:b/>
          <w:color w:val="000000" w:themeColor="text1"/>
          <w:szCs w:val="22"/>
        </w:rPr>
        <w:t>20.</w:t>
      </w:r>
      <w:r w:rsidRPr="00CB346D">
        <w:rPr>
          <w:b/>
          <w:bCs/>
          <w:color w:val="000000" w:themeColor="text1"/>
          <w:szCs w:val="22"/>
        </w:rPr>
        <w:t> </w:t>
      </w:r>
      <w:r w:rsidRPr="00CB346D">
        <w:rPr>
          <w:b/>
          <w:color w:val="000000" w:themeColor="text1"/>
          <w:szCs w:val="22"/>
        </w:rPr>
        <w:t xml:space="preserve">tabula. Pacientu </w:t>
      </w:r>
      <w:r w:rsidRPr="00CB346D">
        <w:rPr>
          <w:b/>
          <w:bCs/>
        </w:rPr>
        <w:t xml:space="preserve">procentuālais </w:t>
      </w:r>
      <w:r w:rsidRPr="00CB346D">
        <w:rPr>
          <w:b/>
          <w:color w:val="000000" w:themeColor="text1"/>
          <w:szCs w:val="22"/>
        </w:rPr>
        <w:t>īpatsvars</w:t>
      </w:r>
      <w:r w:rsidRPr="00CB346D">
        <w:rPr>
          <w:b/>
          <w:color w:val="000000" w:themeColor="text1"/>
          <w:szCs w:val="22"/>
          <w:vertAlign w:val="superscript"/>
        </w:rPr>
        <w:t>a</w:t>
      </w:r>
      <w:r w:rsidRPr="00CB346D">
        <w:rPr>
          <w:b/>
          <w:color w:val="000000" w:themeColor="text1"/>
          <w:szCs w:val="22"/>
        </w:rPr>
        <w:t xml:space="preserve">, </w:t>
      </w:r>
      <w:r w:rsidRPr="00CB346D">
        <w:rPr>
          <w:b/>
          <w:bCs/>
          <w:color w:val="000000" w:themeColor="text1"/>
          <w:szCs w:val="22"/>
        </w:rPr>
        <w:t>kuri</w:t>
      </w:r>
      <w:r w:rsidRPr="00CB346D">
        <w:rPr>
          <w:b/>
          <w:color w:val="000000" w:themeColor="text1"/>
          <w:szCs w:val="22"/>
        </w:rPr>
        <w:t xml:space="preserve"> sasniedza HiSCR</w:t>
      </w:r>
      <w:r w:rsidRPr="00CB346D">
        <w:rPr>
          <w:b/>
          <w:color w:val="000000" w:themeColor="text1"/>
          <w:szCs w:val="22"/>
          <w:vertAlign w:val="superscript"/>
        </w:rPr>
        <w:t>b</w:t>
      </w:r>
      <w:r w:rsidRPr="00CB346D">
        <w:rPr>
          <w:b/>
          <w:bCs/>
          <w:color w:val="000000" w:themeColor="text1"/>
          <w:szCs w:val="22"/>
        </w:rPr>
        <w:t xml:space="preserve"> </w:t>
      </w:r>
      <w:r w:rsidRPr="00CB346D">
        <w:rPr>
          <w:b/>
          <w:color w:val="000000" w:themeColor="text1"/>
          <w:szCs w:val="22"/>
        </w:rPr>
        <w:t>24.</w:t>
      </w:r>
      <w:r w:rsidRPr="00CB346D">
        <w:rPr>
          <w:b/>
          <w:bCs/>
          <w:color w:val="000000" w:themeColor="text1"/>
          <w:szCs w:val="22"/>
        </w:rPr>
        <w:t> </w:t>
      </w:r>
      <w:r w:rsidRPr="00CB346D">
        <w:rPr>
          <w:b/>
          <w:color w:val="000000" w:themeColor="text1"/>
          <w:szCs w:val="22"/>
        </w:rPr>
        <w:t>un</w:t>
      </w:r>
      <w:r w:rsidRPr="00CB346D">
        <w:rPr>
          <w:b/>
          <w:bCs/>
          <w:color w:val="000000" w:themeColor="text1"/>
          <w:szCs w:val="22"/>
        </w:rPr>
        <w:t xml:space="preserve"> </w:t>
      </w:r>
      <w:r w:rsidRPr="00CB346D">
        <w:rPr>
          <w:b/>
          <w:color w:val="000000" w:themeColor="text1"/>
          <w:szCs w:val="22"/>
        </w:rPr>
        <w:t>36.</w:t>
      </w:r>
      <w:r w:rsidRPr="00CB346D">
        <w:rPr>
          <w:b/>
          <w:bCs/>
          <w:color w:val="000000" w:themeColor="text1"/>
          <w:szCs w:val="22"/>
        </w:rPr>
        <w:t xml:space="preserve"> nedēļā </w:t>
      </w:r>
      <w:r w:rsidRPr="00CB346D">
        <w:rPr>
          <w:b/>
          <w:color w:val="000000" w:themeColor="text1"/>
          <w:szCs w:val="22"/>
        </w:rPr>
        <w:t xml:space="preserve">pēc ārstēšanas </w:t>
      </w:r>
      <w:r w:rsidRPr="00CB346D">
        <w:rPr>
          <w:b/>
          <w:bCs/>
          <w:color w:val="000000" w:themeColor="text1"/>
          <w:szCs w:val="22"/>
        </w:rPr>
        <w:t xml:space="preserve">izmaiņām 12. nedēļā </w:t>
      </w:r>
      <w:r w:rsidRPr="00CB346D">
        <w:rPr>
          <w:b/>
          <w:color w:val="000000" w:themeColor="text1"/>
          <w:szCs w:val="22"/>
        </w:rPr>
        <w:t xml:space="preserve">no adalimumaba lietošanas </w:t>
      </w:r>
      <w:r w:rsidRPr="00CB346D">
        <w:rPr>
          <w:b/>
          <w:bCs/>
          <w:color w:val="000000" w:themeColor="text1"/>
          <w:szCs w:val="22"/>
        </w:rPr>
        <w:t>katru nedēļu</w:t>
      </w:r>
    </w:p>
    <w:p w14:paraId="11A56B40" w14:textId="77777777" w:rsidR="000860F7" w:rsidRPr="00CB346D" w:rsidRDefault="000860F7" w:rsidP="00BB097D">
      <w:pPr>
        <w:rPr>
          <w:color w:val="000000" w:themeColor="text1"/>
          <w:szCs w:val="22"/>
        </w:rPr>
      </w:pP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0860F7" w:rsidRPr="00CB346D" w14:paraId="3564F92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12104261" w14:textId="77777777" w:rsidR="000860F7" w:rsidRPr="00CB346D" w:rsidRDefault="000860F7" w:rsidP="00BB097D">
            <w:pPr>
              <w:rPr>
                <w:rFonts w:eastAsia="SimSun"/>
                <w:color w:val="000000" w:themeColor="text1"/>
                <w:szCs w:val="22"/>
              </w:rPr>
            </w:pPr>
          </w:p>
        </w:tc>
        <w:tc>
          <w:tcPr>
            <w:tcW w:w="2552" w:type="dxa"/>
            <w:tcBorders>
              <w:top w:val="single" w:sz="4" w:space="0" w:color="000000"/>
              <w:left w:val="single" w:sz="4" w:space="0" w:color="000000"/>
              <w:bottom w:val="single" w:sz="4" w:space="0" w:color="000000"/>
              <w:right w:val="single" w:sz="4" w:space="0" w:color="000000"/>
            </w:tcBorders>
          </w:tcPr>
          <w:p w14:paraId="14CF4BB2"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Placebo</w:t>
            </w:r>
          </w:p>
          <w:p w14:paraId="6F97B7F0"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(ārstēšanas pārtraukšana)</w:t>
            </w:r>
          </w:p>
          <w:p w14:paraId="2A786EF2"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73</w:t>
            </w:r>
          </w:p>
        </w:tc>
        <w:tc>
          <w:tcPr>
            <w:tcW w:w="2551" w:type="dxa"/>
            <w:tcBorders>
              <w:top w:val="single" w:sz="4" w:space="0" w:color="000000"/>
              <w:left w:val="single" w:sz="4" w:space="0" w:color="000000"/>
              <w:bottom w:val="single" w:sz="4" w:space="0" w:color="000000"/>
              <w:right w:val="single" w:sz="4" w:space="0" w:color="000000"/>
            </w:tcBorders>
          </w:tcPr>
          <w:p w14:paraId="6944FE06" w14:textId="77777777" w:rsidR="000860F7" w:rsidRPr="00CB346D" w:rsidRDefault="00CB346D" w:rsidP="00BB097D">
            <w:pPr>
              <w:jc w:val="center"/>
              <w:rPr>
                <w:b/>
                <w:color w:val="000000" w:themeColor="text1"/>
                <w:szCs w:val="22"/>
              </w:rPr>
            </w:pPr>
            <w:r w:rsidRPr="00CB346D">
              <w:rPr>
                <w:b/>
                <w:color w:val="000000" w:themeColor="text1"/>
                <w:szCs w:val="22"/>
              </w:rPr>
              <w:t>Adalimumabs</w:t>
            </w:r>
          </w:p>
          <w:p w14:paraId="16D20A4B"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40 mg katru otro nedēļu</w:t>
            </w:r>
          </w:p>
          <w:p w14:paraId="12E1981F"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70</w:t>
            </w:r>
          </w:p>
        </w:tc>
        <w:tc>
          <w:tcPr>
            <w:tcW w:w="1564" w:type="dxa"/>
            <w:tcBorders>
              <w:top w:val="single" w:sz="4" w:space="0" w:color="000000"/>
              <w:left w:val="single" w:sz="4" w:space="0" w:color="000000"/>
              <w:bottom w:val="single" w:sz="4" w:space="0" w:color="000000"/>
              <w:right w:val="single" w:sz="4" w:space="0" w:color="000000"/>
            </w:tcBorders>
          </w:tcPr>
          <w:p w14:paraId="73958B91" w14:textId="77777777" w:rsidR="000860F7" w:rsidRPr="00CB346D" w:rsidRDefault="00CB346D" w:rsidP="00BB097D">
            <w:pPr>
              <w:jc w:val="center"/>
              <w:rPr>
                <w:b/>
                <w:color w:val="000000" w:themeColor="text1"/>
                <w:szCs w:val="22"/>
              </w:rPr>
            </w:pPr>
            <w:r w:rsidRPr="00CB346D">
              <w:rPr>
                <w:b/>
                <w:color w:val="000000" w:themeColor="text1"/>
                <w:szCs w:val="22"/>
              </w:rPr>
              <w:t>Adalimumabs</w:t>
            </w:r>
          </w:p>
          <w:p w14:paraId="4B181D41" w14:textId="72622AE0" w:rsidR="000860F7" w:rsidRPr="00CB346D" w:rsidRDefault="00CB346D" w:rsidP="00BB097D">
            <w:pPr>
              <w:jc w:val="center"/>
              <w:rPr>
                <w:rFonts w:eastAsia="SimSun"/>
                <w:b/>
                <w:color w:val="000000" w:themeColor="text1"/>
                <w:szCs w:val="22"/>
              </w:rPr>
            </w:pPr>
            <w:r w:rsidRPr="00CB346D">
              <w:rPr>
                <w:b/>
                <w:color w:val="000000" w:themeColor="text1"/>
                <w:szCs w:val="22"/>
              </w:rPr>
              <w:t>40 mg katru nedēļu</w:t>
            </w:r>
          </w:p>
          <w:p w14:paraId="77272FE2"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70</w:t>
            </w:r>
          </w:p>
        </w:tc>
      </w:tr>
      <w:tr w:rsidR="000860F7" w:rsidRPr="00CB346D" w14:paraId="4C86E72C"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7DB7E16D" w14:textId="77777777" w:rsidR="000860F7" w:rsidRPr="00CB346D" w:rsidRDefault="00CB346D" w:rsidP="00BB097D">
            <w:pPr>
              <w:rPr>
                <w:rFonts w:eastAsia="SimSun"/>
                <w:color w:val="000000" w:themeColor="text1"/>
                <w:szCs w:val="22"/>
              </w:rPr>
            </w:pPr>
            <w:r w:rsidRPr="00CB346D">
              <w:rPr>
                <w:color w:val="000000" w:themeColor="text1"/>
                <w:szCs w:val="22"/>
              </w:rPr>
              <w:t>24. nedēļa</w:t>
            </w:r>
          </w:p>
        </w:tc>
        <w:tc>
          <w:tcPr>
            <w:tcW w:w="2552" w:type="dxa"/>
            <w:tcBorders>
              <w:top w:val="single" w:sz="4" w:space="0" w:color="000000"/>
              <w:left w:val="single" w:sz="4" w:space="0" w:color="000000"/>
              <w:bottom w:val="single" w:sz="4" w:space="0" w:color="000000"/>
              <w:right w:val="single" w:sz="4" w:space="0" w:color="000000"/>
            </w:tcBorders>
          </w:tcPr>
          <w:p w14:paraId="125007A4" w14:textId="77777777" w:rsidR="000860F7" w:rsidRPr="00CB346D" w:rsidRDefault="00CB346D" w:rsidP="00BB097D">
            <w:pPr>
              <w:jc w:val="center"/>
              <w:rPr>
                <w:rFonts w:eastAsia="SimSun"/>
                <w:color w:val="000000" w:themeColor="text1"/>
                <w:szCs w:val="22"/>
              </w:rPr>
            </w:pPr>
            <w:r w:rsidRPr="00CB346D">
              <w:rPr>
                <w:color w:val="000000" w:themeColor="text1"/>
                <w:szCs w:val="22"/>
              </w:rPr>
              <w:t>24 (32,9 %)</w:t>
            </w:r>
          </w:p>
        </w:tc>
        <w:tc>
          <w:tcPr>
            <w:tcW w:w="2551" w:type="dxa"/>
            <w:tcBorders>
              <w:top w:val="single" w:sz="4" w:space="0" w:color="000000"/>
              <w:left w:val="single" w:sz="4" w:space="0" w:color="000000"/>
              <w:bottom w:val="single" w:sz="4" w:space="0" w:color="000000"/>
              <w:right w:val="single" w:sz="4" w:space="0" w:color="000000"/>
            </w:tcBorders>
          </w:tcPr>
          <w:p w14:paraId="2341C791" w14:textId="77777777" w:rsidR="000860F7" w:rsidRPr="00CB346D" w:rsidRDefault="00CB346D" w:rsidP="00BB097D">
            <w:pPr>
              <w:jc w:val="center"/>
              <w:rPr>
                <w:rFonts w:eastAsia="SimSun"/>
                <w:color w:val="000000" w:themeColor="text1"/>
                <w:szCs w:val="22"/>
              </w:rPr>
            </w:pPr>
            <w:r w:rsidRPr="00CB346D">
              <w:rPr>
                <w:color w:val="000000" w:themeColor="text1"/>
                <w:szCs w:val="22"/>
              </w:rPr>
              <w:t>36 (51,4 %)</w:t>
            </w:r>
          </w:p>
        </w:tc>
        <w:tc>
          <w:tcPr>
            <w:tcW w:w="1564" w:type="dxa"/>
            <w:tcBorders>
              <w:top w:val="single" w:sz="4" w:space="0" w:color="000000"/>
              <w:left w:val="single" w:sz="4" w:space="0" w:color="000000"/>
              <w:bottom w:val="single" w:sz="4" w:space="0" w:color="000000"/>
              <w:right w:val="single" w:sz="4" w:space="0" w:color="000000"/>
            </w:tcBorders>
          </w:tcPr>
          <w:p w14:paraId="2D91C6DD" w14:textId="77777777" w:rsidR="000860F7" w:rsidRPr="00CB346D" w:rsidRDefault="00CB346D" w:rsidP="00BB097D">
            <w:pPr>
              <w:jc w:val="center"/>
              <w:rPr>
                <w:rFonts w:eastAsia="SimSun"/>
                <w:color w:val="000000" w:themeColor="text1"/>
                <w:szCs w:val="22"/>
              </w:rPr>
            </w:pPr>
            <w:r w:rsidRPr="00CB346D">
              <w:rPr>
                <w:color w:val="000000" w:themeColor="text1"/>
                <w:szCs w:val="22"/>
              </w:rPr>
              <w:t>40 (57,1 %)</w:t>
            </w:r>
          </w:p>
        </w:tc>
      </w:tr>
      <w:tr w:rsidR="000860F7" w:rsidRPr="00CB346D" w14:paraId="34DC9336"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E5F697C" w14:textId="77777777" w:rsidR="000860F7" w:rsidRPr="00CB346D" w:rsidRDefault="00CB346D" w:rsidP="00BB097D">
            <w:pPr>
              <w:rPr>
                <w:rFonts w:eastAsia="SimSun"/>
                <w:color w:val="000000" w:themeColor="text1"/>
                <w:szCs w:val="22"/>
              </w:rPr>
            </w:pPr>
            <w:r w:rsidRPr="00CB346D">
              <w:rPr>
                <w:color w:val="000000" w:themeColor="text1"/>
                <w:szCs w:val="22"/>
              </w:rPr>
              <w:t>36. nedēļa</w:t>
            </w:r>
          </w:p>
        </w:tc>
        <w:tc>
          <w:tcPr>
            <w:tcW w:w="2552" w:type="dxa"/>
            <w:tcBorders>
              <w:top w:val="single" w:sz="4" w:space="0" w:color="000000"/>
              <w:left w:val="single" w:sz="4" w:space="0" w:color="000000"/>
              <w:bottom w:val="single" w:sz="4" w:space="0" w:color="000000"/>
              <w:right w:val="single" w:sz="4" w:space="0" w:color="000000"/>
            </w:tcBorders>
          </w:tcPr>
          <w:p w14:paraId="5D5EA677" w14:textId="77777777" w:rsidR="000860F7" w:rsidRPr="00CB346D" w:rsidRDefault="00CB346D" w:rsidP="00BB097D">
            <w:pPr>
              <w:jc w:val="center"/>
              <w:rPr>
                <w:rFonts w:eastAsia="SimSun"/>
                <w:color w:val="000000" w:themeColor="text1"/>
                <w:szCs w:val="22"/>
              </w:rPr>
            </w:pPr>
            <w:r w:rsidRPr="00CB346D">
              <w:rPr>
                <w:color w:val="000000" w:themeColor="text1"/>
                <w:szCs w:val="22"/>
              </w:rPr>
              <w:t>22 (30,1 %)</w:t>
            </w:r>
          </w:p>
        </w:tc>
        <w:tc>
          <w:tcPr>
            <w:tcW w:w="2551" w:type="dxa"/>
            <w:tcBorders>
              <w:top w:val="single" w:sz="4" w:space="0" w:color="000000"/>
              <w:left w:val="single" w:sz="4" w:space="0" w:color="000000"/>
              <w:bottom w:val="single" w:sz="4" w:space="0" w:color="000000"/>
              <w:right w:val="single" w:sz="4" w:space="0" w:color="000000"/>
            </w:tcBorders>
          </w:tcPr>
          <w:p w14:paraId="13251D24" w14:textId="77777777" w:rsidR="000860F7" w:rsidRPr="00CB346D" w:rsidRDefault="00CB346D" w:rsidP="00BB097D">
            <w:pPr>
              <w:jc w:val="center"/>
              <w:rPr>
                <w:rFonts w:eastAsia="SimSun"/>
                <w:color w:val="000000" w:themeColor="text1"/>
                <w:szCs w:val="22"/>
              </w:rPr>
            </w:pPr>
            <w:r w:rsidRPr="00CB346D">
              <w:rPr>
                <w:color w:val="000000" w:themeColor="text1"/>
                <w:szCs w:val="22"/>
              </w:rPr>
              <w:t>28 (40,0 %)</w:t>
            </w:r>
          </w:p>
        </w:tc>
        <w:tc>
          <w:tcPr>
            <w:tcW w:w="1564" w:type="dxa"/>
            <w:tcBorders>
              <w:top w:val="single" w:sz="4" w:space="0" w:color="000000"/>
              <w:left w:val="single" w:sz="4" w:space="0" w:color="000000"/>
              <w:bottom w:val="single" w:sz="4" w:space="0" w:color="000000"/>
              <w:right w:val="single" w:sz="4" w:space="0" w:color="000000"/>
            </w:tcBorders>
          </w:tcPr>
          <w:p w14:paraId="11DBB5DD" w14:textId="77777777" w:rsidR="000860F7" w:rsidRPr="00CB346D" w:rsidRDefault="00CB346D" w:rsidP="00BB097D">
            <w:pPr>
              <w:jc w:val="center"/>
              <w:rPr>
                <w:rFonts w:eastAsia="SimSun"/>
                <w:color w:val="000000" w:themeColor="text1"/>
                <w:szCs w:val="22"/>
              </w:rPr>
            </w:pPr>
            <w:r w:rsidRPr="00CB346D">
              <w:rPr>
                <w:color w:val="000000" w:themeColor="text1"/>
                <w:szCs w:val="22"/>
              </w:rPr>
              <w:t>39 (55,7 %)</w:t>
            </w:r>
          </w:p>
        </w:tc>
      </w:tr>
      <w:tr w:rsidR="000860F7" w:rsidRPr="00CB346D" w14:paraId="5FA752A0"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0D0853BD" w14:textId="3B13B8E7" w:rsidR="000860F7" w:rsidRPr="00CB346D" w:rsidRDefault="00CB346D" w:rsidP="00BB097D">
            <w:pPr>
              <w:rPr>
                <w:rFonts w:eastAsia="SimSun"/>
                <w:color w:val="000000" w:themeColor="text1"/>
                <w:szCs w:val="22"/>
              </w:rPr>
            </w:pPr>
            <w:r w:rsidRPr="00CB346D">
              <w:rPr>
                <w:color w:val="000000" w:themeColor="text1"/>
                <w:szCs w:val="22"/>
                <w:vertAlign w:val="superscript"/>
              </w:rPr>
              <w:t>a</w:t>
            </w:r>
            <w:r w:rsidRPr="00CB346D">
              <w:rPr>
                <w:color w:val="000000" w:themeColor="text1"/>
                <w:szCs w:val="22"/>
              </w:rPr>
              <w:t xml:space="preserve"> Pacienti ar vismaz daļēju atbildes reakciju uz 40 mg adalimumaba devu </w:t>
            </w:r>
            <w:r w:rsidRPr="00CB346D">
              <w:rPr>
                <w:spacing w:val="-1"/>
              </w:rPr>
              <w:t xml:space="preserve">katru nedēļu </w:t>
            </w:r>
            <w:r w:rsidRPr="00CB346D">
              <w:rPr>
                <w:color w:val="000000" w:themeColor="text1"/>
                <w:szCs w:val="22"/>
              </w:rPr>
              <w:t>pēc 12 nedēļu ārstēšanas.</w:t>
            </w:r>
          </w:p>
          <w:p w14:paraId="13813A54" w14:textId="25FEDF59" w:rsidR="000860F7" w:rsidRPr="00CB346D" w:rsidRDefault="00CB346D" w:rsidP="00BB097D">
            <w:pPr>
              <w:rPr>
                <w:rFonts w:eastAsia="SimSun"/>
                <w:color w:val="000000" w:themeColor="text1"/>
                <w:szCs w:val="22"/>
              </w:rPr>
            </w:pPr>
            <w:r w:rsidRPr="00CB346D">
              <w:rPr>
                <w:color w:val="000000" w:themeColor="text1"/>
                <w:szCs w:val="22"/>
                <w:vertAlign w:val="superscript"/>
              </w:rPr>
              <w:t>b</w:t>
            </w:r>
            <w:r w:rsidRPr="00CB346D">
              <w:rPr>
                <w:color w:val="000000" w:themeColor="text1"/>
                <w:szCs w:val="22"/>
              </w:rPr>
              <w:t xml:space="preserve"> Pacienti, kuri atbilda protokolā norādītajiem atbildes reakcijas zuduma kritērijiem vai </w:t>
            </w:r>
            <w:r w:rsidRPr="00CB346D">
              <w:t>bez uzlabošanās</w:t>
            </w:r>
            <w:r w:rsidRPr="00CB346D">
              <w:rPr>
                <w:color w:val="000000" w:themeColor="text1"/>
                <w:szCs w:val="22"/>
              </w:rPr>
              <w:t>, bija jāpārtrauc dalība pētījumos un tie tika uzskatīti par pacientiem bez atbildes reakcijas.</w:t>
            </w:r>
          </w:p>
        </w:tc>
      </w:tr>
    </w:tbl>
    <w:p w14:paraId="3119A11D" w14:textId="77777777" w:rsidR="000860F7" w:rsidRPr="00CB346D" w:rsidRDefault="000860F7" w:rsidP="00BB097D">
      <w:pPr>
        <w:rPr>
          <w:color w:val="000000" w:themeColor="text1"/>
          <w:szCs w:val="22"/>
        </w:rPr>
      </w:pPr>
    </w:p>
    <w:p w14:paraId="3F4698F9" w14:textId="562F97B5" w:rsidR="000860F7" w:rsidRPr="00CB346D" w:rsidRDefault="00CB346D" w:rsidP="00BB097D">
      <w:pPr>
        <w:rPr>
          <w:color w:val="000000" w:themeColor="text1"/>
          <w:szCs w:val="22"/>
        </w:rPr>
      </w:pPr>
      <w:r w:rsidRPr="00CB346D">
        <w:rPr>
          <w:color w:val="000000" w:themeColor="text1"/>
          <w:szCs w:val="22"/>
        </w:rPr>
        <w:t xml:space="preserve">Pacientiem ar vismaz daļēju atbildes </w:t>
      </w:r>
      <w:r w:rsidRPr="00CB346D">
        <w:rPr>
          <w:spacing w:val="1"/>
        </w:rPr>
        <w:t xml:space="preserve">uz ārstēšanu 12. nedēļā un kuri saņēma </w:t>
      </w:r>
      <w:r w:rsidRPr="00CB346D">
        <w:t xml:space="preserve">40 mg </w:t>
      </w:r>
      <w:r w:rsidRPr="00CB346D">
        <w:rPr>
          <w:spacing w:val="1"/>
        </w:rPr>
        <w:t xml:space="preserve">terapiju </w:t>
      </w:r>
      <w:r w:rsidRPr="00CB346D">
        <w:t>katru nedēļu</w:t>
      </w:r>
      <w:r w:rsidRPr="00CB346D">
        <w:rPr>
          <w:color w:val="000000" w:themeColor="text1"/>
          <w:szCs w:val="22"/>
        </w:rPr>
        <w:t>, HiSCR rādītājs 48. nedēļā bija 68,3 %, 96. nedēļā tas bija 65,1 %. Ilgstošas ārstēšanas ar 40 mg adalimumaba katru nedēļu 96 nedēļas neatklāja jaunas drošuma atrades.</w:t>
      </w:r>
    </w:p>
    <w:p w14:paraId="12674E38" w14:textId="77777777" w:rsidR="000860F7" w:rsidRPr="00CB346D" w:rsidRDefault="000860F7" w:rsidP="00BB097D">
      <w:pPr>
        <w:rPr>
          <w:color w:val="000000" w:themeColor="text1"/>
          <w:szCs w:val="22"/>
        </w:rPr>
      </w:pPr>
    </w:p>
    <w:p w14:paraId="203071F1" w14:textId="097A8E4D" w:rsidR="000860F7" w:rsidRPr="00CB346D" w:rsidRDefault="00CB346D" w:rsidP="00BB097D">
      <w:pPr>
        <w:rPr>
          <w:color w:val="000000" w:themeColor="text1"/>
          <w:szCs w:val="22"/>
        </w:rPr>
      </w:pPr>
      <w:r w:rsidRPr="00CB346D">
        <w:rPr>
          <w:color w:val="000000" w:themeColor="text1"/>
          <w:szCs w:val="22"/>
        </w:rPr>
        <w:t>HS</w:t>
      </w:r>
      <w:r w:rsidRPr="00CB346D">
        <w:rPr>
          <w:color w:val="000000" w:themeColor="text1"/>
          <w:szCs w:val="22"/>
        </w:rPr>
        <w:noBreakHyphen/>
        <w:t>I un HS</w:t>
      </w:r>
      <w:r w:rsidRPr="00CB346D">
        <w:rPr>
          <w:color w:val="000000" w:themeColor="text1"/>
          <w:szCs w:val="22"/>
        </w:rPr>
        <w:noBreakHyphen/>
        <w:t xml:space="preserve">II pētījumā pacientiem, kuriem ārstēšana ar adalimumabu tika pārtraukta pēc 12 nedēļām, HiSCR rādītājs 12 nedēļas pēc adalimumaba 40 mg </w:t>
      </w:r>
      <w:r w:rsidRPr="00CB346D">
        <w:rPr>
          <w:spacing w:val="1"/>
        </w:rPr>
        <w:t>lietošanas katru nedēļu atsākšanas atgriezās līmenī, kas līdzīgs tam, kas novērots pirms pārtraukšanas</w:t>
      </w:r>
      <w:r w:rsidRPr="00CB346D">
        <w:rPr>
          <w:color w:val="000000" w:themeColor="text1"/>
          <w:szCs w:val="22"/>
        </w:rPr>
        <w:t xml:space="preserve"> (56,0 %).</w:t>
      </w:r>
    </w:p>
    <w:p w14:paraId="7D8FFBD8" w14:textId="77777777" w:rsidR="000860F7" w:rsidRPr="00CB346D" w:rsidRDefault="000860F7" w:rsidP="00BB097D">
      <w:pPr>
        <w:rPr>
          <w:color w:val="000000" w:themeColor="text1"/>
          <w:szCs w:val="22"/>
        </w:rPr>
      </w:pPr>
    </w:p>
    <w:p w14:paraId="17BD90BF" w14:textId="77777777" w:rsidR="000860F7" w:rsidRPr="00CB346D" w:rsidRDefault="00CB346D" w:rsidP="00BB097D">
      <w:pPr>
        <w:rPr>
          <w:color w:val="000000" w:themeColor="text1"/>
          <w:szCs w:val="22"/>
        </w:rPr>
      </w:pPr>
      <w:r w:rsidRPr="00CB346D">
        <w:rPr>
          <w:i/>
          <w:color w:val="000000" w:themeColor="text1"/>
          <w:szCs w:val="22"/>
        </w:rPr>
        <w:t>Krona slimība</w:t>
      </w:r>
    </w:p>
    <w:p w14:paraId="5E66ABDA" w14:textId="2F7BEF8A" w:rsidR="000860F7" w:rsidRPr="00CB346D" w:rsidRDefault="00CB346D" w:rsidP="00BB097D">
      <w:pPr>
        <w:rPr>
          <w:color w:val="000000" w:themeColor="text1"/>
          <w:szCs w:val="22"/>
        </w:rPr>
      </w:pPr>
      <w:r w:rsidRPr="00CB346D">
        <w:rPr>
          <w:color w:val="000000" w:themeColor="text1"/>
          <w:szCs w:val="22"/>
        </w:rPr>
        <w:t>Adalimumaba drošums un efektivitāte tika izvērtēta randomizētos, dubultmaskētos, placebo kontrolētos pētījumos vairāk nekā 1500 pacientiem ar vidēji smagu un smagu aktīvu Krona slimību (Krona slimības aktivitātes indekss (</w:t>
      </w:r>
      <w:r w:rsidRPr="00CB346D">
        <w:rPr>
          <w:i/>
          <w:iCs/>
          <w:color w:val="000000" w:themeColor="text1"/>
          <w:szCs w:val="22"/>
        </w:rPr>
        <w:t>Crohn’s Disease Activity Index</w:t>
      </w:r>
      <w:r w:rsidRPr="00CB346D">
        <w:rPr>
          <w:color w:val="000000" w:themeColor="text1"/>
          <w:szCs w:val="22"/>
        </w:rPr>
        <w:t xml:space="preserve"> - CDAI) ≥ 220 un ≤ 450). </w:t>
      </w:r>
      <w:r w:rsidRPr="00CB346D">
        <w:t>Vienlaicīgi tika atļauta</w:t>
      </w:r>
      <w:r w:rsidRPr="00CB346D">
        <w:rPr>
          <w:color w:val="000000" w:themeColor="text1"/>
          <w:szCs w:val="22"/>
        </w:rPr>
        <w:t xml:space="preserve">stabilu aminosalicilātu, kortikosteroīdu un/vai imūnmodulējošo līdzekļu devu lietošana, un 80 % pacientu turpināja saņemt vismaz vienu no </w:t>
      </w:r>
      <w:r w:rsidRPr="00CB346D">
        <w:rPr>
          <w:szCs w:val="22"/>
        </w:rPr>
        <w:t>šīm zālēm</w:t>
      </w:r>
      <w:r w:rsidRPr="00CB346D">
        <w:rPr>
          <w:color w:val="000000" w:themeColor="text1"/>
          <w:szCs w:val="22"/>
        </w:rPr>
        <w:t>.</w:t>
      </w:r>
    </w:p>
    <w:p w14:paraId="23DBBA71" w14:textId="77777777" w:rsidR="000860F7" w:rsidRPr="00CB346D" w:rsidRDefault="000860F7" w:rsidP="00BB097D">
      <w:pPr>
        <w:rPr>
          <w:color w:val="000000" w:themeColor="text1"/>
          <w:szCs w:val="22"/>
        </w:rPr>
      </w:pPr>
    </w:p>
    <w:p w14:paraId="3F8C3846" w14:textId="77777777" w:rsidR="000860F7" w:rsidRPr="00CB346D" w:rsidRDefault="00CB346D" w:rsidP="00BB097D">
      <w:pPr>
        <w:rPr>
          <w:color w:val="000000" w:themeColor="text1"/>
          <w:szCs w:val="22"/>
        </w:rPr>
      </w:pPr>
      <w:r w:rsidRPr="00CB346D">
        <w:rPr>
          <w:color w:val="000000" w:themeColor="text1"/>
          <w:szCs w:val="22"/>
        </w:rPr>
        <w:t>Klīniskās remisijas indukcija (definēta kā CDAI &lt; 50) tika izvērtēta divos pētījumos – KS pētījumā I (CLASSIC I) un KS pētījumā II (GAIN). KS pētījumā I, 299 TNF antagonistus iepriekš nelietojuši pacienti tika randomizēti vienā no četrām terapijas grupām: placebo 0. un 2. nedēļā, 160 mg adalimumaba 0. nedēļā un 80 mg 2. nedēļā, 80 mg 0. nedēļā un 40 mg 2. nedēļā, 40 mg 0. nedēļā un 20 mg 2. nedēļā. KS pētījumā II 325 pacienti, kuriem bija zudusi atbildes reakcija vai kuriem bija infliksimaba nepanesamība, tika randomizēti, lai saņemtu vai nu 160 mg adalimumaba 0. nedēļā un 80 mg 2. nedēļā, vai placebo 0. un 2. nedēļā. Pacienti bez primāras atbildes reakcijas tika izslēgti no pētījumiem, tāpēc šie pacienti netika turpmāk izvērtēti.</w:t>
      </w:r>
    </w:p>
    <w:p w14:paraId="0157AA41" w14:textId="77777777" w:rsidR="000860F7" w:rsidRPr="00CB346D" w:rsidRDefault="000860F7" w:rsidP="00BB097D">
      <w:pPr>
        <w:rPr>
          <w:color w:val="000000" w:themeColor="text1"/>
          <w:szCs w:val="22"/>
        </w:rPr>
      </w:pPr>
    </w:p>
    <w:p w14:paraId="1B2B2468" w14:textId="05631FB7" w:rsidR="000860F7" w:rsidRPr="00CB346D" w:rsidRDefault="00CB346D" w:rsidP="00BB097D">
      <w:pPr>
        <w:rPr>
          <w:color w:val="000000" w:themeColor="text1"/>
          <w:szCs w:val="22"/>
        </w:rPr>
      </w:pPr>
      <w:r w:rsidRPr="00CB346D">
        <w:rPr>
          <w:color w:val="000000" w:themeColor="text1"/>
          <w:szCs w:val="22"/>
        </w:rPr>
        <w:t xml:space="preserve">Klīniskās remisijas saglabāšanās tika izvērtēta KS pētījumā III (CHARM). KS pētījumā III 854 pacienti atklāti saņēma 80 mg 0. nedēļā un 40 mg 2. nedēļā. 4. nedēļā pacienti tika randomizēti </w:t>
      </w:r>
      <w:r w:rsidRPr="00CB346D">
        <w:rPr>
          <w:color w:val="000000" w:themeColor="text1"/>
          <w:szCs w:val="22"/>
        </w:rPr>
        <w:lastRenderedPageBreak/>
        <w:t>saņemt 40 mg katru otro nedēļu, 40 mg katru nedēļu vai placebo, un kopējais pētījuma ilgums bija 56 nedēļas. Pacienti ar klīnisku atbildes reakciju (CDAI samazināšanās ≥ 70) 4. nedēļā tika stratificēti un analizēti atsevišķi no tiem, kuriem 4. nedēļā nebija atbildes reakcijas. Kortikosteroīdu pakāpeniska lietošanas pārtraukšana tika atļauta pēc 8. nedēļas.</w:t>
      </w:r>
    </w:p>
    <w:p w14:paraId="61206460" w14:textId="77777777" w:rsidR="000860F7" w:rsidRPr="00CB346D" w:rsidRDefault="000860F7" w:rsidP="00BB097D">
      <w:pPr>
        <w:rPr>
          <w:color w:val="000000" w:themeColor="text1"/>
          <w:szCs w:val="22"/>
        </w:rPr>
      </w:pPr>
    </w:p>
    <w:p w14:paraId="32B79DDD" w14:textId="77777777" w:rsidR="000860F7" w:rsidRPr="00CB346D" w:rsidRDefault="00CB346D" w:rsidP="00BB097D">
      <w:pPr>
        <w:rPr>
          <w:color w:val="000000" w:themeColor="text1"/>
          <w:szCs w:val="22"/>
        </w:rPr>
      </w:pPr>
      <w:r w:rsidRPr="00CB346D">
        <w:rPr>
          <w:color w:val="000000" w:themeColor="text1"/>
          <w:szCs w:val="22"/>
        </w:rPr>
        <w:t>KS pētījuma I un KS pētījuma II remisijas indukcija un atbildes reakcijas rādītāji atspoguļoti 21. tabulā.</w:t>
      </w:r>
    </w:p>
    <w:p w14:paraId="4930077E" w14:textId="77777777" w:rsidR="000860F7" w:rsidRPr="00CB346D" w:rsidRDefault="000860F7" w:rsidP="00BB097D">
      <w:pPr>
        <w:rPr>
          <w:color w:val="000000" w:themeColor="text1"/>
          <w:szCs w:val="22"/>
        </w:rPr>
      </w:pPr>
    </w:p>
    <w:p w14:paraId="529C4F4E" w14:textId="77777777" w:rsidR="000860F7" w:rsidRPr="00CB346D" w:rsidRDefault="00CB346D" w:rsidP="00BB097D">
      <w:pPr>
        <w:rPr>
          <w:color w:val="000000" w:themeColor="text1"/>
        </w:rPr>
      </w:pPr>
      <w:r w:rsidRPr="00CB346D">
        <w:rPr>
          <w:b/>
          <w:color w:val="000000" w:themeColor="text1"/>
          <w:szCs w:val="22"/>
        </w:rPr>
        <w:t xml:space="preserve">21. tabula. Klīniskās remisijas indukcija </w:t>
      </w:r>
      <w:r w:rsidRPr="00CB346D">
        <w:rPr>
          <w:b/>
          <w:bCs/>
          <w:color w:val="000000" w:themeColor="text1"/>
          <w:szCs w:val="22"/>
        </w:rPr>
        <w:t xml:space="preserve">un atbildes reakcija </w:t>
      </w:r>
      <w:r w:rsidRPr="00CB346D">
        <w:rPr>
          <w:b/>
          <w:color w:val="000000" w:themeColor="text1"/>
          <w:szCs w:val="22"/>
        </w:rPr>
        <w:t>(pacientu procentuālais īpatsvars)</w:t>
      </w:r>
    </w:p>
    <w:p w14:paraId="519B37B4" w14:textId="77777777" w:rsidR="000860F7" w:rsidRPr="00CB346D" w:rsidRDefault="000860F7" w:rsidP="00BB097D">
      <w:pPr>
        <w:rPr>
          <w:color w:val="000000" w:themeColor="text1"/>
          <w:szCs w:val="22"/>
        </w:rPr>
      </w:pP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0860F7" w:rsidRPr="00CB346D" w14:paraId="5126C65D"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4AB4E276"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4252" w:type="dxa"/>
            <w:gridSpan w:val="3"/>
            <w:tcBorders>
              <w:top w:val="single" w:sz="4" w:space="0" w:color="000000"/>
              <w:left w:val="single" w:sz="4" w:space="0" w:color="000000"/>
              <w:bottom w:val="single" w:sz="4" w:space="0" w:color="000000"/>
              <w:right w:val="single" w:sz="4" w:space="0" w:color="000000"/>
            </w:tcBorders>
          </w:tcPr>
          <w:p w14:paraId="18609C31"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KS pētījums</w:t>
            </w:r>
            <w:r w:rsidRPr="00CB346D">
              <w:rPr>
                <w:b/>
                <w:bCs/>
                <w:color w:val="000000" w:themeColor="text1"/>
                <w:szCs w:val="22"/>
                <w:lang w:eastAsia="en-GB"/>
              </w:rPr>
              <w:t> I</w:t>
            </w:r>
            <w:r w:rsidRPr="00CB346D">
              <w:rPr>
                <w:b/>
                <w:color w:val="000000" w:themeColor="text1"/>
                <w:szCs w:val="22"/>
              </w:rPr>
              <w:t>:</w:t>
            </w:r>
          </w:p>
          <w:p w14:paraId="4D54B6AD" w14:textId="46C46A39"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ar infliksimabu iepriekš neārstēti pacienti</w:t>
            </w:r>
          </w:p>
        </w:tc>
        <w:tc>
          <w:tcPr>
            <w:tcW w:w="2835" w:type="dxa"/>
            <w:gridSpan w:val="2"/>
            <w:tcBorders>
              <w:top w:val="single" w:sz="4" w:space="0" w:color="000000"/>
              <w:left w:val="single" w:sz="4" w:space="0" w:color="000000"/>
              <w:bottom w:val="single" w:sz="4" w:space="0" w:color="000000"/>
              <w:right w:val="single" w:sz="4" w:space="0" w:color="000000"/>
            </w:tcBorders>
          </w:tcPr>
          <w:p w14:paraId="45F0F180"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KS pētījums</w:t>
            </w:r>
            <w:r w:rsidRPr="00CB346D">
              <w:rPr>
                <w:b/>
                <w:bCs/>
                <w:color w:val="000000" w:themeColor="text1"/>
                <w:szCs w:val="22"/>
                <w:lang w:eastAsia="en-GB"/>
              </w:rPr>
              <w:t> II</w:t>
            </w:r>
            <w:r w:rsidRPr="00CB346D">
              <w:rPr>
                <w:b/>
                <w:color w:val="000000" w:themeColor="text1"/>
                <w:szCs w:val="22"/>
              </w:rPr>
              <w:t>:</w:t>
            </w:r>
          </w:p>
          <w:p w14:paraId="476D8F7F"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ar infliksimabu iepriekš ārstēti pacienti</w:t>
            </w:r>
          </w:p>
        </w:tc>
      </w:tr>
      <w:tr w:rsidR="000860F7" w:rsidRPr="00CB346D" w14:paraId="4F84F4C4"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5794C5B6"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1134" w:type="dxa"/>
            <w:tcBorders>
              <w:top w:val="single" w:sz="4" w:space="0" w:color="000000"/>
              <w:left w:val="single" w:sz="4" w:space="0" w:color="000000"/>
              <w:bottom w:val="single" w:sz="4" w:space="0" w:color="000000"/>
              <w:right w:val="single" w:sz="4" w:space="0" w:color="000000"/>
            </w:tcBorders>
          </w:tcPr>
          <w:p w14:paraId="0171AE7D"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Placebo</w:t>
            </w:r>
          </w:p>
          <w:p w14:paraId="013F9CF3"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N=74</w:t>
            </w:r>
          </w:p>
        </w:tc>
        <w:tc>
          <w:tcPr>
            <w:tcW w:w="1559" w:type="dxa"/>
            <w:tcBorders>
              <w:top w:val="single" w:sz="4" w:space="0" w:color="000000"/>
              <w:left w:val="single" w:sz="4" w:space="0" w:color="000000"/>
              <w:bottom w:val="single" w:sz="4" w:space="0" w:color="000000"/>
              <w:right w:val="single" w:sz="4" w:space="0" w:color="000000"/>
            </w:tcBorders>
          </w:tcPr>
          <w:p w14:paraId="0074B7DA"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Adalimumabs</w:t>
            </w:r>
          </w:p>
          <w:p w14:paraId="18BDCD32"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80/40 mg</w:t>
            </w:r>
          </w:p>
          <w:p w14:paraId="4475BBB2"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w:t>
            </w:r>
            <w:r w:rsidRPr="00CB346D">
              <w:rPr>
                <w:b/>
                <w:bCs/>
                <w:color w:val="000000" w:themeColor="text1"/>
                <w:szCs w:val="22"/>
                <w:lang w:eastAsia="en-GB"/>
              </w:rPr>
              <w:t>=</w:t>
            </w:r>
            <w:r w:rsidRPr="00CB346D">
              <w:rPr>
                <w:b/>
                <w:color w:val="000000" w:themeColor="text1"/>
                <w:szCs w:val="22"/>
              </w:rPr>
              <w:t>75</w:t>
            </w:r>
          </w:p>
        </w:tc>
        <w:tc>
          <w:tcPr>
            <w:tcW w:w="1559" w:type="dxa"/>
            <w:tcBorders>
              <w:top w:val="single" w:sz="4" w:space="0" w:color="000000"/>
              <w:left w:val="single" w:sz="4" w:space="0" w:color="000000"/>
              <w:bottom w:val="single" w:sz="4" w:space="0" w:color="000000"/>
              <w:right w:val="single" w:sz="4" w:space="0" w:color="000000"/>
            </w:tcBorders>
          </w:tcPr>
          <w:p w14:paraId="73AE6A51" w14:textId="77777777" w:rsidR="000860F7" w:rsidRPr="00CB346D" w:rsidRDefault="00CB346D" w:rsidP="00BB097D">
            <w:pPr>
              <w:keepNext/>
              <w:keepLines/>
              <w:kinsoku w:val="0"/>
              <w:overflowPunct w:val="0"/>
              <w:autoSpaceDE w:val="0"/>
              <w:autoSpaceDN w:val="0"/>
              <w:adjustRightInd w:val="0"/>
              <w:ind w:left="9" w:firstLine="10"/>
              <w:jc w:val="center"/>
              <w:rPr>
                <w:b/>
                <w:color w:val="000000" w:themeColor="text1"/>
                <w:szCs w:val="22"/>
              </w:rPr>
            </w:pPr>
            <w:r w:rsidRPr="00CB346D">
              <w:rPr>
                <w:b/>
                <w:color w:val="000000" w:themeColor="text1"/>
                <w:szCs w:val="22"/>
              </w:rPr>
              <w:t>Adalimumabs</w:t>
            </w:r>
          </w:p>
          <w:p w14:paraId="0531A2DC"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160/80 mg</w:t>
            </w:r>
          </w:p>
          <w:p w14:paraId="5C418818"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N=76</w:t>
            </w:r>
          </w:p>
        </w:tc>
        <w:tc>
          <w:tcPr>
            <w:tcW w:w="1276" w:type="dxa"/>
            <w:tcBorders>
              <w:top w:val="single" w:sz="4" w:space="0" w:color="000000"/>
              <w:left w:val="single" w:sz="4" w:space="0" w:color="000000"/>
              <w:bottom w:val="single" w:sz="4" w:space="0" w:color="000000"/>
              <w:right w:val="single" w:sz="4" w:space="0" w:color="000000"/>
            </w:tcBorders>
          </w:tcPr>
          <w:p w14:paraId="590EE712"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Placebo</w:t>
            </w:r>
          </w:p>
          <w:p w14:paraId="2BC37C06"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N=166</w:t>
            </w:r>
          </w:p>
        </w:tc>
        <w:tc>
          <w:tcPr>
            <w:tcW w:w="1559" w:type="dxa"/>
            <w:tcBorders>
              <w:top w:val="single" w:sz="4" w:space="0" w:color="000000"/>
              <w:left w:val="single" w:sz="4" w:space="0" w:color="000000"/>
              <w:bottom w:val="single" w:sz="4" w:space="0" w:color="000000"/>
              <w:right w:val="single" w:sz="4" w:space="0" w:color="000000"/>
            </w:tcBorders>
          </w:tcPr>
          <w:p w14:paraId="0579CDE5"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Adalimumabs</w:t>
            </w:r>
          </w:p>
          <w:p w14:paraId="2CDC8A42" w14:textId="77777777" w:rsidR="000860F7" w:rsidRPr="00CB346D" w:rsidRDefault="00CB346D" w:rsidP="00BB097D">
            <w:pPr>
              <w:keepNext/>
              <w:keepLines/>
              <w:kinsoku w:val="0"/>
              <w:overflowPunct w:val="0"/>
              <w:autoSpaceDE w:val="0"/>
              <w:autoSpaceDN w:val="0"/>
              <w:adjustRightInd w:val="0"/>
              <w:ind w:left="9" w:right="-13"/>
              <w:jc w:val="center"/>
              <w:rPr>
                <w:rFonts w:eastAsia="SimSun"/>
                <w:b/>
                <w:color w:val="000000" w:themeColor="text1"/>
                <w:szCs w:val="22"/>
              </w:rPr>
            </w:pPr>
            <w:r w:rsidRPr="00CB346D">
              <w:rPr>
                <w:b/>
                <w:color w:val="000000" w:themeColor="text1"/>
                <w:szCs w:val="22"/>
              </w:rPr>
              <w:t>160/80 mg</w:t>
            </w:r>
          </w:p>
          <w:p w14:paraId="23B0C511" w14:textId="77777777" w:rsidR="000860F7" w:rsidRPr="00CB346D" w:rsidRDefault="00CB346D" w:rsidP="00BB097D">
            <w:pPr>
              <w:keepNext/>
              <w:keepLines/>
              <w:kinsoku w:val="0"/>
              <w:overflowPunct w:val="0"/>
              <w:autoSpaceDE w:val="0"/>
              <w:autoSpaceDN w:val="0"/>
              <w:adjustRightInd w:val="0"/>
              <w:ind w:left="9" w:right="-13"/>
              <w:jc w:val="center"/>
              <w:rPr>
                <w:rFonts w:eastAsia="SimSun"/>
                <w:b/>
                <w:color w:val="000000" w:themeColor="text1"/>
                <w:szCs w:val="22"/>
              </w:rPr>
            </w:pPr>
            <w:r w:rsidRPr="00CB346D">
              <w:rPr>
                <w:b/>
                <w:color w:val="000000" w:themeColor="text1"/>
                <w:szCs w:val="22"/>
              </w:rPr>
              <w:t>N=159</w:t>
            </w:r>
          </w:p>
        </w:tc>
      </w:tr>
      <w:tr w:rsidR="000860F7" w:rsidRPr="00CB346D" w14:paraId="423C690B"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3AAEEA01"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4. nedēļa</w:t>
            </w:r>
          </w:p>
        </w:tc>
        <w:tc>
          <w:tcPr>
            <w:tcW w:w="1134" w:type="dxa"/>
            <w:tcBorders>
              <w:top w:val="single" w:sz="4" w:space="0" w:color="000000"/>
              <w:left w:val="single" w:sz="4" w:space="0" w:color="000000"/>
              <w:bottom w:val="single" w:sz="4" w:space="0" w:color="000000"/>
              <w:right w:val="single" w:sz="4" w:space="0" w:color="000000"/>
            </w:tcBorders>
          </w:tcPr>
          <w:p w14:paraId="63540A4B"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2A1BC899"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06EB57E6"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276" w:type="dxa"/>
            <w:tcBorders>
              <w:top w:val="single" w:sz="4" w:space="0" w:color="000000"/>
              <w:left w:val="single" w:sz="4" w:space="0" w:color="000000"/>
              <w:bottom w:val="single" w:sz="4" w:space="0" w:color="000000"/>
              <w:right w:val="single" w:sz="4" w:space="0" w:color="000000"/>
            </w:tcBorders>
          </w:tcPr>
          <w:p w14:paraId="0D97BC85"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1127E301"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751C5634"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22969002"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134" w:type="dxa"/>
            <w:tcBorders>
              <w:top w:val="single" w:sz="4" w:space="0" w:color="000000"/>
              <w:left w:val="single" w:sz="4" w:space="0" w:color="000000"/>
              <w:bottom w:val="single" w:sz="4" w:space="0" w:color="000000"/>
              <w:right w:val="single" w:sz="4" w:space="0" w:color="000000"/>
            </w:tcBorders>
            <w:vAlign w:val="center"/>
          </w:tcPr>
          <w:p w14:paraId="051F5B5F"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1F00F94C"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03688B6A"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5CB91AD4"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44470F22"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21 %*</w:t>
            </w:r>
          </w:p>
        </w:tc>
      </w:tr>
      <w:tr w:rsidR="000860F7" w:rsidRPr="00CB346D" w14:paraId="04D27083"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5B23F456" w14:textId="77777777" w:rsidR="000860F7" w:rsidRPr="00CB346D" w:rsidRDefault="00CB346D" w:rsidP="00BB097D">
            <w:pPr>
              <w:kinsoku w:val="0"/>
              <w:overflowPunct w:val="0"/>
              <w:autoSpaceDE w:val="0"/>
              <w:autoSpaceDN w:val="0"/>
              <w:adjustRightInd w:val="0"/>
              <w:ind w:left="107" w:right="157"/>
              <w:rPr>
                <w:rFonts w:eastAsia="SimSun"/>
                <w:color w:val="000000" w:themeColor="text1"/>
                <w:szCs w:val="22"/>
              </w:rPr>
            </w:pPr>
            <w:r w:rsidRPr="00CB346D">
              <w:rPr>
                <w:color w:val="000000" w:themeColor="text1"/>
                <w:szCs w:val="22"/>
              </w:rPr>
              <w:t>Klīniskā atbildes reakcija (CR</w:t>
            </w:r>
            <w:r w:rsidRPr="00CB346D">
              <w:rPr>
                <w:color w:val="000000" w:themeColor="text1"/>
                <w:szCs w:val="22"/>
                <w:lang w:eastAsia="en-GB"/>
              </w:rPr>
              <w:noBreakHyphen/>
            </w:r>
            <w:r w:rsidRPr="00CB346D">
              <w:rPr>
                <w:color w:val="000000" w:themeColor="text1"/>
                <w:szCs w:val="22"/>
              </w:rPr>
              <w:t>100)</w:t>
            </w:r>
          </w:p>
        </w:tc>
        <w:tc>
          <w:tcPr>
            <w:tcW w:w="1134" w:type="dxa"/>
            <w:tcBorders>
              <w:top w:val="single" w:sz="4" w:space="0" w:color="000000"/>
              <w:left w:val="single" w:sz="4" w:space="0" w:color="000000"/>
              <w:bottom w:val="single" w:sz="4" w:space="0" w:color="000000"/>
              <w:right w:val="single" w:sz="4" w:space="0" w:color="000000"/>
            </w:tcBorders>
          </w:tcPr>
          <w:p w14:paraId="0D61735E"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24 %</w:t>
            </w:r>
          </w:p>
        </w:tc>
        <w:tc>
          <w:tcPr>
            <w:tcW w:w="1559" w:type="dxa"/>
            <w:tcBorders>
              <w:top w:val="single" w:sz="4" w:space="0" w:color="000000"/>
              <w:left w:val="single" w:sz="4" w:space="0" w:color="000000"/>
              <w:bottom w:val="single" w:sz="4" w:space="0" w:color="000000"/>
              <w:right w:val="single" w:sz="4" w:space="0" w:color="000000"/>
            </w:tcBorders>
          </w:tcPr>
          <w:p w14:paraId="6E9394BE"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37 %</w:t>
            </w:r>
          </w:p>
        </w:tc>
        <w:tc>
          <w:tcPr>
            <w:tcW w:w="1559" w:type="dxa"/>
            <w:tcBorders>
              <w:top w:val="single" w:sz="4" w:space="0" w:color="000000"/>
              <w:left w:val="single" w:sz="4" w:space="0" w:color="000000"/>
              <w:bottom w:val="single" w:sz="4" w:space="0" w:color="000000"/>
              <w:right w:val="single" w:sz="4" w:space="0" w:color="000000"/>
            </w:tcBorders>
          </w:tcPr>
          <w:p w14:paraId="2EBE34AF"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49 %**</w:t>
            </w:r>
          </w:p>
        </w:tc>
        <w:tc>
          <w:tcPr>
            <w:tcW w:w="1276" w:type="dxa"/>
            <w:tcBorders>
              <w:top w:val="single" w:sz="4" w:space="0" w:color="000000"/>
              <w:left w:val="single" w:sz="4" w:space="0" w:color="000000"/>
              <w:bottom w:val="single" w:sz="4" w:space="0" w:color="000000"/>
              <w:right w:val="single" w:sz="4" w:space="0" w:color="000000"/>
            </w:tcBorders>
          </w:tcPr>
          <w:p w14:paraId="51F7FA8F"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25 %</w:t>
            </w:r>
          </w:p>
        </w:tc>
        <w:tc>
          <w:tcPr>
            <w:tcW w:w="1559" w:type="dxa"/>
            <w:tcBorders>
              <w:top w:val="single" w:sz="4" w:space="0" w:color="000000"/>
              <w:left w:val="single" w:sz="4" w:space="0" w:color="000000"/>
              <w:bottom w:val="single" w:sz="4" w:space="0" w:color="000000"/>
              <w:right w:val="single" w:sz="4" w:space="0" w:color="000000"/>
            </w:tcBorders>
          </w:tcPr>
          <w:p w14:paraId="315429C0"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38 %**</w:t>
            </w:r>
          </w:p>
        </w:tc>
      </w:tr>
    </w:tbl>
    <w:p w14:paraId="18330930" w14:textId="712BF633" w:rsidR="000860F7" w:rsidRPr="00CB346D" w:rsidRDefault="00CB346D" w:rsidP="00BB097D">
      <w:pPr>
        <w:rPr>
          <w:color w:val="000000" w:themeColor="text1"/>
          <w:szCs w:val="22"/>
        </w:rPr>
      </w:pPr>
      <w:r w:rsidRPr="00CB346D">
        <w:rPr>
          <w:color w:val="000000" w:themeColor="text1"/>
          <w:szCs w:val="22"/>
        </w:rPr>
        <w:t>Visas p</w:t>
      </w:r>
      <w:r w:rsidRPr="00CB346D">
        <w:rPr>
          <w:color w:val="000000" w:themeColor="text1"/>
          <w:szCs w:val="22"/>
        </w:rPr>
        <w:noBreakHyphen/>
        <w:t>vērtības attiecas uz sapārotiem procentuālā īpatsvara salīdzinājumiemadalimumabam un placebo.</w:t>
      </w:r>
    </w:p>
    <w:p w14:paraId="78F447BB" w14:textId="77777777" w:rsidR="000860F7" w:rsidRPr="00CB346D" w:rsidRDefault="00CB346D" w:rsidP="00BB097D">
      <w:pPr>
        <w:rPr>
          <w:color w:val="000000" w:themeColor="text1"/>
          <w:szCs w:val="22"/>
        </w:rPr>
      </w:pPr>
      <w:r w:rsidRPr="00CB346D">
        <w:rPr>
          <w:color w:val="000000" w:themeColor="text1"/>
          <w:szCs w:val="22"/>
        </w:rPr>
        <w:t>* p &lt; 0,001.</w:t>
      </w:r>
    </w:p>
    <w:p w14:paraId="4E70D435" w14:textId="77777777" w:rsidR="000860F7" w:rsidRPr="00CB346D" w:rsidRDefault="00CB346D" w:rsidP="00BB097D">
      <w:pPr>
        <w:rPr>
          <w:color w:val="000000" w:themeColor="text1"/>
          <w:szCs w:val="22"/>
        </w:rPr>
      </w:pPr>
      <w:r w:rsidRPr="00CB346D">
        <w:rPr>
          <w:color w:val="000000" w:themeColor="text1"/>
          <w:szCs w:val="22"/>
        </w:rPr>
        <w:t>** p &lt; 0,01.</w:t>
      </w:r>
    </w:p>
    <w:p w14:paraId="5989D815" w14:textId="77777777" w:rsidR="000860F7" w:rsidRPr="00CB346D" w:rsidRDefault="000860F7" w:rsidP="00BB097D">
      <w:pPr>
        <w:rPr>
          <w:color w:val="000000" w:themeColor="text1"/>
          <w:szCs w:val="22"/>
        </w:rPr>
      </w:pPr>
    </w:p>
    <w:p w14:paraId="18338DE0" w14:textId="77777777" w:rsidR="000860F7" w:rsidRPr="00CB346D" w:rsidRDefault="00CB346D" w:rsidP="00BB097D">
      <w:pPr>
        <w:rPr>
          <w:color w:val="000000" w:themeColor="text1"/>
          <w:szCs w:val="22"/>
        </w:rPr>
      </w:pPr>
      <w:r w:rsidRPr="00CB346D">
        <w:rPr>
          <w:color w:val="000000" w:themeColor="text1"/>
          <w:szCs w:val="22"/>
        </w:rPr>
        <w:t>Lietojot 160/80 mg un 80/40 mg indukcijas shēmas, 8. nedēļā tika novēroti līdzīgi remisijas rādītāji, un blakusparādības biežāk tika novērotas 160/80 mg grupā.</w:t>
      </w:r>
    </w:p>
    <w:p w14:paraId="0CD6819A" w14:textId="77777777" w:rsidR="000860F7" w:rsidRPr="00CB346D" w:rsidRDefault="000860F7" w:rsidP="00BB097D">
      <w:pPr>
        <w:rPr>
          <w:color w:val="000000" w:themeColor="text1"/>
          <w:szCs w:val="22"/>
        </w:rPr>
      </w:pPr>
    </w:p>
    <w:p w14:paraId="1C369F67" w14:textId="77777777" w:rsidR="000860F7" w:rsidRPr="00CB346D" w:rsidRDefault="00CB346D" w:rsidP="00BB097D">
      <w:pPr>
        <w:rPr>
          <w:color w:val="000000" w:themeColor="text1"/>
          <w:szCs w:val="22"/>
        </w:rPr>
      </w:pPr>
      <w:r w:rsidRPr="00CB346D">
        <w:rPr>
          <w:color w:val="000000" w:themeColor="text1"/>
          <w:szCs w:val="22"/>
        </w:rPr>
        <w:t>KS pētījumā III 4. nedēļā 58 % (499/854) pacientu tika novērota klīniska atbildes reakcija un viņi tika izvērtēti primārajā analīzē. No tiem, kuriem 4. nedēļā bija klīniska atbildes reakcija, 48 % iepriekš bija saņēmuši citu TNF</w:t>
      </w:r>
      <w:r w:rsidRPr="00CB346D">
        <w:rPr>
          <w:color w:val="000000" w:themeColor="text1"/>
          <w:szCs w:val="22"/>
        </w:rPr>
        <w:noBreakHyphen/>
        <w:t>antagonistu. Remisijas saglabāšanās un atbildes reakcijas rādītāji atspoguļoti 22. tabulā. Klīniskās remisijas rezultāti saglabājās relatīvi nemainīgi neatkarīgi no iepriekšējās ārstēšanas ar TNF</w:t>
      </w:r>
      <w:r w:rsidRPr="00CB346D">
        <w:rPr>
          <w:color w:val="000000" w:themeColor="text1"/>
          <w:szCs w:val="22"/>
        </w:rPr>
        <w:noBreakHyphen/>
        <w:t>antagonistu.</w:t>
      </w:r>
    </w:p>
    <w:p w14:paraId="768DFD91" w14:textId="77777777" w:rsidR="000860F7" w:rsidRPr="00CB346D" w:rsidRDefault="000860F7" w:rsidP="00BB097D">
      <w:pPr>
        <w:rPr>
          <w:color w:val="000000" w:themeColor="text1"/>
          <w:szCs w:val="22"/>
        </w:rPr>
      </w:pPr>
    </w:p>
    <w:p w14:paraId="4045AAFF" w14:textId="213D7379" w:rsidR="000860F7" w:rsidRPr="00CB346D" w:rsidRDefault="00CB346D" w:rsidP="00BB097D">
      <w:pPr>
        <w:rPr>
          <w:color w:val="000000" w:themeColor="text1"/>
          <w:szCs w:val="22"/>
        </w:rPr>
      </w:pPr>
      <w:r w:rsidRPr="00CB346D">
        <w:rPr>
          <w:color w:val="000000" w:themeColor="text1"/>
          <w:szCs w:val="22"/>
        </w:rPr>
        <w:t>Ar adalimumabu ārstētiem pacientiem salīdzinājumā ar placebo 56. nedēļā statistiski ticami samazinājās ar slimību saistīta hospitalizācija un ķirurģiskās operācijas.</w:t>
      </w:r>
    </w:p>
    <w:p w14:paraId="4BBDD446" w14:textId="77777777" w:rsidR="000860F7" w:rsidRPr="00CB346D" w:rsidRDefault="000860F7" w:rsidP="00BB097D">
      <w:pPr>
        <w:rPr>
          <w:color w:val="000000" w:themeColor="text1"/>
          <w:szCs w:val="22"/>
        </w:rPr>
      </w:pPr>
    </w:p>
    <w:p w14:paraId="4C8560E3" w14:textId="77777777" w:rsidR="000860F7" w:rsidRPr="00CB346D" w:rsidRDefault="00CB346D" w:rsidP="00BB097D">
      <w:pPr>
        <w:rPr>
          <w:b/>
          <w:bCs/>
          <w:color w:val="000000" w:themeColor="text1"/>
          <w:szCs w:val="22"/>
        </w:rPr>
      </w:pPr>
      <w:r w:rsidRPr="00CB346D">
        <w:rPr>
          <w:b/>
          <w:color w:val="000000" w:themeColor="text1"/>
          <w:szCs w:val="22"/>
        </w:rPr>
        <w:t xml:space="preserve">22. tabula. Klīniskās remisijas </w:t>
      </w:r>
      <w:r w:rsidRPr="00CB346D">
        <w:rPr>
          <w:b/>
          <w:bCs/>
          <w:color w:val="000000" w:themeColor="text1"/>
          <w:szCs w:val="22"/>
        </w:rPr>
        <w:t>saglabāšanās un atbildes reakcija</w:t>
      </w:r>
      <w:r w:rsidRPr="00CB346D">
        <w:rPr>
          <w:b/>
          <w:color w:val="000000" w:themeColor="text1"/>
          <w:szCs w:val="22"/>
        </w:rPr>
        <w:t xml:space="preserve"> (pacientu procentuālais īpatsvars)</w:t>
      </w:r>
    </w:p>
    <w:p w14:paraId="33E2CE0A" w14:textId="77777777" w:rsidR="000860F7" w:rsidRPr="00CB346D" w:rsidRDefault="000860F7" w:rsidP="00BB097D">
      <w:pPr>
        <w:rPr>
          <w:color w:val="000000" w:themeColor="text1"/>
        </w:rPr>
      </w:pP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0860F7" w:rsidRPr="00CB346D" w14:paraId="74F40D4E"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1F072CDA"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1276" w:type="dxa"/>
            <w:tcBorders>
              <w:top w:val="single" w:sz="4" w:space="0" w:color="000000"/>
              <w:left w:val="single" w:sz="4" w:space="0" w:color="000000"/>
              <w:bottom w:val="single" w:sz="4" w:space="0" w:color="000000"/>
              <w:right w:val="single" w:sz="4" w:space="0" w:color="000000"/>
            </w:tcBorders>
          </w:tcPr>
          <w:p w14:paraId="71506B27"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Placebo</w:t>
            </w:r>
          </w:p>
        </w:tc>
        <w:tc>
          <w:tcPr>
            <w:tcW w:w="2055" w:type="dxa"/>
            <w:tcBorders>
              <w:top w:val="single" w:sz="4" w:space="0" w:color="000000"/>
              <w:left w:val="single" w:sz="4" w:space="0" w:color="000000"/>
              <w:bottom w:val="single" w:sz="4" w:space="0" w:color="000000"/>
              <w:right w:val="single" w:sz="4" w:space="0" w:color="000000"/>
            </w:tcBorders>
          </w:tcPr>
          <w:p w14:paraId="352BADB5"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 mg adalimumaba katru otro nedēļu</w:t>
            </w:r>
          </w:p>
        </w:tc>
        <w:tc>
          <w:tcPr>
            <w:tcW w:w="2055" w:type="dxa"/>
            <w:tcBorders>
              <w:top w:val="single" w:sz="4" w:space="0" w:color="000000"/>
              <w:left w:val="single" w:sz="4" w:space="0" w:color="000000"/>
              <w:bottom w:val="single" w:sz="4" w:space="0" w:color="000000"/>
              <w:right w:val="single" w:sz="4" w:space="0" w:color="000000"/>
            </w:tcBorders>
          </w:tcPr>
          <w:p w14:paraId="67B3BA04"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 mg adalimumaba katru nedēļu</w:t>
            </w:r>
          </w:p>
        </w:tc>
      </w:tr>
      <w:tr w:rsidR="000860F7" w:rsidRPr="00CB346D" w14:paraId="412C36A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1AF7214" w14:textId="77777777"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26. nedēļa</w:t>
            </w:r>
          </w:p>
        </w:tc>
        <w:tc>
          <w:tcPr>
            <w:tcW w:w="1276" w:type="dxa"/>
            <w:tcBorders>
              <w:top w:val="single" w:sz="4" w:space="0" w:color="000000"/>
              <w:left w:val="single" w:sz="4" w:space="0" w:color="000000"/>
              <w:bottom w:val="single" w:sz="4" w:space="0" w:color="000000"/>
              <w:right w:val="single" w:sz="4" w:space="0" w:color="000000"/>
            </w:tcBorders>
          </w:tcPr>
          <w:p w14:paraId="52B85623"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N=170</w:t>
            </w:r>
          </w:p>
        </w:tc>
        <w:tc>
          <w:tcPr>
            <w:tcW w:w="2055" w:type="dxa"/>
            <w:tcBorders>
              <w:top w:val="single" w:sz="4" w:space="0" w:color="000000"/>
              <w:left w:val="single" w:sz="4" w:space="0" w:color="000000"/>
              <w:bottom w:val="single" w:sz="4" w:space="0" w:color="000000"/>
              <w:right w:val="single" w:sz="4" w:space="0" w:color="000000"/>
            </w:tcBorders>
          </w:tcPr>
          <w:p w14:paraId="04CD53A3"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N=172</w:t>
            </w:r>
          </w:p>
        </w:tc>
        <w:tc>
          <w:tcPr>
            <w:tcW w:w="2055" w:type="dxa"/>
            <w:tcBorders>
              <w:top w:val="single" w:sz="4" w:space="0" w:color="000000"/>
              <w:left w:val="single" w:sz="4" w:space="0" w:color="000000"/>
              <w:bottom w:val="single" w:sz="4" w:space="0" w:color="000000"/>
              <w:right w:val="single" w:sz="4" w:space="0" w:color="000000"/>
            </w:tcBorders>
          </w:tcPr>
          <w:p w14:paraId="540E3C4D"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N=157</w:t>
            </w:r>
          </w:p>
        </w:tc>
      </w:tr>
      <w:tr w:rsidR="000860F7" w:rsidRPr="00CB346D" w14:paraId="321AC134"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5838A477"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276" w:type="dxa"/>
            <w:tcBorders>
              <w:top w:val="single" w:sz="4" w:space="0" w:color="000000"/>
              <w:left w:val="single" w:sz="4" w:space="0" w:color="000000"/>
              <w:bottom w:val="single" w:sz="4" w:space="0" w:color="000000"/>
              <w:right w:val="single" w:sz="4" w:space="0" w:color="000000"/>
            </w:tcBorders>
          </w:tcPr>
          <w:p w14:paraId="100A4B3D"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17 %</w:t>
            </w:r>
          </w:p>
        </w:tc>
        <w:tc>
          <w:tcPr>
            <w:tcW w:w="2055" w:type="dxa"/>
            <w:tcBorders>
              <w:top w:val="single" w:sz="4" w:space="0" w:color="000000"/>
              <w:left w:val="single" w:sz="4" w:space="0" w:color="000000"/>
              <w:bottom w:val="single" w:sz="4" w:space="0" w:color="000000"/>
              <w:right w:val="single" w:sz="4" w:space="0" w:color="000000"/>
            </w:tcBorders>
          </w:tcPr>
          <w:p w14:paraId="75F52D1D"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40 %*</w:t>
            </w:r>
          </w:p>
        </w:tc>
        <w:tc>
          <w:tcPr>
            <w:tcW w:w="2055" w:type="dxa"/>
            <w:tcBorders>
              <w:top w:val="single" w:sz="4" w:space="0" w:color="000000"/>
              <w:left w:val="single" w:sz="4" w:space="0" w:color="000000"/>
              <w:bottom w:val="single" w:sz="4" w:space="0" w:color="000000"/>
              <w:right w:val="single" w:sz="4" w:space="0" w:color="000000"/>
            </w:tcBorders>
          </w:tcPr>
          <w:p w14:paraId="59D09616"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47 %*</w:t>
            </w:r>
          </w:p>
        </w:tc>
      </w:tr>
      <w:tr w:rsidR="000860F7" w:rsidRPr="00CB346D" w14:paraId="1CB28086"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4772C15B"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Klīniskā atbildes reakcija (CR-100)</w:t>
            </w:r>
          </w:p>
        </w:tc>
        <w:tc>
          <w:tcPr>
            <w:tcW w:w="1276" w:type="dxa"/>
            <w:tcBorders>
              <w:top w:val="single" w:sz="4" w:space="0" w:color="000000"/>
              <w:left w:val="single" w:sz="4" w:space="0" w:color="000000"/>
              <w:bottom w:val="single" w:sz="4" w:space="0" w:color="000000"/>
              <w:right w:val="single" w:sz="4" w:space="0" w:color="000000"/>
            </w:tcBorders>
          </w:tcPr>
          <w:p w14:paraId="18709541"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27 %</w:t>
            </w:r>
          </w:p>
        </w:tc>
        <w:tc>
          <w:tcPr>
            <w:tcW w:w="2055" w:type="dxa"/>
            <w:tcBorders>
              <w:top w:val="single" w:sz="4" w:space="0" w:color="000000"/>
              <w:left w:val="single" w:sz="4" w:space="0" w:color="000000"/>
              <w:bottom w:val="single" w:sz="4" w:space="0" w:color="000000"/>
              <w:right w:val="single" w:sz="4" w:space="0" w:color="000000"/>
            </w:tcBorders>
          </w:tcPr>
          <w:p w14:paraId="321AA63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52 %*</w:t>
            </w:r>
          </w:p>
        </w:tc>
        <w:tc>
          <w:tcPr>
            <w:tcW w:w="2055" w:type="dxa"/>
            <w:tcBorders>
              <w:top w:val="single" w:sz="4" w:space="0" w:color="000000"/>
              <w:left w:val="single" w:sz="4" w:space="0" w:color="000000"/>
              <w:bottom w:val="single" w:sz="4" w:space="0" w:color="000000"/>
              <w:right w:val="single" w:sz="4" w:space="0" w:color="000000"/>
            </w:tcBorders>
          </w:tcPr>
          <w:p w14:paraId="43688B3D"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52 %*</w:t>
            </w:r>
          </w:p>
        </w:tc>
      </w:tr>
      <w:tr w:rsidR="000860F7" w:rsidRPr="00CB346D" w14:paraId="432BF6C2"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06F95499" w14:textId="77777777" w:rsidR="000860F7" w:rsidRPr="00CB346D" w:rsidRDefault="00CB346D" w:rsidP="00BB097D">
            <w:pPr>
              <w:keepNext/>
              <w:kinsoku w:val="0"/>
              <w:overflowPunct w:val="0"/>
              <w:autoSpaceDE w:val="0"/>
              <w:autoSpaceDN w:val="0"/>
              <w:adjustRightInd w:val="0"/>
              <w:ind w:left="467" w:right="241"/>
              <w:rPr>
                <w:rFonts w:eastAsia="SimSun"/>
                <w:color w:val="000000" w:themeColor="text1"/>
                <w:position w:val="8"/>
                <w:szCs w:val="22"/>
              </w:rPr>
            </w:pPr>
            <w:r w:rsidRPr="00CB346D">
              <w:rPr>
                <w:color w:val="000000" w:themeColor="text1"/>
                <w:szCs w:val="22"/>
              </w:rPr>
              <w:t>Pacienti, kuriem ir remisija bez steroīdiem ≥ 90 dienas</w:t>
            </w:r>
            <w:r w:rsidRPr="00CB346D">
              <w:rPr>
                <w:color w:val="000000" w:themeColor="text1"/>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tcPr>
          <w:p w14:paraId="262F22BD"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3 % (2/66)</w:t>
            </w:r>
          </w:p>
        </w:tc>
        <w:tc>
          <w:tcPr>
            <w:tcW w:w="2055" w:type="dxa"/>
            <w:tcBorders>
              <w:top w:val="single" w:sz="4" w:space="0" w:color="000000"/>
              <w:left w:val="single" w:sz="4" w:space="0" w:color="000000"/>
              <w:bottom w:val="single" w:sz="4" w:space="0" w:color="000000"/>
              <w:right w:val="single" w:sz="4" w:space="0" w:color="000000"/>
            </w:tcBorders>
          </w:tcPr>
          <w:p w14:paraId="79546621"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19 % (11/58)**</w:t>
            </w:r>
          </w:p>
        </w:tc>
        <w:tc>
          <w:tcPr>
            <w:tcW w:w="2055" w:type="dxa"/>
            <w:tcBorders>
              <w:top w:val="single" w:sz="4" w:space="0" w:color="000000"/>
              <w:left w:val="single" w:sz="4" w:space="0" w:color="000000"/>
              <w:bottom w:val="single" w:sz="4" w:space="0" w:color="000000"/>
              <w:right w:val="single" w:sz="4" w:space="0" w:color="000000"/>
            </w:tcBorders>
          </w:tcPr>
          <w:p w14:paraId="35DEE60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15 % (11/74)**</w:t>
            </w:r>
          </w:p>
        </w:tc>
      </w:tr>
      <w:tr w:rsidR="000860F7" w:rsidRPr="00CB346D" w14:paraId="09B96CF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8A64440" w14:textId="77777777"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56. nedēļa</w:t>
            </w:r>
          </w:p>
        </w:tc>
        <w:tc>
          <w:tcPr>
            <w:tcW w:w="1276" w:type="dxa"/>
            <w:tcBorders>
              <w:top w:val="single" w:sz="4" w:space="0" w:color="000000"/>
              <w:left w:val="single" w:sz="4" w:space="0" w:color="000000"/>
              <w:bottom w:val="single" w:sz="4" w:space="0" w:color="000000"/>
              <w:right w:val="single" w:sz="4" w:space="0" w:color="000000"/>
            </w:tcBorders>
          </w:tcPr>
          <w:p w14:paraId="6D950192"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N=170</w:t>
            </w:r>
          </w:p>
        </w:tc>
        <w:tc>
          <w:tcPr>
            <w:tcW w:w="2055" w:type="dxa"/>
            <w:tcBorders>
              <w:top w:val="single" w:sz="4" w:space="0" w:color="000000"/>
              <w:left w:val="single" w:sz="4" w:space="0" w:color="000000"/>
              <w:bottom w:val="single" w:sz="4" w:space="0" w:color="000000"/>
              <w:right w:val="single" w:sz="4" w:space="0" w:color="000000"/>
            </w:tcBorders>
          </w:tcPr>
          <w:p w14:paraId="086A3255"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N=172</w:t>
            </w:r>
          </w:p>
        </w:tc>
        <w:tc>
          <w:tcPr>
            <w:tcW w:w="2055" w:type="dxa"/>
            <w:tcBorders>
              <w:top w:val="single" w:sz="4" w:space="0" w:color="000000"/>
              <w:left w:val="single" w:sz="4" w:space="0" w:color="000000"/>
              <w:bottom w:val="single" w:sz="4" w:space="0" w:color="000000"/>
              <w:right w:val="single" w:sz="4" w:space="0" w:color="000000"/>
            </w:tcBorders>
          </w:tcPr>
          <w:p w14:paraId="6D1996C1"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N=157</w:t>
            </w:r>
          </w:p>
        </w:tc>
      </w:tr>
      <w:tr w:rsidR="000860F7" w:rsidRPr="00CB346D" w14:paraId="4F61B275"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299512B9"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276" w:type="dxa"/>
            <w:tcBorders>
              <w:top w:val="single" w:sz="4" w:space="0" w:color="000000"/>
              <w:left w:val="single" w:sz="4" w:space="0" w:color="000000"/>
              <w:bottom w:val="single" w:sz="4" w:space="0" w:color="000000"/>
              <w:right w:val="single" w:sz="4" w:space="0" w:color="000000"/>
            </w:tcBorders>
          </w:tcPr>
          <w:p w14:paraId="56FC0D63"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12 %</w:t>
            </w:r>
          </w:p>
        </w:tc>
        <w:tc>
          <w:tcPr>
            <w:tcW w:w="2055" w:type="dxa"/>
            <w:tcBorders>
              <w:top w:val="single" w:sz="4" w:space="0" w:color="000000"/>
              <w:left w:val="single" w:sz="4" w:space="0" w:color="000000"/>
              <w:bottom w:val="single" w:sz="4" w:space="0" w:color="000000"/>
              <w:right w:val="single" w:sz="4" w:space="0" w:color="000000"/>
            </w:tcBorders>
          </w:tcPr>
          <w:p w14:paraId="1E9A6210"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36 %*</w:t>
            </w:r>
          </w:p>
        </w:tc>
        <w:tc>
          <w:tcPr>
            <w:tcW w:w="2055" w:type="dxa"/>
            <w:tcBorders>
              <w:top w:val="single" w:sz="4" w:space="0" w:color="000000"/>
              <w:left w:val="single" w:sz="4" w:space="0" w:color="000000"/>
              <w:bottom w:val="single" w:sz="4" w:space="0" w:color="000000"/>
              <w:right w:val="single" w:sz="4" w:space="0" w:color="000000"/>
            </w:tcBorders>
          </w:tcPr>
          <w:p w14:paraId="23B0C426"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41 %*</w:t>
            </w:r>
          </w:p>
        </w:tc>
      </w:tr>
      <w:tr w:rsidR="000860F7" w:rsidRPr="00CB346D" w14:paraId="72B5F71D"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7208055F"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Klīniskā atbildes reakcija (CR-100)</w:t>
            </w:r>
          </w:p>
        </w:tc>
        <w:tc>
          <w:tcPr>
            <w:tcW w:w="1276" w:type="dxa"/>
            <w:tcBorders>
              <w:top w:val="single" w:sz="4" w:space="0" w:color="000000"/>
              <w:left w:val="single" w:sz="4" w:space="0" w:color="000000"/>
              <w:bottom w:val="single" w:sz="4" w:space="0" w:color="000000"/>
              <w:right w:val="single" w:sz="4" w:space="0" w:color="000000"/>
            </w:tcBorders>
          </w:tcPr>
          <w:p w14:paraId="38C309A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17 %</w:t>
            </w:r>
          </w:p>
        </w:tc>
        <w:tc>
          <w:tcPr>
            <w:tcW w:w="2055" w:type="dxa"/>
            <w:tcBorders>
              <w:top w:val="single" w:sz="4" w:space="0" w:color="000000"/>
              <w:left w:val="single" w:sz="4" w:space="0" w:color="000000"/>
              <w:bottom w:val="single" w:sz="4" w:space="0" w:color="000000"/>
              <w:right w:val="single" w:sz="4" w:space="0" w:color="000000"/>
            </w:tcBorders>
          </w:tcPr>
          <w:p w14:paraId="2D56BE36"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41 %*</w:t>
            </w:r>
          </w:p>
        </w:tc>
        <w:tc>
          <w:tcPr>
            <w:tcW w:w="2055" w:type="dxa"/>
            <w:tcBorders>
              <w:top w:val="single" w:sz="4" w:space="0" w:color="000000"/>
              <w:left w:val="single" w:sz="4" w:space="0" w:color="000000"/>
              <w:bottom w:val="single" w:sz="4" w:space="0" w:color="000000"/>
              <w:right w:val="single" w:sz="4" w:space="0" w:color="000000"/>
            </w:tcBorders>
          </w:tcPr>
          <w:p w14:paraId="73CBF654"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48 %*</w:t>
            </w:r>
          </w:p>
        </w:tc>
      </w:tr>
      <w:tr w:rsidR="000860F7" w:rsidRPr="00CB346D" w14:paraId="534C27ED"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49D60474" w14:textId="77777777" w:rsidR="000860F7" w:rsidRPr="00CB346D" w:rsidRDefault="00CB346D" w:rsidP="00BB097D">
            <w:pPr>
              <w:kinsoku w:val="0"/>
              <w:overflowPunct w:val="0"/>
              <w:autoSpaceDE w:val="0"/>
              <w:autoSpaceDN w:val="0"/>
              <w:adjustRightInd w:val="0"/>
              <w:ind w:left="467" w:right="241"/>
              <w:rPr>
                <w:rFonts w:eastAsia="SimSun"/>
                <w:color w:val="000000" w:themeColor="text1"/>
                <w:position w:val="8"/>
                <w:szCs w:val="22"/>
              </w:rPr>
            </w:pPr>
            <w:r w:rsidRPr="00CB346D">
              <w:rPr>
                <w:color w:val="000000" w:themeColor="text1"/>
                <w:szCs w:val="22"/>
              </w:rPr>
              <w:t>Pacienti, kuriem ir remisija bez steroīdiem ≥ 90 dienas</w:t>
            </w:r>
            <w:r w:rsidRPr="00CB346D">
              <w:rPr>
                <w:color w:val="000000" w:themeColor="text1"/>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tcPr>
          <w:p w14:paraId="3275A5CA"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5 % (3/66)</w:t>
            </w:r>
          </w:p>
        </w:tc>
        <w:tc>
          <w:tcPr>
            <w:tcW w:w="2055" w:type="dxa"/>
            <w:tcBorders>
              <w:top w:val="single" w:sz="4" w:space="0" w:color="000000"/>
              <w:left w:val="single" w:sz="4" w:space="0" w:color="000000"/>
              <w:bottom w:val="single" w:sz="4" w:space="0" w:color="000000"/>
              <w:right w:val="single" w:sz="4" w:space="0" w:color="000000"/>
            </w:tcBorders>
          </w:tcPr>
          <w:p w14:paraId="66661371"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29 % (17/58)*</w:t>
            </w:r>
          </w:p>
        </w:tc>
        <w:tc>
          <w:tcPr>
            <w:tcW w:w="2055" w:type="dxa"/>
            <w:tcBorders>
              <w:top w:val="single" w:sz="4" w:space="0" w:color="000000"/>
              <w:left w:val="single" w:sz="4" w:space="0" w:color="000000"/>
              <w:bottom w:val="single" w:sz="4" w:space="0" w:color="000000"/>
              <w:right w:val="single" w:sz="4" w:space="0" w:color="000000"/>
            </w:tcBorders>
          </w:tcPr>
          <w:p w14:paraId="7504C6D1"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20 % (15/74)**</w:t>
            </w:r>
          </w:p>
        </w:tc>
      </w:tr>
    </w:tbl>
    <w:p w14:paraId="2BA48D6F" w14:textId="77777777" w:rsidR="000860F7" w:rsidRPr="00CB346D" w:rsidRDefault="00CB346D" w:rsidP="00BB097D">
      <w:pPr>
        <w:rPr>
          <w:color w:val="000000" w:themeColor="text1"/>
          <w:szCs w:val="22"/>
        </w:rPr>
      </w:pPr>
      <w:r w:rsidRPr="00CB346D">
        <w:rPr>
          <w:color w:val="000000" w:themeColor="text1"/>
          <w:szCs w:val="22"/>
        </w:rPr>
        <w:t>* p &lt; 0,001 adalimumabs, salīdzinot ar placebo sapārotiem attiecības salīdzinājumiem.</w:t>
      </w:r>
    </w:p>
    <w:p w14:paraId="62D2A919" w14:textId="77777777" w:rsidR="000860F7" w:rsidRPr="00CB346D" w:rsidRDefault="00CB346D" w:rsidP="00BB097D">
      <w:pPr>
        <w:rPr>
          <w:color w:val="000000" w:themeColor="text1"/>
          <w:szCs w:val="22"/>
        </w:rPr>
      </w:pPr>
      <w:r w:rsidRPr="00CB346D">
        <w:rPr>
          <w:color w:val="000000" w:themeColor="text1"/>
          <w:szCs w:val="22"/>
        </w:rPr>
        <w:t>** p &lt; 0,02 adalimumabs, salīdzinot ar placebo sapārotiem attiecības salīdzinājumiem.</w:t>
      </w:r>
    </w:p>
    <w:p w14:paraId="46AE12C0" w14:textId="77777777" w:rsidR="000860F7" w:rsidRPr="00CB346D" w:rsidRDefault="00CB346D" w:rsidP="00BB097D">
      <w:pPr>
        <w:rPr>
          <w:color w:val="000000" w:themeColor="text1"/>
          <w:szCs w:val="22"/>
        </w:rPr>
      </w:pPr>
      <w:r w:rsidRPr="00CB346D">
        <w:rPr>
          <w:color w:val="000000" w:themeColor="text1"/>
          <w:szCs w:val="22"/>
          <w:vertAlign w:val="superscript"/>
        </w:rPr>
        <w:lastRenderedPageBreak/>
        <w:t>a</w:t>
      </w:r>
      <w:r w:rsidRPr="00CB346D">
        <w:rPr>
          <w:color w:val="000000" w:themeColor="text1"/>
          <w:szCs w:val="22"/>
        </w:rPr>
        <w:t xml:space="preserve"> No tiem, kuri sākotnēji saņēma kortikosteroīdus.</w:t>
      </w:r>
    </w:p>
    <w:p w14:paraId="1F123475" w14:textId="77777777" w:rsidR="000860F7" w:rsidRPr="00CB346D" w:rsidRDefault="000860F7" w:rsidP="00BB097D">
      <w:pPr>
        <w:autoSpaceDE w:val="0"/>
        <w:autoSpaceDN w:val="0"/>
        <w:adjustRightInd w:val="0"/>
        <w:rPr>
          <w:color w:val="000000" w:themeColor="text1"/>
          <w:szCs w:val="22"/>
        </w:rPr>
      </w:pPr>
    </w:p>
    <w:p w14:paraId="187324C7" w14:textId="52434D98" w:rsidR="000860F7" w:rsidRPr="00CB346D" w:rsidRDefault="00CB346D" w:rsidP="00BB097D">
      <w:pPr>
        <w:rPr>
          <w:color w:val="000000" w:themeColor="text1"/>
          <w:szCs w:val="22"/>
        </w:rPr>
      </w:pPr>
      <w:r w:rsidRPr="00CB346D">
        <w:rPr>
          <w:color w:val="000000" w:themeColor="text1"/>
          <w:szCs w:val="22"/>
        </w:rPr>
        <w:t>No pacientiem, kuriem 4. nedēļā nebija atbildes reakcijas, 43 % adalimumaba uzturošo terapiju saņēmušo pacientu bija atbildes reakcija līdz 12. nedēļai, salīdzinot ar 30 % pacientu, kuri saņēma placebo uzturošo terapiju. Šie rezultāti liecina, ka dažiem pacientiem, kuriem līdz 4. nedēļai nav atbildes reakcijas, var būt lietderīga uzturošā terapija līdz 12. nedēļai. Terapijas turpināšana pēc 12. nedēļas neizraisīja nozīmīgi vairāk atbildes reakciju (skatīt 4.2. apakšpunktu).</w:t>
      </w:r>
    </w:p>
    <w:p w14:paraId="1456A995" w14:textId="77777777" w:rsidR="000860F7" w:rsidRPr="00CB346D" w:rsidRDefault="000860F7" w:rsidP="00BB097D">
      <w:pPr>
        <w:rPr>
          <w:color w:val="000000" w:themeColor="text1"/>
          <w:szCs w:val="22"/>
        </w:rPr>
      </w:pPr>
    </w:p>
    <w:p w14:paraId="5BB470F3" w14:textId="7AFE7E76" w:rsidR="000860F7" w:rsidRPr="00CB346D" w:rsidRDefault="00CB346D" w:rsidP="00BB097D">
      <w:pPr>
        <w:rPr>
          <w:color w:val="000000" w:themeColor="text1"/>
          <w:szCs w:val="22"/>
        </w:rPr>
      </w:pPr>
      <w:r w:rsidRPr="00CB346D">
        <w:rPr>
          <w:color w:val="000000" w:themeColor="text1"/>
          <w:szCs w:val="22"/>
        </w:rPr>
        <w:t>117/276 pacienti no KS pētījuma I un 272/777 pacienti no KS pētījuma II un III tika novēroti vismaz 3 gadus atklātā adalimumaba terapijas pētījumā. Attiecīgi 88 un 189 pacientiem saglabājās klīniskā remisija. Klīniskā atbildes reakcija (CR</w:t>
      </w:r>
      <w:r w:rsidRPr="00CB346D">
        <w:rPr>
          <w:color w:val="000000" w:themeColor="text1"/>
          <w:szCs w:val="22"/>
        </w:rPr>
        <w:noBreakHyphen/>
        <w:t>100) saglabājās attiecīgi 102 un 233 pacientiem.</w:t>
      </w:r>
    </w:p>
    <w:p w14:paraId="345E007B" w14:textId="77777777" w:rsidR="000860F7" w:rsidRPr="00CB346D" w:rsidRDefault="000860F7" w:rsidP="00BB097D">
      <w:pPr>
        <w:rPr>
          <w:szCs w:val="22"/>
          <w:u w:val="single"/>
        </w:rPr>
      </w:pPr>
    </w:p>
    <w:p w14:paraId="15453F3C" w14:textId="77777777" w:rsidR="000860F7" w:rsidRPr="00CB346D" w:rsidRDefault="00CB346D" w:rsidP="00BB097D">
      <w:pPr>
        <w:rPr>
          <w:color w:val="000000" w:themeColor="text1"/>
          <w:szCs w:val="22"/>
          <w:u w:val="single"/>
        </w:rPr>
      </w:pPr>
      <w:r w:rsidRPr="00CB346D">
        <w:rPr>
          <w:i/>
          <w:color w:val="000000" w:themeColor="text1"/>
          <w:szCs w:val="22"/>
          <w:u w:val="single"/>
        </w:rPr>
        <w:t>Dzīves kvalitāte</w:t>
      </w:r>
    </w:p>
    <w:p w14:paraId="1C979E64" w14:textId="77777777" w:rsidR="000860F7" w:rsidRPr="00CB346D" w:rsidRDefault="00CB346D" w:rsidP="00BB097D">
      <w:pPr>
        <w:rPr>
          <w:color w:val="000000" w:themeColor="text1"/>
          <w:szCs w:val="22"/>
        </w:rPr>
      </w:pPr>
      <w:r w:rsidRPr="00CB346D">
        <w:rPr>
          <w:color w:val="000000" w:themeColor="text1"/>
          <w:szCs w:val="22"/>
        </w:rPr>
        <w:t>KS pētījumā I un KS pētījumā II 4. nedēļā pacientiem, kuri tika randomizēti, lai saņemtu 80/40 mg un 160/80 mg adalimumaba, tika sasniegta statistiski nozīmīga slimībai specifiskā iekaisīgās zarnu slimības aptaujas (</w:t>
      </w:r>
      <w:r w:rsidRPr="00CB346D">
        <w:rPr>
          <w:i/>
          <w:iCs/>
          <w:color w:val="000000" w:themeColor="text1"/>
          <w:szCs w:val="22"/>
        </w:rPr>
        <w:t>inflammatory bowel disease questionnaire</w:t>
      </w:r>
      <w:r w:rsidRPr="00CB346D">
        <w:rPr>
          <w:color w:val="000000" w:themeColor="text1"/>
          <w:szCs w:val="22"/>
        </w:rPr>
        <w:t xml:space="preserve"> - IBDQ) kopējā punktu skaita uzlabošanās salīdzinājumā ar placebo, kā arī tā tika novērota 26. un 56. nedēļā KS pētījumā III adalimumaba terapijas grupās, salīdzinot ar placebo grupu.</w:t>
      </w:r>
    </w:p>
    <w:p w14:paraId="7FA421A4" w14:textId="77777777" w:rsidR="000860F7" w:rsidRPr="00CB346D" w:rsidRDefault="000860F7" w:rsidP="00BB097D">
      <w:pPr>
        <w:rPr>
          <w:color w:val="000000" w:themeColor="text1"/>
          <w:szCs w:val="22"/>
        </w:rPr>
      </w:pPr>
    </w:p>
    <w:p w14:paraId="56AB7D13" w14:textId="77777777" w:rsidR="000860F7" w:rsidRPr="00CB346D" w:rsidRDefault="00CB346D" w:rsidP="00BB097D">
      <w:pPr>
        <w:rPr>
          <w:color w:val="000000" w:themeColor="text1"/>
          <w:szCs w:val="22"/>
        </w:rPr>
      </w:pPr>
      <w:r w:rsidRPr="00CB346D">
        <w:rPr>
          <w:i/>
          <w:color w:val="000000" w:themeColor="text1"/>
          <w:szCs w:val="22"/>
        </w:rPr>
        <w:t>Čūlainais kolīts</w:t>
      </w:r>
    </w:p>
    <w:p w14:paraId="0BEA1C58" w14:textId="7ABDFD01" w:rsidR="000860F7" w:rsidRPr="00CB346D" w:rsidRDefault="00CB346D" w:rsidP="00BB097D">
      <w:pPr>
        <w:rPr>
          <w:color w:val="000000" w:themeColor="text1"/>
          <w:szCs w:val="22"/>
        </w:rPr>
      </w:pPr>
      <w:r w:rsidRPr="00CB346D">
        <w:rPr>
          <w:color w:val="000000" w:themeColor="text1"/>
          <w:szCs w:val="22"/>
        </w:rPr>
        <w:t xml:space="preserve">Vairāku adalimumaba devu lietošanas drošums un efektivitāte tika izvērtēti randomizētos, dubultmaskētos, placebo kontrolētos pētījumos </w:t>
      </w:r>
      <w:r w:rsidRPr="00CB346D">
        <w:t xml:space="preserve">pieaugušiem pacientiem ar vidēji smagu un smagu aktīvu čūlaino kolītu </w:t>
      </w:r>
      <w:r w:rsidRPr="00CB346D">
        <w:rPr>
          <w:color w:val="000000" w:themeColor="text1"/>
          <w:szCs w:val="22"/>
        </w:rPr>
        <w:t>(Meijo indekss 6 līdz 12; endoskopijas apakšrezultāts no 2 līdz 3).</w:t>
      </w:r>
    </w:p>
    <w:p w14:paraId="2F4E18A9" w14:textId="77777777" w:rsidR="000860F7" w:rsidRPr="00CB346D" w:rsidRDefault="000860F7" w:rsidP="00BB097D">
      <w:pPr>
        <w:rPr>
          <w:color w:val="000000" w:themeColor="text1"/>
          <w:szCs w:val="22"/>
        </w:rPr>
      </w:pPr>
    </w:p>
    <w:p w14:paraId="6214EA2D" w14:textId="52C7B2FF" w:rsidR="000860F7" w:rsidRPr="00CB346D" w:rsidRDefault="00CB346D" w:rsidP="00BB097D">
      <w:pPr>
        <w:rPr>
          <w:color w:val="000000" w:themeColor="text1"/>
          <w:szCs w:val="22"/>
        </w:rPr>
      </w:pPr>
      <w:r w:rsidRPr="00CB346D">
        <w:rPr>
          <w:color w:val="000000" w:themeColor="text1"/>
          <w:szCs w:val="22"/>
        </w:rPr>
        <w:t>UC</w:t>
      </w:r>
      <w:r w:rsidRPr="00CB346D">
        <w:rPr>
          <w:color w:val="000000" w:themeColor="text1"/>
          <w:szCs w:val="22"/>
        </w:rPr>
        <w:noBreakHyphen/>
        <w:t>I pētījumā 390 </w:t>
      </w:r>
      <w:r w:rsidRPr="00CB346D">
        <w:t>iepriekš ar TNF antagonistu neārstēti</w:t>
      </w:r>
      <w:r w:rsidRPr="00CB346D">
        <w:rPr>
          <w:color w:val="000000" w:themeColor="text1"/>
          <w:szCs w:val="22"/>
        </w:rPr>
        <w:t xml:space="preserve"> pacienti tika randomizēti, lai saņemtu placebo 0. un 2. nedēļā, 160 mg adalimumaba 0. nedēļā, kam sekoja 80 mg 2. nedēļā, vai 80 mg adalimumaba 0. nedēļā, kam sekoja 40 mg 2. nedēļā. Pēc 2. nedēļas abu adalimumaba grupu pacienti saņēma pa 40 mg katru otro nedēļu. Klīniskā remisija (definētā kā Meijo indekss ≤ 2, </w:t>
      </w:r>
      <w:r w:rsidRPr="00CB346D">
        <w:t>bez apakšskalas novērtējuma vērtības</w:t>
      </w:r>
      <w:r w:rsidRPr="00CB346D">
        <w:rPr>
          <w:color w:val="000000" w:themeColor="text1"/>
          <w:szCs w:val="22"/>
        </w:rPr>
        <w:t xml:space="preserve"> &gt; 1) tika izvērtēta 8. nedēļā.</w:t>
      </w:r>
    </w:p>
    <w:p w14:paraId="5768B7EF" w14:textId="77777777" w:rsidR="000860F7" w:rsidRPr="00CB346D" w:rsidRDefault="000860F7" w:rsidP="00BB097D">
      <w:pPr>
        <w:rPr>
          <w:color w:val="000000" w:themeColor="text1"/>
          <w:szCs w:val="22"/>
        </w:rPr>
      </w:pPr>
    </w:p>
    <w:p w14:paraId="676521C4" w14:textId="346FD314" w:rsidR="000860F7" w:rsidRPr="00CB346D" w:rsidRDefault="00CB346D" w:rsidP="00BB097D">
      <w:pPr>
        <w:rPr>
          <w:color w:val="000000" w:themeColor="text1"/>
          <w:szCs w:val="22"/>
        </w:rPr>
      </w:pPr>
      <w:r w:rsidRPr="00CB346D">
        <w:rPr>
          <w:color w:val="000000" w:themeColor="text1"/>
          <w:szCs w:val="22"/>
        </w:rPr>
        <w:t>UC</w:t>
      </w:r>
      <w:r w:rsidRPr="00CB346D">
        <w:rPr>
          <w:color w:val="000000" w:themeColor="text1"/>
          <w:szCs w:val="22"/>
        </w:rPr>
        <w:noBreakHyphen/>
        <w:t xml:space="preserve">II pētījumā 248 pacienti saņēma 160 mg adalimumaba 0. nedēļā, 80 mg 2. nedēļā un pēc tam 40 mg katru otro nedēļu, un 246 pacienti saņēma placebo. </w:t>
      </w:r>
      <w:r w:rsidRPr="00CB346D">
        <w:t>Remisijas indukcijas k</w:t>
      </w:r>
      <w:r w:rsidRPr="00CB346D">
        <w:rPr>
          <w:color w:val="000000" w:themeColor="text1"/>
          <w:szCs w:val="22"/>
        </w:rPr>
        <w:t>līniskie rezultāti tika izvērtēti 8. nedēļā un remisijas saglabāšanās tika izvērtēta 52. nedēļā.</w:t>
      </w:r>
    </w:p>
    <w:p w14:paraId="2DCD4328" w14:textId="77777777" w:rsidR="000860F7" w:rsidRPr="00CB346D" w:rsidRDefault="000860F7" w:rsidP="00BB097D">
      <w:pPr>
        <w:rPr>
          <w:color w:val="000000" w:themeColor="text1"/>
          <w:szCs w:val="22"/>
        </w:rPr>
      </w:pPr>
    </w:p>
    <w:p w14:paraId="36961F09" w14:textId="628AF050" w:rsidR="000860F7" w:rsidRPr="00CB346D" w:rsidRDefault="00CB346D" w:rsidP="00BB097D">
      <w:pPr>
        <w:rPr>
          <w:color w:val="000000" w:themeColor="text1"/>
          <w:szCs w:val="22"/>
        </w:rPr>
      </w:pPr>
      <w:r w:rsidRPr="00CB346D">
        <w:rPr>
          <w:color w:val="000000" w:themeColor="text1"/>
          <w:szCs w:val="22"/>
        </w:rPr>
        <w:t xml:space="preserve">Pacienti, kuri inducēti ar 160/80 mg adalimumaba, klīnisku remisiju sasniedza 8. nedēļā, salīdzinot ar placebo, </w:t>
      </w:r>
      <w:r w:rsidRPr="00CB346D">
        <w:t>atbilstoši nozīmīgi lielākā procentuālā īpatsvarā pētījumā UC-I</w:t>
      </w:r>
      <w:r w:rsidRPr="00CB346D">
        <w:rPr>
          <w:color w:val="000000" w:themeColor="text1"/>
          <w:szCs w:val="22"/>
        </w:rPr>
        <w:t xml:space="preserve"> (attiecīgi 18 %, salīdzinot ar 9 %, p=0,031) un UC</w:t>
      </w:r>
      <w:r w:rsidRPr="00CB346D">
        <w:rPr>
          <w:color w:val="000000" w:themeColor="text1"/>
          <w:szCs w:val="22"/>
        </w:rPr>
        <w:noBreakHyphen/>
        <w:t>II pētījumā (attiecīgi 17 %, salīdzinot ar 9 %, p=019). UC</w:t>
      </w:r>
      <w:r w:rsidRPr="00CB346D">
        <w:rPr>
          <w:color w:val="000000" w:themeColor="text1"/>
          <w:szCs w:val="22"/>
        </w:rPr>
        <w:noBreakHyphen/>
        <w:t>II pētījumā, starp tiem, kuri ārstēti ar adalimumabu un kuriem bija remisija 8. nedēļā, 52. nedēļā remisija bija 21/41 (51 %).</w:t>
      </w:r>
    </w:p>
    <w:p w14:paraId="38317D61" w14:textId="77777777" w:rsidR="000860F7" w:rsidRPr="00CB346D" w:rsidRDefault="000860F7" w:rsidP="00BB097D">
      <w:pPr>
        <w:rPr>
          <w:color w:val="000000" w:themeColor="text1"/>
          <w:szCs w:val="22"/>
        </w:rPr>
      </w:pPr>
    </w:p>
    <w:p w14:paraId="5DA3B54C" w14:textId="0732094E" w:rsidR="000860F7" w:rsidRPr="00CB346D" w:rsidRDefault="00CB346D" w:rsidP="00BB097D">
      <w:pPr>
        <w:rPr>
          <w:color w:val="000000" w:themeColor="text1"/>
          <w:szCs w:val="22"/>
        </w:rPr>
      </w:pPr>
      <w:r w:rsidRPr="00CB346D">
        <w:rPr>
          <w:color w:val="000000" w:themeColor="text1"/>
          <w:szCs w:val="22"/>
        </w:rPr>
        <w:t>Rezultāti no vispārējās UC</w:t>
      </w:r>
      <w:r w:rsidRPr="00CB346D">
        <w:rPr>
          <w:color w:val="000000" w:themeColor="text1"/>
          <w:szCs w:val="22"/>
        </w:rPr>
        <w:noBreakHyphen/>
        <w:t>II pētījuma populācijas atspoguļoti 23. tabulā.</w:t>
      </w:r>
    </w:p>
    <w:p w14:paraId="6C6F1440" w14:textId="77777777" w:rsidR="000860F7" w:rsidRPr="00CB346D" w:rsidRDefault="000860F7" w:rsidP="00BB097D">
      <w:pPr>
        <w:rPr>
          <w:color w:val="000000" w:themeColor="text1"/>
          <w:szCs w:val="22"/>
        </w:rPr>
      </w:pPr>
    </w:p>
    <w:p w14:paraId="7C68CDD0" w14:textId="6D6DCE18" w:rsidR="000860F7" w:rsidRPr="00CB346D" w:rsidRDefault="00CB346D" w:rsidP="00BB097D">
      <w:pPr>
        <w:rPr>
          <w:color w:val="000000" w:themeColor="text1"/>
        </w:rPr>
      </w:pPr>
      <w:r w:rsidRPr="00CB346D">
        <w:rPr>
          <w:b/>
          <w:color w:val="000000" w:themeColor="text1"/>
          <w:szCs w:val="22"/>
        </w:rPr>
        <w:t xml:space="preserve">23. tabula. </w:t>
      </w:r>
      <w:r w:rsidRPr="00CB346D">
        <w:rPr>
          <w:b/>
          <w:bCs/>
          <w:color w:val="000000" w:themeColor="text1"/>
          <w:szCs w:val="22"/>
        </w:rPr>
        <w:t xml:space="preserve">Klīniskā </w:t>
      </w:r>
      <w:r w:rsidRPr="00CB346D">
        <w:rPr>
          <w:b/>
          <w:color w:val="000000" w:themeColor="text1"/>
          <w:szCs w:val="22"/>
        </w:rPr>
        <w:t xml:space="preserve">atbildes reakcija, remisija un gļotādu </w:t>
      </w:r>
      <w:r w:rsidRPr="00CB346D">
        <w:rPr>
          <w:b/>
          <w:bCs/>
          <w:color w:val="000000" w:themeColor="text1"/>
          <w:szCs w:val="22"/>
        </w:rPr>
        <w:t>dzīšana UC-II pētījumā (pacientu</w:t>
      </w:r>
      <w:r w:rsidRPr="00CB346D">
        <w:rPr>
          <w:b/>
          <w:color w:val="000000" w:themeColor="text1"/>
          <w:szCs w:val="22"/>
        </w:rPr>
        <w:t xml:space="preserve"> </w:t>
      </w:r>
      <w:r w:rsidRPr="00CB346D">
        <w:rPr>
          <w:b/>
          <w:bCs/>
          <w:color w:val="000000" w:themeColor="text1"/>
          <w:szCs w:val="22"/>
        </w:rPr>
        <w:t xml:space="preserve">procentuālais </w:t>
      </w:r>
      <w:r w:rsidRPr="00CB346D">
        <w:rPr>
          <w:b/>
          <w:color w:val="000000" w:themeColor="text1"/>
          <w:szCs w:val="22"/>
        </w:rPr>
        <w:t>īpatsvars)</w:t>
      </w:r>
    </w:p>
    <w:p w14:paraId="5BAC9A6C" w14:textId="77777777" w:rsidR="000860F7" w:rsidRPr="00CB346D" w:rsidRDefault="000860F7" w:rsidP="00BB097D">
      <w:pPr>
        <w:rPr>
          <w:color w:val="000000" w:themeColor="text1"/>
          <w:szCs w:val="22"/>
        </w:rPr>
      </w:pPr>
    </w:p>
    <w:tbl>
      <w:tblPr>
        <w:tblW w:w="0" w:type="auto"/>
        <w:tblLook w:val="04A0" w:firstRow="1" w:lastRow="0" w:firstColumn="1" w:lastColumn="0" w:noHBand="0" w:noVBand="1"/>
      </w:tblPr>
      <w:tblGrid>
        <w:gridCol w:w="3828"/>
        <w:gridCol w:w="2409"/>
        <w:gridCol w:w="2824"/>
      </w:tblGrid>
      <w:tr w:rsidR="000860F7" w:rsidRPr="00CB346D" w14:paraId="45E934BD" w14:textId="77777777">
        <w:tc>
          <w:tcPr>
            <w:tcW w:w="3828" w:type="dxa"/>
            <w:tcBorders>
              <w:top w:val="single" w:sz="4" w:space="0" w:color="auto"/>
              <w:bottom w:val="single" w:sz="4" w:space="0" w:color="auto"/>
            </w:tcBorders>
          </w:tcPr>
          <w:p w14:paraId="07AD16CD" w14:textId="77777777" w:rsidR="000860F7" w:rsidRPr="00CB346D" w:rsidRDefault="000860F7" w:rsidP="00BB097D">
            <w:pPr>
              <w:rPr>
                <w:color w:val="000000" w:themeColor="text1"/>
                <w:szCs w:val="22"/>
              </w:rPr>
            </w:pPr>
          </w:p>
        </w:tc>
        <w:tc>
          <w:tcPr>
            <w:tcW w:w="2409" w:type="dxa"/>
            <w:tcBorders>
              <w:top w:val="single" w:sz="4" w:space="0" w:color="auto"/>
              <w:bottom w:val="single" w:sz="4" w:space="0" w:color="auto"/>
            </w:tcBorders>
          </w:tcPr>
          <w:p w14:paraId="165069BA" w14:textId="77777777" w:rsidR="000860F7" w:rsidRPr="00CB346D" w:rsidRDefault="00CB346D" w:rsidP="00BB097D">
            <w:pPr>
              <w:jc w:val="center"/>
              <w:rPr>
                <w:b/>
                <w:color w:val="000000" w:themeColor="text1"/>
                <w:szCs w:val="22"/>
              </w:rPr>
            </w:pPr>
            <w:r w:rsidRPr="00CB346D">
              <w:rPr>
                <w:b/>
                <w:color w:val="000000" w:themeColor="text1"/>
                <w:szCs w:val="22"/>
              </w:rPr>
              <w:t>Placebo</w:t>
            </w:r>
          </w:p>
        </w:tc>
        <w:tc>
          <w:tcPr>
            <w:tcW w:w="2824" w:type="dxa"/>
            <w:tcBorders>
              <w:top w:val="single" w:sz="4" w:space="0" w:color="auto"/>
              <w:bottom w:val="single" w:sz="4" w:space="0" w:color="auto"/>
            </w:tcBorders>
          </w:tcPr>
          <w:p w14:paraId="25F4C157" w14:textId="77777777" w:rsidR="000860F7" w:rsidRPr="00CB346D" w:rsidRDefault="00CB346D" w:rsidP="00BB097D">
            <w:pPr>
              <w:jc w:val="center"/>
              <w:rPr>
                <w:b/>
                <w:color w:val="000000" w:themeColor="text1"/>
                <w:szCs w:val="22"/>
              </w:rPr>
            </w:pPr>
            <w:r w:rsidRPr="00CB346D">
              <w:rPr>
                <w:b/>
                <w:color w:val="000000" w:themeColor="text1"/>
                <w:szCs w:val="22"/>
              </w:rPr>
              <w:t>Adalimumabs</w:t>
            </w:r>
            <w:r w:rsidRPr="00CB346D">
              <w:rPr>
                <w:b/>
                <w:bCs/>
                <w:color w:val="000000" w:themeColor="text1"/>
                <w:szCs w:val="22"/>
              </w:rPr>
              <w:t xml:space="preserve"> </w:t>
            </w:r>
            <w:r w:rsidRPr="00CB346D">
              <w:rPr>
                <w:b/>
                <w:color w:val="000000" w:themeColor="text1"/>
                <w:szCs w:val="22"/>
              </w:rPr>
              <w:t>40 mg</w:t>
            </w:r>
          </w:p>
          <w:p w14:paraId="39A9E5FF" w14:textId="77777777" w:rsidR="000860F7" w:rsidRPr="00CB346D" w:rsidRDefault="00CB346D" w:rsidP="00BB097D">
            <w:pPr>
              <w:jc w:val="center"/>
              <w:rPr>
                <w:b/>
                <w:color w:val="000000" w:themeColor="text1"/>
                <w:szCs w:val="22"/>
              </w:rPr>
            </w:pPr>
            <w:r w:rsidRPr="00CB346D">
              <w:rPr>
                <w:b/>
                <w:color w:val="000000" w:themeColor="text1"/>
                <w:szCs w:val="22"/>
              </w:rPr>
              <w:t>katru otro nedēļu</w:t>
            </w:r>
          </w:p>
        </w:tc>
      </w:tr>
      <w:tr w:rsidR="000860F7" w:rsidRPr="00CB346D" w14:paraId="028BD4B9" w14:textId="77777777">
        <w:tc>
          <w:tcPr>
            <w:tcW w:w="3828" w:type="dxa"/>
            <w:tcBorders>
              <w:top w:val="single" w:sz="4" w:space="0" w:color="auto"/>
              <w:bottom w:val="single" w:sz="4" w:space="0" w:color="auto"/>
            </w:tcBorders>
          </w:tcPr>
          <w:p w14:paraId="1E990CFB" w14:textId="77777777" w:rsidR="000860F7" w:rsidRPr="00CB346D" w:rsidRDefault="00CB346D" w:rsidP="00BB097D">
            <w:pPr>
              <w:rPr>
                <w:b/>
                <w:color w:val="000000" w:themeColor="text1"/>
                <w:szCs w:val="22"/>
              </w:rPr>
            </w:pPr>
            <w:r w:rsidRPr="00CB346D">
              <w:rPr>
                <w:b/>
                <w:color w:val="000000" w:themeColor="text1"/>
                <w:szCs w:val="22"/>
              </w:rPr>
              <w:t>52. nedēļa</w:t>
            </w:r>
          </w:p>
        </w:tc>
        <w:tc>
          <w:tcPr>
            <w:tcW w:w="2409" w:type="dxa"/>
            <w:tcBorders>
              <w:top w:val="single" w:sz="4" w:space="0" w:color="auto"/>
              <w:bottom w:val="single" w:sz="4" w:space="0" w:color="auto"/>
            </w:tcBorders>
          </w:tcPr>
          <w:p w14:paraId="7093B63F" w14:textId="77777777" w:rsidR="000860F7" w:rsidRPr="00CB346D" w:rsidRDefault="00CB346D" w:rsidP="00BB097D">
            <w:pPr>
              <w:jc w:val="center"/>
              <w:rPr>
                <w:b/>
                <w:color w:val="000000" w:themeColor="text1"/>
                <w:szCs w:val="22"/>
              </w:rPr>
            </w:pPr>
            <w:r w:rsidRPr="00CB346D">
              <w:rPr>
                <w:b/>
                <w:color w:val="000000" w:themeColor="text1"/>
                <w:szCs w:val="22"/>
              </w:rPr>
              <w:t>N=246</w:t>
            </w:r>
          </w:p>
        </w:tc>
        <w:tc>
          <w:tcPr>
            <w:tcW w:w="2824" w:type="dxa"/>
            <w:tcBorders>
              <w:top w:val="single" w:sz="4" w:space="0" w:color="auto"/>
              <w:bottom w:val="single" w:sz="4" w:space="0" w:color="auto"/>
            </w:tcBorders>
          </w:tcPr>
          <w:p w14:paraId="6DC39083" w14:textId="77777777" w:rsidR="000860F7" w:rsidRPr="00CB346D" w:rsidRDefault="00CB346D" w:rsidP="00BB097D">
            <w:pPr>
              <w:jc w:val="center"/>
              <w:rPr>
                <w:b/>
                <w:color w:val="000000" w:themeColor="text1"/>
                <w:szCs w:val="22"/>
              </w:rPr>
            </w:pPr>
            <w:r w:rsidRPr="00CB346D">
              <w:rPr>
                <w:b/>
                <w:color w:val="000000" w:themeColor="text1"/>
                <w:szCs w:val="22"/>
              </w:rPr>
              <w:t>N=248</w:t>
            </w:r>
          </w:p>
        </w:tc>
      </w:tr>
      <w:tr w:rsidR="000860F7" w:rsidRPr="00CB346D" w14:paraId="24B5BFC2" w14:textId="77777777">
        <w:tc>
          <w:tcPr>
            <w:tcW w:w="3828" w:type="dxa"/>
            <w:tcBorders>
              <w:top w:val="single" w:sz="4" w:space="0" w:color="auto"/>
            </w:tcBorders>
          </w:tcPr>
          <w:p w14:paraId="496C7CAC" w14:textId="77777777" w:rsidR="000860F7" w:rsidRPr="00CB346D" w:rsidRDefault="00CB346D" w:rsidP="00BB097D">
            <w:pPr>
              <w:ind w:left="175"/>
              <w:rPr>
                <w:color w:val="000000" w:themeColor="text1"/>
                <w:szCs w:val="22"/>
              </w:rPr>
            </w:pPr>
            <w:r w:rsidRPr="00CB346D">
              <w:rPr>
                <w:color w:val="000000" w:themeColor="text1"/>
                <w:szCs w:val="22"/>
              </w:rPr>
              <w:t>Klīniskā atbildes reakcija</w:t>
            </w:r>
          </w:p>
        </w:tc>
        <w:tc>
          <w:tcPr>
            <w:tcW w:w="2409" w:type="dxa"/>
            <w:tcBorders>
              <w:top w:val="single" w:sz="4" w:space="0" w:color="auto"/>
            </w:tcBorders>
          </w:tcPr>
          <w:p w14:paraId="61F7A68E" w14:textId="77777777" w:rsidR="000860F7" w:rsidRPr="00CB346D" w:rsidRDefault="00CB346D" w:rsidP="00BB097D">
            <w:pPr>
              <w:jc w:val="center"/>
              <w:rPr>
                <w:color w:val="000000" w:themeColor="text1"/>
                <w:szCs w:val="22"/>
              </w:rPr>
            </w:pPr>
            <w:r w:rsidRPr="00CB346D">
              <w:rPr>
                <w:color w:val="000000" w:themeColor="text1"/>
                <w:szCs w:val="22"/>
              </w:rPr>
              <w:t>18 %</w:t>
            </w:r>
          </w:p>
        </w:tc>
        <w:tc>
          <w:tcPr>
            <w:tcW w:w="2824" w:type="dxa"/>
            <w:tcBorders>
              <w:top w:val="single" w:sz="4" w:space="0" w:color="auto"/>
            </w:tcBorders>
          </w:tcPr>
          <w:p w14:paraId="74BD7EC8" w14:textId="77777777" w:rsidR="000860F7" w:rsidRPr="00CB346D" w:rsidRDefault="00CB346D" w:rsidP="00BB097D">
            <w:pPr>
              <w:jc w:val="center"/>
              <w:rPr>
                <w:color w:val="000000" w:themeColor="text1"/>
                <w:szCs w:val="22"/>
              </w:rPr>
            </w:pPr>
            <w:r w:rsidRPr="00CB346D">
              <w:rPr>
                <w:color w:val="000000" w:themeColor="text1"/>
                <w:szCs w:val="22"/>
              </w:rPr>
              <w:t>30 %</w:t>
            </w:r>
            <w:r w:rsidRPr="00CB346D">
              <w:rPr>
                <w:color w:val="000000" w:themeColor="text1"/>
                <w:szCs w:val="22"/>
                <w:vertAlign w:val="superscript"/>
              </w:rPr>
              <w:t>*</w:t>
            </w:r>
          </w:p>
        </w:tc>
      </w:tr>
      <w:tr w:rsidR="000860F7" w:rsidRPr="00CB346D" w14:paraId="74DBCCAD" w14:textId="77777777">
        <w:tc>
          <w:tcPr>
            <w:tcW w:w="3828" w:type="dxa"/>
          </w:tcPr>
          <w:p w14:paraId="6B8A4E1D" w14:textId="77777777" w:rsidR="000860F7" w:rsidRPr="00CB346D" w:rsidRDefault="00CB346D" w:rsidP="00BB097D">
            <w:pPr>
              <w:ind w:left="175"/>
              <w:rPr>
                <w:color w:val="000000" w:themeColor="text1"/>
                <w:szCs w:val="22"/>
              </w:rPr>
            </w:pPr>
            <w:r w:rsidRPr="00CB346D">
              <w:rPr>
                <w:color w:val="000000" w:themeColor="text1"/>
                <w:szCs w:val="22"/>
              </w:rPr>
              <w:t>Klīniska remisija</w:t>
            </w:r>
          </w:p>
        </w:tc>
        <w:tc>
          <w:tcPr>
            <w:tcW w:w="2409" w:type="dxa"/>
          </w:tcPr>
          <w:p w14:paraId="33E3AA2B" w14:textId="77777777" w:rsidR="000860F7" w:rsidRPr="00CB346D" w:rsidRDefault="00CB346D" w:rsidP="00BB097D">
            <w:pPr>
              <w:jc w:val="center"/>
              <w:rPr>
                <w:color w:val="000000" w:themeColor="text1"/>
                <w:szCs w:val="22"/>
              </w:rPr>
            </w:pPr>
            <w:r w:rsidRPr="00CB346D">
              <w:rPr>
                <w:color w:val="000000" w:themeColor="text1"/>
                <w:szCs w:val="22"/>
              </w:rPr>
              <w:t>9 %</w:t>
            </w:r>
          </w:p>
        </w:tc>
        <w:tc>
          <w:tcPr>
            <w:tcW w:w="2824" w:type="dxa"/>
          </w:tcPr>
          <w:p w14:paraId="4004025F" w14:textId="77777777" w:rsidR="000860F7" w:rsidRPr="00CB346D" w:rsidRDefault="00CB346D" w:rsidP="00BB097D">
            <w:pPr>
              <w:jc w:val="center"/>
              <w:rPr>
                <w:color w:val="000000" w:themeColor="text1"/>
                <w:szCs w:val="22"/>
              </w:rPr>
            </w:pPr>
            <w:r w:rsidRPr="00CB346D">
              <w:rPr>
                <w:color w:val="000000" w:themeColor="text1"/>
                <w:szCs w:val="22"/>
              </w:rPr>
              <w:t>17 %</w:t>
            </w:r>
            <w:r w:rsidRPr="00CB346D">
              <w:rPr>
                <w:color w:val="000000" w:themeColor="text1"/>
                <w:szCs w:val="22"/>
                <w:vertAlign w:val="superscript"/>
              </w:rPr>
              <w:t>*</w:t>
            </w:r>
          </w:p>
        </w:tc>
      </w:tr>
      <w:tr w:rsidR="000860F7" w:rsidRPr="00CB346D" w14:paraId="4A5ACEFC" w14:textId="77777777">
        <w:tc>
          <w:tcPr>
            <w:tcW w:w="3828" w:type="dxa"/>
          </w:tcPr>
          <w:p w14:paraId="2F4804B5" w14:textId="77777777" w:rsidR="000860F7" w:rsidRPr="00CB346D" w:rsidRDefault="00CB346D" w:rsidP="00BB097D">
            <w:pPr>
              <w:ind w:left="175"/>
              <w:rPr>
                <w:color w:val="000000" w:themeColor="text1"/>
                <w:szCs w:val="22"/>
              </w:rPr>
            </w:pPr>
            <w:r w:rsidRPr="00CB346D">
              <w:rPr>
                <w:color w:val="000000" w:themeColor="text1"/>
                <w:szCs w:val="22"/>
              </w:rPr>
              <w:t>Gļotādu dzīšana</w:t>
            </w:r>
          </w:p>
        </w:tc>
        <w:tc>
          <w:tcPr>
            <w:tcW w:w="2409" w:type="dxa"/>
          </w:tcPr>
          <w:p w14:paraId="78E950F8" w14:textId="77777777" w:rsidR="000860F7" w:rsidRPr="00CB346D" w:rsidRDefault="00CB346D" w:rsidP="00BB097D">
            <w:pPr>
              <w:jc w:val="center"/>
              <w:rPr>
                <w:color w:val="000000" w:themeColor="text1"/>
                <w:szCs w:val="22"/>
              </w:rPr>
            </w:pPr>
            <w:r w:rsidRPr="00CB346D">
              <w:rPr>
                <w:color w:val="000000" w:themeColor="text1"/>
                <w:szCs w:val="22"/>
              </w:rPr>
              <w:t>15 %</w:t>
            </w:r>
          </w:p>
        </w:tc>
        <w:tc>
          <w:tcPr>
            <w:tcW w:w="2824" w:type="dxa"/>
          </w:tcPr>
          <w:p w14:paraId="29D4234B" w14:textId="77777777" w:rsidR="000860F7" w:rsidRPr="00CB346D" w:rsidRDefault="00CB346D" w:rsidP="00BB097D">
            <w:pPr>
              <w:jc w:val="center"/>
              <w:rPr>
                <w:color w:val="000000" w:themeColor="text1"/>
                <w:szCs w:val="22"/>
              </w:rPr>
            </w:pPr>
            <w:r w:rsidRPr="00CB346D">
              <w:rPr>
                <w:color w:val="000000" w:themeColor="text1"/>
                <w:szCs w:val="22"/>
              </w:rPr>
              <w:t>25 %</w:t>
            </w:r>
            <w:r w:rsidRPr="00CB346D">
              <w:rPr>
                <w:color w:val="000000" w:themeColor="text1"/>
                <w:szCs w:val="22"/>
                <w:vertAlign w:val="superscript"/>
              </w:rPr>
              <w:t>*</w:t>
            </w:r>
          </w:p>
        </w:tc>
      </w:tr>
      <w:tr w:rsidR="000860F7" w:rsidRPr="00CB346D" w14:paraId="148A0A40" w14:textId="77777777">
        <w:tc>
          <w:tcPr>
            <w:tcW w:w="3828" w:type="dxa"/>
          </w:tcPr>
          <w:p w14:paraId="18C3721D" w14:textId="11EF49B2" w:rsidR="000860F7" w:rsidRPr="00CB346D" w:rsidRDefault="00CB346D" w:rsidP="00BB097D">
            <w:pPr>
              <w:ind w:left="175"/>
              <w:rPr>
                <w:color w:val="000000" w:themeColor="text1"/>
                <w:szCs w:val="22"/>
              </w:rPr>
            </w:pPr>
            <w:r w:rsidRPr="00CB346D">
              <w:rPr>
                <w:color w:val="000000" w:themeColor="text1"/>
                <w:szCs w:val="22"/>
              </w:rPr>
              <w:t>Remisija bez steroīdiem ≥ 90 dienas</w:t>
            </w:r>
            <w:r w:rsidRPr="00CB346D">
              <w:rPr>
                <w:color w:val="000000" w:themeColor="text1"/>
                <w:szCs w:val="22"/>
                <w:vertAlign w:val="superscript"/>
              </w:rPr>
              <w:t>a</w:t>
            </w:r>
          </w:p>
        </w:tc>
        <w:tc>
          <w:tcPr>
            <w:tcW w:w="2409" w:type="dxa"/>
          </w:tcPr>
          <w:p w14:paraId="1CFD90D6" w14:textId="77777777" w:rsidR="000860F7" w:rsidRPr="00CB346D" w:rsidRDefault="00CB346D" w:rsidP="00BB097D">
            <w:pPr>
              <w:jc w:val="center"/>
              <w:rPr>
                <w:color w:val="000000" w:themeColor="text1"/>
                <w:szCs w:val="22"/>
              </w:rPr>
            </w:pPr>
            <w:r w:rsidRPr="00CB346D">
              <w:rPr>
                <w:color w:val="000000" w:themeColor="text1"/>
                <w:szCs w:val="22"/>
              </w:rPr>
              <w:t>6 %</w:t>
            </w:r>
          </w:p>
          <w:p w14:paraId="46AA3477" w14:textId="77777777" w:rsidR="000860F7" w:rsidRPr="00CB346D" w:rsidRDefault="00CB346D" w:rsidP="00BB097D">
            <w:pPr>
              <w:jc w:val="center"/>
              <w:rPr>
                <w:color w:val="000000" w:themeColor="text1"/>
                <w:szCs w:val="22"/>
              </w:rPr>
            </w:pPr>
            <w:r w:rsidRPr="00CB346D">
              <w:rPr>
                <w:color w:val="000000" w:themeColor="text1"/>
                <w:szCs w:val="22"/>
              </w:rPr>
              <w:t>(N=140)</w:t>
            </w:r>
          </w:p>
        </w:tc>
        <w:tc>
          <w:tcPr>
            <w:tcW w:w="2824" w:type="dxa"/>
          </w:tcPr>
          <w:p w14:paraId="0AAB8117" w14:textId="77777777" w:rsidR="000860F7" w:rsidRPr="00CB346D" w:rsidRDefault="00CB346D" w:rsidP="00BB097D">
            <w:pPr>
              <w:jc w:val="center"/>
              <w:rPr>
                <w:color w:val="000000" w:themeColor="text1"/>
                <w:szCs w:val="22"/>
              </w:rPr>
            </w:pPr>
            <w:r w:rsidRPr="00CB346D">
              <w:rPr>
                <w:color w:val="000000" w:themeColor="text1"/>
                <w:szCs w:val="22"/>
              </w:rPr>
              <w:t>13 %</w:t>
            </w:r>
            <w:r w:rsidRPr="00CB346D">
              <w:rPr>
                <w:color w:val="000000" w:themeColor="text1"/>
                <w:szCs w:val="22"/>
                <w:vertAlign w:val="superscript"/>
              </w:rPr>
              <w:t>*</w:t>
            </w:r>
          </w:p>
          <w:p w14:paraId="70840A3F" w14:textId="77777777" w:rsidR="000860F7" w:rsidRPr="00CB346D" w:rsidRDefault="00CB346D" w:rsidP="00BB097D">
            <w:pPr>
              <w:jc w:val="center"/>
              <w:rPr>
                <w:color w:val="000000" w:themeColor="text1"/>
                <w:szCs w:val="22"/>
              </w:rPr>
            </w:pPr>
            <w:r w:rsidRPr="00CB346D">
              <w:rPr>
                <w:color w:val="000000" w:themeColor="text1"/>
                <w:szCs w:val="22"/>
              </w:rPr>
              <w:t>(N=150)</w:t>
            </w:r>
          </w:p>
        </w:tc>
      </w:tr>
      <w:tr w:rsidR="000860F7" w:rsidRPr="00CB346D" w14:paraId="7E453022" w14:textId="77777777">
        <w:tc>
          <w:tcPr>
            <w:tcW w:w="3828" w:type="dxa"/>
          </w:tcPr>
          <w:p w14:paraId="0EB7FA5E" w14:textId="77777777" w:rsidR="000860F7" w:rsidRPr="00CB346D" w:rsidRDefault="00CB346D" w:rsidP="00BB097D">
            <w:pPr>
              <w:rPr>
                <w:b/>
                <w:color w:val="000000" w:themeColor="text1"/>
                <w:szCs w:val="22"/>
              </w:rPr>
            </w:pPr>
            <w:r w:rsidRPr="00CB346D">
              <w:rPr>
                <w:b/>
                <w:color w:val="000000" w:themeColor="text1"/>
                <w:szCs w:val="22"/>
              </w:rPr>
              <w:t>8. un 52. nedēļa</w:t>
            </w:r>
          </w:p>
        </w:tc>
        <w:tc>
          <w:tcPr>
            <w:tcW w:w="2409" w:type="dxa"/>
          </w:tcPr>
          <w:p w14:paraId="430C95B4" w14:textId="77777777" w:rsidR="000860F7" w:rsidRPr="00CB346D" w:rsidRDefault="000860F7" w:rsidP="00BB097D">
            <w:pPr>
              <w:jc w:val="center"/>
              <w:rPr>
                <w:color w:val="000000" w:themeColor="text1"/>
                <w:szCs w:val="22"/>
              </w:rPr>
            </w:pPr>
          </w:p>
        </w:tc>
        <w:tc>
          <w:tcPr>
            <w:tcW w:w="2824" w:type="dxa"/>
          </w:tcPr>
          <w:p w14:paraId="54D80503" w14:textId="77777777" w:rsidR="000860F7" w:rsidRPr="00CB346D" w:rsidRDefault="000860F7" w:rsidP="00BB097D">
            <w:pPr>
              <w:jc w:val="center"/>
              <w:rPr>
                <w:color w:val="000000" w:themeColor="text1"/>
                <w:szCs w:val="22"/>
              </w:rPr>
            </w:pPr>
          </w:p>
        </w:tc>
      </w:tr>
      <w:tr w:rsidR="000860F7" w:rsidRPr="00CB346D" w14:paraId="437F588F" w14:textId="77777777">
        <w:tc>
          <w:tcPr>
            <w:tcW w:w="3828" w:type="dxa"/>
          </w:tcPr>
          <w:p w14:paraId="3F5485B5" w14:textId="77777777" w:rsidR="000860F7" w:rsidRPr="00CB346D" w:rsidRDefault="00CB346D" w:rsidP="00BB097D">
            <w:pPr>
              <w:ind w:left="175"/>
              <w:rPr>
                <w:color w:val="000000" w:themeColor="text1"/>
                <w:szCs w:val="22"/>
              </w:rPr>
            </w:pPr>
            <w:r w:rsidRPr="00CB346D">
              <w:rPr>
                <w:color w:val="000000" w:themeColor="text1"/>
                <w:szCs w:val="22"/>
              </w:rPr>
              <w:t>Ilgstoša atbildes reakcija</w:t>
            </w:r>
          </w:p>
        </w:tc>
        <w:tc>
          <w:tcPr>
            <w:tcW w:w="2409" w:type="dxa"/>
          </w:tcPr>
          <w:p w14:paraId="289A4640" w14:textId="77777777" w:rsidR="000860F7" w:rsidRPr="00CB346D" w:rsidRDefault="00CB346D" w:rsidP="00BB097D">
            <w:pPr>
              <w:jc w:val="center"/>
              <w:rPr>
                <w:color w:val="000000" w:themeColor="text1"/>
                <w:szCs w:val="22"/>
              </w:rPr>
            </w:pPr>
            <w:r w:rsidRPr="00CB346D">
              <w:rPr>
                <w:color w:val="000000" w:themeColor="text1"/>
                <w:szCs w:val="22"/>
              </w:rPr>
              <w:t>12 %</w:t>
            </w:r>
          </w:p>
        </w:tc>
        <w:tc>
          <w:tcPr>
            <w:tcW w:w="2824" w:type="dxa"/>
          </w:tcPr>
          <w:p w14:paraId="4185C264" w14:textId="77777777" w:rsidR="000860F7" w:rsidRPr="00CB346D" w:rsidRDefault="00CB346D" w:rsidP="00BB097D">
            <w:pPr>
              <w:jc w:val="center"/>
              <w:rPr>
                <w:color w:val="000000" w:themeColor="text1"/>
                <w:szCs w:val="22"/>
              </w:rPr>
            </w:pPr>
            <w:r w:rsidRPr="00CB346D">
              <w:rPr>
                <w:color w:val="000000" w:themeColor="text1"/>
                <w:szCs w:val="22"/>
              </w:rPr>
              <w:t>24 %</w:t>
            </w:r>
            <w:r w:rsidRPr="00CB346D">
              <w:rPr>
                <w:color w:val="000000" w:themeColor="text1"/>
                <w:szCs w:val="22"/>
                <w:vertAlign w:val="superscript"/>
              </w:rPr>
              <w:t>**</w:t>
            </w:r>
          </w:p>
        </w:tc>
      </w:tr>
      <w:tr w:rsidR="000860F7" w:rsidRPr="00CB346D" w14:paraId="7DC44821" w14:textId="77777777">
        <w:tc>
          <w:tcPr>
            <w:tcW w:w="3828" w:type="dxa"/>
          </w:tcPr>
          <w:p w14:paraId="077544D0" w14:textId="77777777" w:rsidR="000860F7" w:rsidRPr="00CB346D" w:rsidRDefault="00CB346D" w:rsidP="00BB097D">
            <w:pPr>
              <w:ind w:left="175"/>
              <w:rPr>
                <w:color w:val="000000" w:themeColor="text1"/>
                <w:szCs w:val="22"/>
              </w:rPr>
            </w:pPr>
            <w:r w:rsidRPr="00CB346D">
              <w:rPr>
                <w:color w:val="000000" w:themeColor="text1"/>
                <w:szCs w:val="22"/>
              </w:rPr>
              <w:t>Ilgstoša remisija</w:t>
            </w:r>
          </w:p>
        </w:tc>
        <w:tc>
          <w:tcPr>
            <w:tcW w:w="2409" w:type="dxa"/>
          </w:tcPr>
          <w:p w14:paraId="38DD9164" w14:textId="77777777" w:rsidR="000860F7" w:rsidRPr="00CB346D" w:rsidRDefault="00CB346D" w:rsidP="00BB097D">
            <w:pPr>
              <w:jc w:val="center"/>
              <w:rPr>
                <w:color w:val="000000" w:themeColor="text1"/>
                <w:szCs w:val="22"/>
              </w:rPr>
            </w:pPr>
            <w:r w:rsidRPr="00CB346D">
              <w:rPr>
                <w:color w:val="000000" w:themeColor="text1"/>
                <w:szCs w:val="22"/>
              </w:rPr>
              <w:t>4 %</w:t>
            </w:r>
          </w:p>
        </w:tc>
        <w:tc>
          <w:tcPr>
            <w:tcW w:w="2824" w:type="dxa"/>
          </w:tcPr>
          <w:p w14:paraId="271F7B27" w14:textId="77777777" w:rsidR="000860F7" w:rsidRPr="00CB346D" w:rsidRDefault="00CB346D" w:rsidP="00BB097D">
            <w:pPr>
              <w:jc w:val="center"/>
              <w:rPr>
                <w:color w:val="000000" w:themeColor="text1"/>
                <w:szCs w:val="22"/>
              </w:rPr>
            </w:pPr>
            <w:r w:rsidRPr="00CB346D">
              <w:rPr>
                <w:color w:val="000000" w:themeColor="text1"/>
                <w:szCs w:val="22"/>
              </w:rPr>
              <w:t>8 %</w:t>
            </w:r>
            <w:r w:rsidRPr="00CB346D">
              <w:rPr>
                <w:color w:val="000000" w:themeColor="text1"/>
                <w:szCs w:val="22"/>
                <w:vertAlign w:val="superscript"/>
              </w:rPr>
              <w:t>*</w:t>
            </w:r>
          </w:p>
        </w:tc>
      </w:tr>
      <w:tr w:rsidR="000860F7" w:rsidRPr="00CB346D" w14:paraId="65E7B48D" w14:textId="77777777">
        <w:tc>
          <w:tcPr>
            <w:tcW w:w="3828" w:type="dxa"/>
            <w:tcBorders>
              <w:bottom w:val="single" w:sz="4" w:space="0" w:color="auto"/>
            </w:tcBorders>
          </w:tcPr>
          <w:p w14:paraId="6E100655" w14:textId="77777777" w:rsidR="000860F7" w:rsidRPr="00CB346D" w:rsidRDefault="00CB346D" w:rsidP="00BB097D">
            <w:pPr>
              <w:ind w:left="175"/>
              <w:rPr>
                <w:color w:val="000000" w:themeColor="text1"/>
                <w:szCs w:val="22"/>
              </w:rPr>
            </w:pPr>
            <w:r w:rsidRPr="00CB346D">
              <w:rPr>
                <w:color w:val="000000" w:themeColor="text1"/>
                <w:szCs w:val="22"/>
              </w:rPr>
              <w:t>Ilgstoša gļotādu dzīšana</w:t>
            </w:r>
          </w:p>
        </w:tc>
        <w:tc>
          <w:tcPr>
            <w:tcW w:w="2409" w:type="dxa"/>
            <w:tcBorders>
              <w:bottom w:val="single" w:sz="4" w:space="0" w:color="auto"/>
            </w:tcBorders>
          </w:tcPr>
          <w:p w14:paraId="77CFDDE4" w14:textId="77777777" w:rsidR="000860F7" w:rsidRPr="00CB346D" w:rsidRDefault="00CB346D" w:rsidP="00BB097D">
            <w:pPr>
              <w:jc w:val="center"/>
              <w:rPr>
                <w:color w:val="000000" w:themeColor="text1"/>
                <w:szCs w:val="22"/>
              </w:rPr>
            </w:pPr>
            <w:r w:rsidRPr="00CB346D">
              <w:rPr>
                <w:color w:val="000000" w:themeColor="text1"/>
                <w:szCs w:val="22"/>
              </w:rPr>
              <w:t>11 %</w:t>
            </w:r>
          </w:p>
        </w:tc>
        <w:tc>
          <w:tcPr>
            <w:tcW w:w="2824" w:type="dxa"/>
            <w:tcBorders>
              <w:bottom w:val="single" w:sz="4" w:space="0" w:color="auto"/>
            </w:tcBorders>
          </w:tcPr>
          <w:p w14:paraId="7C806D22" w14:textId="77777777" w:rsidR="000860F7" w:rsidRPr="00CB346D" w:rsidRDefault="00CB346D" w:rsidP="00BB097D">
            <w:pPr>
              <w:jc w:val="center"/>
              <w:rPr>
                <w:color w:val="000000" w:themeColor="text1"/>
                <w:szCs w:val="22"/>
              </w:rPr>
            </w:pPr>
            <w:r w:rsidRPr="00CB346D">
              <w:rPr>
                <w:color w:val="000000" w:themeColor="text1"/>
                <w:szCs w:val="22"/>
              </w:rPr>
              <w:t>19 %</w:t>
            </w:r>
            <w:r w:rsidRPr="00CB346D">
              <w:rPr>
                <w:color w:val="000000" w:themeColor="text1"/>
                <w:szCs w:val="22"/>
                <w:vertAlign w:val="superscript"/>
              </w:rPr>
              <w:t>*</w:t>
            </w:r>
          </w:p>
        </w:tc>
      </w:tr>
    </w:tbl>
    <w:p w14:paraId="0506612A" w14:textId="23EAEEA8" w:rsidR="000860F7" w:rsidRPr="00CB346D" w:rsidRDefault="00CB346D" w:rsidP="00BB097D">
      <w:pPr>
        <w:rPr>
          <w:color w:val="000000" w:themeColor="text1"/>
          <w:szCs w:val="22"/>
        </w:rPr>
      </w:pPr>
      <w:r w:rsidRPr="00CB346D">
        <w:rPr>
          <w:color w:val="000000" w:themeColor="text1"/>
          <w:szCs w:val="22"/>
        </w:rPr>
        <w:lastRenderedPageBreak/>
        <w:t xml:space="preserve">Klīniskā remisija ir Meijo indekss ≤ 2 </w:t>
      </w:r>
      <w:r w:rsidRPr="00CB346D">
        <w:t>bez apakšskalas novērtējuma vērtības</w:t>
      </w:r>
      <w:r w:rsidRPr="00CB346D">
        <w:rPr>
          <w:color w:val="000000" w:themeColor="text1"/>
          <w:szCs w:val="22"/>
        </w:rPr>
        <w:t xml:space="preserve"> &gt; 1.</w:t>
      </w:r>
    </w:p>
    <w:p w14:paraId="60CA36DD" w14:textId="3C4F9F0E" w:rsidR="000860F7" w:rsidRPr="00CB346D" w:rsidRDefault="00CB346D" w:rsidP="00BB097D">
      <w:pPr>
        <w:rPr>
          <w:color w:val="000000" w:themeColor="text1"/>
          <w:szCs w:val="22"/>
        </w:rPr>
      </w:pPr>
      <w:r w:rsidRPr="00CB346D">
        <w:rPr>
          <w:color w:val="000000" w:themeColor="text1"/>
          <w:szCs w:val="22"/>
        </w:rPr>
        <w:t>Klīniskā atbildes reakcija ir sākotnējā Meijo indeksa samazināšanās par ≥ 3 punktiem un ≥ 30 %, rektālās asiņošanas apakšrezultāta [</w:t>
      </w:r>
      <w:r w:rsidRPr="00CB346D">
        <w:rPr>
          <w:i/>
          <w:iCs/>
          <w:color w:val="000000" w:themeColor="text1"/>
          <w:szCs w:val="22"/>
        </w:rPr>
        <w:t>rectal bleeding subscore</w:t>
      </w:r>
      <w:r w:rsidRPr="00CB346D">
        <w:rPr>
          <w:color w:val="000000" w:themeColor="text1"/>
          <w:szCs w:val="22"/>
        </w:rPr>
        <w:t>- RBS] samazināšanās ≥ 1 vai absolūtais RBS ir 0 vai 1.</w:t>
      </w:r>
    </w:p>
    <w:p w14:paraId="48A79560" w14:textId="77777777" w:rsidR="000860F7" w:rsidRPr="00CB346D" w:rsidRDefault="00CB346D" w:rsidP="00BB097D">
      <w:pPr>
        <w:rPr>
          <w:color w:val="000000" w:themeColor="text1"/>
          <w:szCs w:val="22"/>
        </w:rPr>
      </w:pPr>
      <w:r w:rsidRPr="00CB346D">
        <w:rPr>
          <w:color w:val="000000" w:themeColor="text1"/>
          <w:szCs w:val="22"/>
        </w:rPr>
        <w:t>* p &lt; 0,05 adalimumabs, salīdzinot ar placebo sapārotiem attiecības salīdzinājumiem.</w:t>
      </w:r>
    </w:p>
    <w:p w14:paraId="601A5C97" w14:textId="77777777" w:rsidR="000860F7" w:rsidRPr="00CB346D" w:rsidRDefault="00CB346D" w:rsidP="00BB097D">
      <w:pPr>
        <w:rPr>
          <w:color w:val="000000" w:themeColor="text1"/>
          <w:szCs w:val="22"/>
        </w:rPr>
      </w:pPr>
      <w:r w:rsidRPr="00CB346D">
        <w:rPr>
          <w:color w:val="000000" w:themeColor="text1"/>
          <w:szCs w:val="22"/>
        </w:rPr>
        <w:t>** p &lt; 0,001 adalimumabs, salīdzinot ar placebo sapārotiem attiecības salīdzinājumiem.</w:t>
      </w:r>
    </w:p>
    <w:p w14:paraId="6E5EE917"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 tiem, kuri sākotnēji saņēma kortikosteroīdus.</w:t>
      </w:r>
    </w:p>
    <w:p w14:paraId="4A210832" w14:textId="77777777" w:rsidR="000860F7" w:rsidRPr="00CB346D" w:rsidRDefault="000860F7" w:rsidP="00BB097D">
      <w:pPr>
        <w:rPr>
          <w:color w:val="000000" w:themeColor="text1"/>
          <w:szCs w:val="22"/>
        </w:rPr>
      </w:pPr>
    </w:p>
    <w:p w14:paraId="70445548" w14:textId="77777777" w:rsidR="000860F7" w:rsidRPr="00CB346D" w:rsidRDefault="00CB346D" w:rsidP="00BB097D">
      <w:pPr>
        <w:rPr>
          <w:color w:val="000000" w:themeColor="text1"/>
          <w:szCs w:val="22"/>
        </w:rPr>
      </w:pPr>
      <w:r w:rsidRPr="00CB346D">
        <w:rPr>
          <w:color w:val="000000" w:themeColor="text1"/>
          <w:szCs w:val="22"/>
        </w:rPr>
        <w:t>No tiem pacientiem, kuriem bija atbildes reakcija 8. nedēļā, 47 % bija atbildes reakcija, 29 % bija remisija, 41 % bija gļotādas atveseļošanās un 52. nedēļā 20 % bija remisijā bez steroīdiem ≥ 90 dienas.</w:t>
      </w:r>
    </w:p>
    <w:p w14:paraId="0888934F" w14:textId="77777777" w:rsidR="000860F7" w:rsidRPr="00CB346D" w:rsidRDefault="000860F7" w:rsidP="00BB097D">
      <w:pPr>
        <w:rPr>
          <w:color w:val="000000" w:themeColor="text1"/>
          <w:szCs w:val="22"/>
        </w:rPr>
      </w:pPr>
    </w:p>
    <w:p w14:paraId="7A8803C1" w14:textId="317407A2" w:rsidR="000860F7" w:rsidRPr="00CB346D" w:rsidRDefault="00CB346D" w:rsidP="00BB097D">
      <w:pPr>
        <w:rPr>
          <w:szCs w:val="22"/>
        </w:rPr>
      </w:pPr>
      <w:r w:rsidRPr="00CB346D">
        <w:rPr>
          <w:szCs w:val="22"/>
        </w:rPr>
        <w:t>Aptuveni 40 % no UC</w:t>
      </w:r>
      <w:r w:rsidRPr="00CB346D">
        <w:rPr>
          <w:szCs w:val="22"/>
        </w:rPr>
        <w:noBreakHyphen/>
        <w:t>II pētījuma pacientiem pirms tam bija neveiksmīga anti</w:t>
      </w:r>
      <w:r w:rsidRPr="00CB346D">
        <w:rPr>
          <w:szCs w:val="22"/>
        </w:rPr>
        <w:noBreakHyphen/>
        <w:t xml:space="preserve">TNF terapija ar infliksimabu. Adalimumaba efektivitāte šiem pacientiem bija samazināta, salīdzinot ar </w:t>
      </w:r>
      <w:r w:rsidRPr="00CB346D">
        <w:t>pacientiem, kuri iepriekš nebija lietojuši TNF antagonistus</w:t>
      </w:r>
      <w:r w:rsidRPr="00CB346D">
        <w:rPr>
          <w:szCs w:val="22"/>
        </w:rPr>
        <w:t>. No pacientiem, kuriem bija neveiksmīga iepriekšējā anti</w:t>
      </w:r>
      <w:r w:rsidRPr="00CB346D">
        <w:rPr>
          <w:szCs w:val="22"/>
        </w:rPr>
        <w:noBreakHyphen/>
        <w:t>TNF terapija, 52. nedēļā remisiju sasniedza 3 % ar placebo ārstēto un 10 % ar adalimumabu ārstēto pacientu.</w:t>
      </w:r>
    </w:p>
    <w:p w14:paraId="4F04FCF2" w14:textId="77777777" w:rsidR="000860F7" w:rsidRPr="00CB346D" w:rsidRDefault="000860F7" w:rsidP="00BB097D">
      <w:pPr>
        <w:rPr>
          <w:szCs w:val="22"/>
        </w:rPr>
      </w:pPr>
    </w:p>
    <w:p w14:paraId="0D68B73E" w14:textId="12027F39" w:rsidR="000860F7" w:rsidRPr="00CB346D" w:rsidRDefault="00CB346D" w:rsidP="00BB097D">
      <w:pPr>
        <w:rPr>
          <w:szCs w:val="22"/>
        </w:rPr>
      </w:pPr>
      <w:r w:rsidRPr="00CB346D">
        <w:rPr>
          <w:szCs w:val="22"/>
        </w:rPr>
        <w:t>Pacientiem no pētījumiem UC</w:t>
      </w:r>
      <w:r w:rsidRPr="00CB346D">
        <w:rPr>
          <w:szCs w:val="22"/>
        </w:rPr>
        <w:noBreakHyphen/>
        <w:t>I un UC</w:t>
      </w:r>
      <w:r w:rsidRPr="00CB346D">
        <w:rPr>
          <w:szCs w:val="22"/>
        </w:rPr>
        <w:noBreakHyphen/>
        <w:t>II bija iespēja iesaistīties atklātā ilgtermiņa pētījuma pagarinājumā (UC</w:t>
      </w:r>
      <w:r w:rsidRPr="00CB346D">
        <w:rPr>
          <w:szCs w:val="22"/>
        </w:rPr>
        <w:noBreakHyphen/>
        <w:t>III). Ņemot vērā daļēju Meijo indeksu, pēc 3 gadu adalimumaba terapijas 75 % (301/402) joprojām bija klīniska remisija.</w:t>
      </w:r>
    </w:p>
    <w:p w14:paraId="054A8B83" w14:textId="77777777" w:rsidR="000860F7" w:rsidRPr="00CB346D" w:rsidRDefault="000860F7" w:rsidP="00BB097D">
      <w:pPr>
        <w:rPr>
          <w:szCs w:val="22"/>
        </w:rPr>
      </w:pPr>
    </w:p>
    <w:p w14:paraId="17D6C6BB" w14:textId="77777777" w:rsidR="000860F7" w:rsidRPr="00CB346D" w:rsidRDefault="00CB346D" w:rsidP="00BB097D">
      <w:pPr>
        <w:rPr>
          <w:i/>
          <w:iCs/>
          <w:szCs w:val="22"/>
          <w:u w:val="single"/>
        </w:rPr>
      </w:pPr>
      <w:r w:rsidRPr="00CB346D">
        <w:rPr>
          <w:i/>
          <w:iCs/>
          <w:szCs w:val="22"/>
          <w:u w:val="single"/>
        </w:rPr>
        <w:t>Hospitalizāciju skaits</w:t>
      </w:r>
    </w:p>
    <w:p w14:paraId="2592B8DF" w14:textId="3B7EBB71" w:rsidR="000860F7" w:rsidRPr="00CB346D" w:rsidRDefault="00CB346D" w:rsidP="00BB097D">
      <w:pPr>
        <w:rPr>
          <w:szCs w:val="22"/>
        </w:rPr>
      </w:pPr>
      <w:r w:rsidRPr="00CB346D">
        <w:rPr>
          <w:szCs w:val="22"/>
        </w:rPr>
        <w:t>Pētījumā UC</w:t>
      </w:r>
      <w:r w:rsidRPr="00CB346D">
        <w:rPr>
          <w:szCs w:val="22"/>
        </w:rPr>
        <w:noBreakHyphen/>
        <w:t>I un UC</w:t>
      </w:r>
      <w:r w:rsidRPr="00CB346D">
        <w:rPr>
          <w:szCs w:val="22"/>
        </w:rPr>
        <w:noBreakHyphen/>
        <w:t>II 52 nedēļu laikā ar adalimumabu ārstētajai grupai tika novērots zemāks visu cēloņu izraisītu hospitalizāciju un ar čūlaino kolītu saistīto hospitalizāciju rādītājs salīdzinājumā ar placebo grupu. Visu cēloņu izraisītu hospitalizāciju skaits adalimumaba terapijas grupā bija 0,18 uz vienu pacientgadu salīdzinājumā ar 0,26 pacientgadiem placebo grupā, un attiecīgi ar čūlaino kolītu saistīto hospitalizāciju skaits bija 0,12 pacientgadi pret 0,22 pacientgadiem.</w:t>
      </w:r>
    </w:p>
    <w:p w14:paraId="08CAFAB0" w14:textId="77777777" w:rsidR="000860F7" w:rsidRPr="00CB346D" w:rsidRDefault="000860F7" w:rsidP="00BB097D">
      <w:pPr>
        <w:rPr>
          <w:szCs w:val="22"/>
        </w:rPr>
      </w:pPr>
    </w:p>
    <w:p w14:paraId="6DFFE3D6" w14:textId="77777777" w:rsidR="000860F7" w:rsidRPr="00CB346D" w:rsidRDefault="00CB346D" w:rsidP="00BB097D">
      <w:pPr>
        <w:keepNext/>
        <w:autoSpaceDE w:val="0"/>
        <w:autoSpaceDN w:val="0"/>
        <w:ind w:left="-23" w:right="-45"/>
        <w:rPr>
          <w:szCs w:val="22"/>
          <w:u w:val="single"/>
        </w:rPr>
      </w:pPr>
      <w:r w:rsidRPr="00CB346D">
        <w:rPr>
          <w:i/>
          <w:szCs w:val="22"/>
          <w:u w:val="single"/>
        </w:rPr>
        <w:t>Dzīves kvalitāte</w:t>
      </w:r>
    </w:p>
    <w:p w14:paraId="0CD487E6" w14:textId="7F0396A4" w:rsidR="000860F7" w:rsidRPr="00CB346D" w:rsidRDefault="00CB346D" w:rsidP="00BB097D">
      <w:pPr>
        <w:rPr>
          <w:szCs w:val="22"/>
        </w:rPr>
      </w:pPr>
      <w:r w:rsidRPr="00CB346D">
        <w:rPr>
          <w:szCs w:val="22"/>
        </w:rPr>
        <w:t>Pētījumā UC</w:t>
      </w:r>
      <w:r w:rsidRPr="00CB346D">
        <w:rPr>
          <w:szCs w:val="22"/>
        </w:rPr>
        <w:noBreakHyphen/>
        <w:t xml:space="preserve">II </w:t>
      </w:r>
      <w:r w:rsidRPr="00CB346D">
        <w:t xml:space="preserve">ārstēšana ar adalimumabu uzlaboja </w:t>
      </w:r>
      <w:r w:rsidRPr="00CB346D">
        <w:rPr>
          <w:szCs w:val="22"/>
        </w:rPr>
        <w:t>iekaisīgas zarnu slimības aptaujas (IBDQ) punktu skaitu.</w:t>
      </w:r>
    </w:p>
    <w:p w14:paraId="506E3F79" w14:textId="77777777" w:rsidR="000860F7" w:rsidRPr="00CB346D" w:rsidRDefault="000860F7" w:rsidP="00BB097D">
      <w:pPr>
        <w:pStyle w:val="msonormal0"/>
        <w:spacing w:before="0" w:beforeAutospacing="0" w:after="0" w:afterAutospacing="0"/>
        <w:rPr>
          <w:color w:val="000000" w:themeColor="text1"/>
          <w:sz w:val="22"/>
          <w:szCs w:val="22"/>
          <w:lang w:val="lv-LV"/>
        </w:rPr>
      </w:pPr>
    </w:p>
    <w:p w14:paraId="3085D249" w14:textId="77777777" w:rsidR="000860F7" w:rsidRPr="00CB346D" w:rsidRDefault="00CB346D" w:rsidP="00BB097D">
      <w:pPr>
        <w:rPr>
          <w:i/>
          <w:iCs/>
          <w:color w:val="000000" w:themeColor="text1"/>
          <w:szCs w:val="22"/>
        </w:rPr>
      </w:pPr>
      <w:r w:rsidRPr="00CB346D">
        <w:rPr>
          <w:i/>
          <w:iCs/>
          <w:color w:val="000000" w:themeColor="text1"/>
          <w:szCs w:val="22"/>
        </w:rPr>
        <w:t>Uveīts</w:t>
      </w:r>
    </w:p>
    <w:p w14:paraId="18E0FF62" w14:textId="617BE89A" w:rsidR="000860F7" w:rsidRPr="00CB346D" w:rsidRDefault="00CB346D" w:rsidP="00BB097D">
      <w:pPr>
        <w:rPr>
          <w:color w:val="000000" w:themeColor="text1"/>
          <w:szCs w:val="22"/>
        </w:rPr>
      </w:pPr>
      <w:r w:rsidRPr="00CB346D">
        <w:rPr>
          <w:color w:val="000000" w:themeColor="text1"/>
          <w:szCs w:val="22"/>
        </w:rPr>
        <w:t>Adalimumaba drošums un efektivitāte tika izvērtēti pieaugušiem pacientiem ar neinfekciozu vidusslāņa, mugurējo uveītu un panuveītu, izņemot pacientus ar izolētu priekšēju uveītu, divos randomizētos, dubultmaskētos, placebo kontrolētos pētījumos (UV I un II). Pacienti saņēma placebo vai 80 mg adalimumaba sākuma devu, pēc tam vienu nedēļu pēc sākuma devas saņemšanas – 40 mg devu katru otro nedēļu. Tika pieļauta viena nebioloģiska imūnsupresīva līdzekļa stabilu devu vienlaicīga lietošana.</w:t>
      </w:r>
    </w:p>
    <w:p w14:paraId="0AB2034F" w14:textId="77777777" w:rsidR="000860F7" w:rsidRPr="00CB346D" w:rsidRDefault="000860F7" w:rsidP="00BB097D">
      <w:pPr>
        <w:rPr>
          <w:color w:val="000000" w:themeColor="text1"/>
          <w:szCs w:val="22"/>
        </w:rPr>
      </w:pPr>
    </w:p>
    <w:p w14:paraId="6A35A3B8" w14:textId="6CB7467E" w:rsidR="000860F7" w:rsidRPr="00CB346D" w:rsidRDefault="00CB346D" w:rsidP="00BB097D">
      <w:pPr>
        <w:rPr>
          <w:color w:val="000000" w:themeColor="text1"/>
          <w:szCs w:val="22"/>
        </w:rPr>
      </w:pPr>
      <w:r w:rsidRPr="00CB346D">
        <w:rPr>
          <w:color w:val="000000" w:themeColor="text1"/>
          <w:szCs w:val="22"/>
        </w:rPr>
        <w:t>Pētījumā UV I izvērtēja 217 pacientus ar aktīvu uveītu, neskatoties uz terapiju ar kortikosteroīdiem (</w:t>
      </w:r>
      <w:r w:rsidRPr="00CB346D">
        <w:t>perorālā prednizona deva 10 līdz 60 mg/dienā</w:t>
      </w:r>
      <w:r w:rsidRPr="00CB346D">
        <w:rPr>
          <w:color w:val="000000" w:themeColor="text1"/>
          <w:szCs w:val="22"/>
        </w:rPr>
        <w:t xml:space="preserve">). </w:t>
      </w:r>
      <w:r w:rsidRPr="00CB346D">
        <w:t xml:space="preserve">Visi pacienti pētījuma sākumā </w:t>
      </w:r>
      <w:r w:rsidRPr="00CB346D">
        <w:rPr>
          <w:color w:val="000000" w:themeColor="text1"/>
          <w:szCs w:val="22"/>
        </w:rPr>
        <w:t>2 nedēļas saņēma standarta prednizona devu 60 mg/dienā ar sekojošu obligātu pakāpenisku devas samazināšanu un pilnīgu kortikosteroīdu lietošanas pārtraukšanu 15. nedēļā.</w:t>
      </w:r>
    </w:p>
    <w:p w14:paraId="26D6C8A0" w14:textId="77777777" w:rsidR="000860F7" w:rsidRPr="00CB346D" w:rsidRDefault="000860F7" w:rsidP="00BB097D">
      <w:pPr>
        <w:rPr>
          <w:color w:val="000000" w:themeColor="text1"/>
          <w:szCs w:val="22"/>
        </w:rPr>
      </w:pPr>
    </w:p>
    <w:p w14:paraId="18DB627E" w14:textId="1661F454" w:rsidR="000860F7" w:rsidRPr="00CB346D" w:rsidRDefault="00CB346D" w:rsidP="00BB097D">
      <w:pPr>
        <w:rPr>
          <w:color w:val="000000" w:themeColor="text1"/>
          <w:szCs w:val="22"/>
        </w:rPr>
      </w:pPr>
      <w:r w:rsidRPr="00CB346D">
        <w:rPr>
          <w:color w:val="000000" w:themeColor="text1"/>
          <w:szCs w:val="22"/>
        </w:rPr>
        <w:t>Pētījumā UV II izvērtēja 226 pacientus ar neaktīvu uveītu, kuriem slimības kontrolei bija nepieciešama ilgstoša pamatterapija ar kortikosteroīdiem (</w:t>
      </w:r>
      <w:r w:rsidRPr="00CB346D">
        <w:t>perorāls prednizons devā 10 – 35 mg/dienā</w:t>
      </w:r>
      <w:r w:rsidRPr="00CB346D">
        <w:rPr>
          <w:color w:val="000000" w:themeColor="text1"/>
          <w:szCs w:val="22"/>
        </w:rPr>
        <w:t>) ar sekojošu obligātu pakāpenisku devas samazināšanu un pilnīgu kortikosteroīdu lietošanas pārtraukšanu 19. nedēļā.</w:t>
      </w:r>
    </w:p>
    <w:p w14:paraId="335E3060" w14:textId="77777777" w:rsidR="000860F7" w:rsidRPr="00CB346D" w:rsidRDefault="000860F7" w:rsidP="00BB097D">
      <w:pPr>
        <w:rPr>
          <w:color w:val="000000" w:themeColor="text1"/>
          <w:szCs w:val="22"/>
        </w:rPr>
      </w:pPr>
    </w:p>
    <w:p w14:paraId="3F7299FB" w14:textId="252810BB" w:rsidR="000860F7" w:rsidRPr="00CB346D" w:rsidRDefault="00CB346D" w:rsidP="00BB097D">
      <w:pPr>
        <w:rPr>
          <w:color w:val="000000" w:themeColor="text1"/>
          <w:szCs w:val="22"/>
        </w:rPr>
      </w:pPr>
      <w:r w:rsidRPr="00CB346D">
        <w:rPr>
          <w:color w:val="000000" w:themeColor="text1"/>
          <w:szCs w:val="22"/>
        </w:rPr>
        <w:t>Primārais mērķa kritērijs abos pētījumos bija “laiks līdz terapijas neveiksmei”. Terapijas neveiksme tika definēta kā multifaktoriāls iznākums, pamatojoties uz iekaisīgiem horioretināliem un/vai tīklenes asinsvadu bojājumiem</w:t>
      </w:r>
      <w:r w:rsidRPr="00CB346D">
        <w:t xml:space="preserve"> priekšējās kameras (</w:t>
      </w:r>
      <w:r w:rsidRPr="00CB346D">
        <w:rPr>
          <w:i/>
          <w:iCs/>
        </w:rPr>
        <w:t>anterior chamber;</w:t>
      </w:r>
      <w:r w:rsidRPr="00CB346D">
        <w:t xml:space="preserve"> AC) šūnu pakāpes, stiklveida ķermeņa apduļķošanās (</w:t>
      </w:r>
      <w:r w:rsidRPr="00CB346D">
        <w:rPr>
          <w:i/>
          <w:iCs/>
        </w:rPr>
        <w:t>vitreous haze</w:t>
      </w:r>
      <w:r w:rsidRPr="00CB346D">
        <w:t>; VH) pakāpes un vislabāk koriģētā redzes asuma (</w:t>
      </w:r>
      <w:r w:rsidRPr="00CB346D">
        <w:rPr>
          <w:i/>
          <w:iCs/>
        </w:rPr>
        <w:t>best corrected visual acuity; BCVA</w:t>
      </w:r>
      <w:r w:rsidRPr="00CB346D">
        <w:t>)</w:t>
      </w:r>
      <w:r w:rsidRPr="00CB346D">
        <w:rPr>
          <w:color w:val="000000" w:themeColor="text1"/>
          <w:szCs w:val="22"/>
        </w:rPr>
        <w:t>.</w:t>
      </w:r>
    </w:p>
    <w:p w14:paraId="2A8A1A7C" w14:textId="77777777" w:rsidR="000860F7" w:rsidRPr="00CB346D" w:rsidRDefault="000860F7" w:rsidP="00BB097D">
      <w:pPr>
        <w:rPr>
          <w:color w:val="000000" w:themeColor="text1"/>
          <w:szCs w:val="22"/>
        </w:rPr>
      </w:pPr>
    </w:p>
    <w:p w14:paraId="0F26DAE5" w14:textId="07004338" w:rsidR="000860F7" w:rsidRPr="00CB346D" w:rsidRDefault="00CB346D" w:rsidP="00BB097D">
      <w:pPr>
        <w:rPr>
          <w:color w:val="000000" w:themeColor="text1"/>
          <w:szCs w:val="22"/>
        </w:rPr>
      </w:pPr>
      <w:r w:rsidRPr="00CB346D">
        <w:rPr>
          <w:color w:val="000000" w:themeColor="text1"/>
          <w:szCs w:val="22"/>
        </w:rPr>
        <w:lastRenderedPageBreak/>
        <w:t xml:space="preserve">Pacienti, kuri pabeidza dalību pētījumos UV I un UV II, bija </w:t>
      </w:r>
      <w:r w:rsidRPr="00CB346D">
        <w:t xml:space="preserve">piemēroti iekļaušanai </w:t>
      </w:r>
      <w:r w:rsidRPr="00CB346D">
        <w:rPr>
          <w:color w:val="000000" w:themeColor="text1"/>
          <w:szCs w:val="22"/>
        </w:rPr>
        <w:t>nekontrolētā ilgtermiņa pētījuma pagarinājumā, kura sākotnējais plānotais ilgums bija 78 nedēļas. Pacientiem tika atļauts turpināt lietot pētāmās zāles arī pēc 78. nedēļas, līdz laikam, kamēr viņiem bija pieejams adalimumabs.</w:t>
      </w:r>
    </w:p>
    <w:p w14:paraId="60A8407B" w14:textId="77777777" w:rsidR="000860F7" w:rsidRPr="00CB346D" w:rsidRDefault="000860F7" w:rsidP="00BB097D">
      <w:pPr>
        <w:rPr>
          <w:color w:val="000000" w:themeColor="text1"/>
          <w:szCs w:val="22"/>
        </w:rPr>
      </w:pPr>
    </w:p>
    <w:p w14:paraId="31BE9EDA" w14:textId="77777777" w:rsidR="000860F7" w:rsidRPr="00CB346D" w:rsidRDefault="00CB346D" w:rsidP="00BB097D">
      <w:pPr>
        <w:rPr>
          <w:color w:val="000000" w:themeColor="text1"/>
          <w:szCs w:val="22"/>
          <w:u w:val="single"/>
        </w:rPr>
      </w:pPr>
      <w:r w:rsidRPr="00CB346D">
        <w:rPr>
          <w:i/>
          <w:color w:val="000000" w:themeColor="text1"/>
          <w:szCs w:val="22"/>
          <w:u w:val="single"/>
        </w:rPr>
        <w:t>Klīniskā atbildes reakcija</w:t>
      </w:r>
    </w:p>
    <w:p w14:paraId="78E0E7CF" w14:textId="77777777" w:rsidR="000860F7" w:rsidRPr="00CB346D" w:rsidRDefault="00CB346D" w:rsidP="00BB097D">
      <w:pPr>
        <w:rPr>
          <w:color w:val="000000" w:themeColor="text1"/>
          <w:szCs w:val="22"/>
        </w:rPr>
      </w:pPr>
      <w:r w:rsidRPr="00CB346D">
        <w:rPr>
          <w:color w:val="000000" w:themeColor="text1"/>
          <w:szCs w:val="22"/>
        </w:rPr>
        <w:t>Abu klīnisko pētījumu rezultāti uzrādīju statistiski nozīmīgu terapijas neveiksmes riska samazināšanos pacientiem, kuri tika ārstēti ar adalimumabu, salīdzinot ar pacientiem, kuri saņēma placebo (skatīt 24. tabulu). Abos pētījumos novēroja agrīnu un stabilu adalimumaba ietekmi attiecībā uz terapijas neveiksmi, salīdzinot ar placebo (skatīt 2. attēlu).</w:t>
      </w:r>
    </w:p>
    <w:p w14:paraId="6729EF80" w14:textId="77777777" w:rsidR="000860F7" w:rsidRPr="00CB346D" w:rsidRDefault="000860F7" w:rsidP="00BB097D">
      <w:pPr>
        <w:rPr>
          <w:color w:val="000000" w:themeColor="text1"/>
          <w:szCs w:val="22"/>
        </w:rPr>
      </w:pPr>
    </w:p>
    <w:p w14:paraId="4ED5F2B7" w14:textId="77777777" w:rsidR="000860F7" w:rsidRPr="00CB346D" w:rsidRDefault="00CB346D" w:rsidP="00BB097D">
      <w:pPr>
        <w:rPr>
          <w:color w:val="000000" w:themeColor="text1"/>
        </w:rPr>
      </w:pPr>
      <w:r w:rsidRPr="00CB346D">
        <w:rPr>
          <w:b/>
          <w:color w:val="000000" w:themeColor="text1"/>
          <w:szCs w:val="22"/>
        </w:rPr>
        <w:t>24.</w:t>
      </w:r>
      <w:r w:rsidRPr="00CB346D">
        <w:rPr>
          <w:b/>
          <w:bCs/>
          <w:color w:val="000000" w:themeColor="text1"/>
          <w:szCs w:val="22"/>
        </w:rPr>
        <w:t> </w:t>
      </w:r>
      <w:r w:rsidRPr="00CB346D">
        <w:rPr>
          <w:b/>
          <w:color w:val="000000" w:themeColor="text1"/>
          <w:szCs w:val="22"/>
        </w:rPr>
        <w:t>tabula</w:t>
      </w:r>
      <w:r w:rsidRPr="00CB346D">
        <w:rPr>
          <w:b/>
          <w:bCs/>
          <w:color w:val="000000" w:themeColor="text1"/>
          <w:szCs w:val="22"/>
        </w:rPr>
        <w:t>.</w:t>
      </w:r>
      <w:r w:rsidRPr="00CB346D">
        <w:rPr>
          <w:b/>
          <w:color w:val="000000" w:themeColor="text1"/>
          <w:szCs w:val="22"/>
        </w:rPr>
        <w:t xml:space="preserve"> Laiks līdz </w:t>
      </w:r>
      <w:r w:rsidRPr="00CB346D">
        <w:rPr>
          <w:b/>
          <w:bCs/>
          <w:color w:val="000000" w:themeColor="text1"/>
          <w:szCs w:val="22"/>
        </w:rPr>
        <w:t>terapijas</w:t>
      </w:r>
      <w:r w:rsidRPr="00CB346D">
        <w:rPr>
          <w:b/>
          <w:color w:val="000000" w:themeColor="text1"/>
          <w:szCs w:val="22"/>
        </w:rPr>
        <w:t xml:space="preserve"> neveiksmei pētījumos UV I un UV II</w:t>
      </w:r>
    </w:p>
    <w:p w14:paraId="00CD41EF" w14:textId="77777777" w:rsidR="000860F7" w:rsidRPr="00CB346D" w:rsidRDefault="000860F7" w:rsidP="00BB097D">
      <w:pPr>
        <w:rPr>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1922"/>
        <w:gridCol w:w="340"/>
        <w:gridCol w:w="1675"/>
        <w:gridCol w:w="2340"/>
        <w:gridCol w:w="552"/>
        <w:gridCol w:w="1148"/>
        <w:gridCol w:w="1089"/>
      </w:tblGrid>
      <w:tr w:rsidR="000860F7" w:rsidRPr="00CB346D" w14:paraId="1CDB004D" w14:textId="77777777">
        <w:trPr>
          <w:trHeight w:val="506"/>
        </w:trPr>
        <w:tc>
          <w:tcPr>
            <w:tcW w:w="0" w:type="auto"/>
            <w:tcBorders>
              <w:top w:val="single" w:sz="4" w:space="0" w:color="000000"/>
              <w:left w:val="single" w:sz="4" w:space="0" w:color="auto"/>
              <w:bottom w:val="single" w:sz="4" w:space="0" w:color="auto"/>
              <w:right w:val="single" w:sz="4" w:space="0" w:color="auto"/>
            </w:tcBorders>
          </w:tcPr>
          <w:p w14:paraId="5D670D11" w14:textId="77777777" w:rsidR="000860F7" w:rsidRPr="00CB346D" w:rsidRDefault="00CB346D" w:rsidP="00BB097D">
            <w:pPr>
              <w:kinsoku w:val="0"/>
              <w:overflowPunct w:val="0"/>
              <w:autoSpaceDE w:val="0"/>
              <w:autoSpaceDN w:val="0"/>
              <w:adjustRightInd w:val="0"/>
              <w:ind w:left="116"/>
              <w:rPr>
                <w:rFonts w:eastAsia="SimSun"/>
                <w:b/>
                <w:color w:val="000000" w:themeColor="text1"/>
                <w:szCs w:val="22"/>
              </w:rPr>
            </w:pPr>
            <w:r w:rsidRPr="00CB346D">
              <w:rPr>
                <w:b/>
                <w:color w:val="000000" w:themeColor="text1"/>
                <w:szCs w:val="22"/>
              </w:rPr>
              <w:t>Analīze</w:t>
            </w:r>
          </w:p>
          <w:p w14:paraId="556D3B90" w14:textId="77777777" w:rsidR="000860F7" w:rsidRPr="00CB346D" w:rsidRDefault="00CB346D" w:rsidP="00BB097D">
            <w:pPr>
              <w:kinsoku w:val="0"/>
              <w:overflowPunct w:val="0"/>
              <w:autoSpaceDE w:val="0"/>
              <w:autoSpaceDN w:val="0"/>
              <w:adjustRightInd w:val="0"/>
              <w:ind w:left="677"/>
              <w:rPr>
                <w:rFonts w:eastAsia="SimSun"/>
                <w:b/>
                <w:color w:val="000000" w:themeColor="text1"/>
                <w:szCs w:val="22"/>
              </w:rPr>
            </w:pPr>
            <w:r w:rsidRPr="00CB346D">
              <w:rPr>
                <w:b/>
                <w:color w:val="000000" w:themeColor="text1"/>
                <w:szCs w:val="22"/>
              </w:rPr>
              <w:t>Terapija</w:t>
            </w:r>
          </w:p>
        </w:tc>
        <w:tc>
          <w:tcPr>
            <w:tcW w:w="0" w:type="auto"/>
            <w:tcBorders>
              <w:top w:val="single" w:sz="4" w:space="0" w:color="auto"/>
              <w:left w:val="single" w:sz="4" w:space="0" w:color="auto"/>
              <w:bottom w:val="single" w:sz="4" w:space="0" w:color="auto"/>
              <w:right w:val="single" w:sz="4" w:space="0" w:color="auto"/>
            </w:tcBorders>
          </w:tcPr>
          <w:p w14:paraId="5A92E851"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w:t>
            </w:r>
          </w:p>
        </w:tc>
        <w:tc>
          <w:tcPr>
            <w:tcW w:w="0" w:type="auto"/>
            <w:tcBorders>
              <w:top w:val="single" w:sz="4" w:space="0" w:color="auto"/>
              <w:left w:val="single" w:sz="4" w:space="0" w:color="auto"/>
              <w:bottom w:val="single" w:sz="4" w:space="0" w:color="auto"/>
              <w:right w:val="single" w:sz="4" w:space="0" w:color="auto"/>
            </w:tcBorders>
          </w:tcPr>
          <w:p w14:paraId="50E73F92" w14:textId="301F76C3" w:rsidR="000860F7" w:rsidRPr="00CB346D" w:rsidRDefault="00CB346D" w:rsidP="00BB097D">
            <w:pPr>
              <w:kinsoku w:val="0"/>
              <w:overflowPunct w:val="0"/>
              <w:autoSpaceDE w:val="0"/>
              <w:autoSpaceDN w:val="0"/>
              <w:adjustRightInd w:val="0"/>
              <w:ind w:left="195" w:right="283"/>
              <w:jc w:val="center"/>
              <w:rPr>
                <w:rFonts w:eastAsia="SimSun"/>
                <w:b/>
                <w:color w:val="000000" w:themeColor="text1"/>
                <w:szCs w:val="22"/>
              </w:rPr>
            </w:pPr>
            <w:r w:rsidRPr="00CB346D">
              <w:rPr>
                <w:b/>
                <w:color w:val="000000" w:themeColor="text1"/>
                <w:szCs w:val="22"/>
              </w:rPr>
              <w:t>Neveiksme N (%)</w:t>
            </w:r>
          </w:p>
        </w:tc>
        <w:tc>
          <w:tcPr>
            <w:tcW w:w="0" w:type="auto"/>
            <w:tcBorders>
              <w:top w:val="single" w:sz="4" w:space="0" w:color="auto"/>
              <w:left w:val="single" w:sz="4" w:space="0" w:color="auto"/>
              <w:bottom w:val="single" w:sz="4" w:space="0" w:color="auto"/>
              <w:right w:val="single" w:sz="4" w:space="0" w:color="auto"/>
            </w:tcBorders>
          </w:tcPr>
          <w:p w14:paraId="527E9D34" w14:textId="77777777" w:rsidR="000860F7" w:rsidRPr="00CB346D" w:rsidRDefault="00CB346D" w:rsidP="00BB097D">
            <w:pPr>
              <w:kinsoku w:val="0"/>
              <w:overflowPunct w:val="0"/>
              <w:autoSpaceDE w:val="0"/>
              <w:autoSpaceDN w:val="0"/>
              <w:adjustRightInd w:val="0"/>
              <w:ind w:left="180" w:right="135"/>
              <w:jc w:val="center"/>
              <w:rPr>
                <w:rFonts w:eastAsia="SimSun"/>
                <w:b/>
                <w:color w:val="000000" w:themeColor="text1"/>
                <w:szCs w:val="22"/>
              </w:rPr>
            </w:pPr>
            <w:r w:rsidRPr="00CB346D">
              <w:rPr>
                <w:b/>
                <w:bCs/>
                <w:color w:val="000000" w:themeColor="text1"/>
                <w:szCs w:val="22"/>
                <w:lang w:eastAsia="en-GB"/>
              </w:rPr>
              <w:t>Laika</w:t>
            </w:r>
            <w:r w:rsidRPr="00CB346D">
              <w:rPr>
                <w:b/>
                <w:color w:val="000000" w:themeColor="text1"/>
                <w:szCs w:val="22"/>
              </w:rPr>
              <w:t xml:space="preserve"> līdz </w:t>
            </w:r>
            <w:r w:rsidRPr="00CB346D">
              <w:rPr>
                <w:b/>
                <w:bCs/>
                <w:color w:val="000000" w:themeColor="text1"/>
                <w:szCs w:val="22"/>
                <w:lang w:eastAsia="en-GB"/>
              </w:rPr>
              <w:t xml:space="preserve">terapijas </w:t>
            </w:r>
            <w:r w:rsidRPr="00CB346D">
              <w:rPr>
                <w:b/>
                <w:color w:val="000000" w:themeColor="text1"/>
                <w:szCs w:val="22"/>
              </w:rPr>
              <w:t xml:space="preserve">neveiksmei </w:t>
            </w:r>
            <w:r w:rsidRPr="00CB346D">
              <w:rPr>
                <w:b/>
                <w:bCs/>
                <w:color w:val="000000" w:themeColor="text1"/>
                <w:szCs w:val="22"/>
                <w:lang w:eastAsia="en-GB"/>
              </w:rPr>
              <w:t xml:space="preserve">mediāna </w:t>
            </w:r>
            <w:r w:rsidRPr="00CB346D">
              <w:rPr>
                <w:b/>
                <w:color w:val="000000" w:themeColor="text1"/>
                <w:szCs w:val="22"/>
              </w:rPr>
              <w:t>(mēneši)</w:t>
            </w:r>
          </w:p>
        </w:tc>
        <w:tc>
          <w:tcPr>
            <w:tcW w:w="0" w:type="auto"/>
            <w:tcBorders>
              <w:top w:val="single" w:sz="4" w:space="0" w:color="auto"/>
              <w:left w:val="single" w:sz="4" w:space="0" w:color="auto"/>
              <w:bottom w:val="single" w:sz="4" w:space="0" w:color="auto"/>
              <w:right w:val="single" w:sz="4" w:space="0" w:color="auto"/>
            </w:tcBorders>
          </w:tcPr>
          <w:p w14:paraId="5E61B393" w14:textId="77777777" w:rsidR="000860F7" w:rsidRPr="00CB346D" w:rsidRDefault="00CB346D" w:rsidP="00BB097D">
            <w:pPr>
              <w:kinsoku w:val="0"/>
              <w:overflowPunct w:val="0"/>
              <w:autoSpaceDE w:val="0"/>
              <w:autoSpaceDN w:val="0"/>
              <w:adjustRightInd w:val="0"/>
              <w:ind w:left="154"/>
              <w:jc w:val="center"/>
              <w:rPr>
                <w:rFonts w:eastAsia="SimSun"/>
                <w:b/>
                <w:color w:val="000000" w:themeColor="text1"/>
                <w:position w:val="8"/>
                <w:szCs w:val="22"/>
              </w:rPr>
            </w:pPr>
            <w:r w:rsidRPr="00CB346D">
              <w:rPr>
                <w:b/>
                <w:color w:val="000000" w:themeColor="text1"/>
                <w:szCs w:val="22"/>
              </w:rPr>
              <w:t>R</w:t>
            </w:r>
            <w:r w:rsidRPr="00CB346D">
              <w:rPr>
                <w:b/>
                <w:bCs/>
                <w:color w:val="000000" w:themeColor="text1"/>
                <w:szCs w:val="22"/>
                <w:lang w:eastAsia="en-GB"/>
              </w:rPr>
              <w:t>A</w:t>
            </w:r>
            <w:r w:rsidRPr="00CB346D">
              <w:rPr>
                <w:b/>
                <w:color w:val="000000" w:themeColor="text1"/>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Pr>
          <w:p w14:paraId="6532E684" w14:textId="77777777" w:rsidR="000860F7" w:rsidRPr="00CB346D" w:rsidRDefault="00CB346D" w:rsidP="00BB097D">
            <w:pPr>
              <w:kinsoku w:val="0"/>
              <w:overflowPunct w:val="0"/>
              <w:autoSpaceDE w:val="0"/>
              <w:autoSpaceDN w:val="0"/>
              <w:adjustRightInd w:val="0"/>
              <w:ind w:left="159"/>
              <w:jc w:val="center"/>
              <w:rPr>
                <w:rFonts w:eastAsia="SimSun"/>
                <w:b/>
                <w:color w:val="000000" w:themeColor="text1"/>
                <w:szCs w:val="22"/>
              </w:rPr>
            </w:pPr>
            <w:r w:rsidRPr="00CB346D">
              <w:rPr>
                <w:b/>
                <w:bCs/>
                <w:color w:val="000000" w:themeColor="text1"/>
                <w:szCs w:val="22"/>
                <w:lang w:eastAsia="en-GB"/>
              </w:rPr>
              <w:t>RA</w:t>
            </w:r>
            <w:r w:rsidRPr="00CB346D">
              <w:rPr>
                <w:b/>
                <w:bCs/>
                <w:color w:val="000000" w:themeColor="text1"/>
                <w:szCs w:val="22"/>
                <w:vertAlign w:val="superscript"/>
                <w:lang w:eastAsia="en-GB"/>
              </w:rPr>
              <w:t>a</w:t>
            </w:r>
            <w:r w:rsidRPr="00CB346D">
              <w:rPr>
                <w:b/>
                <w:bCs/>
                <w:color w:val="000000" w:themeColor="text1"/>
                <w:szCs w:val="22"/>
                <w:lang w:eastAsia="en-GB"/>
              </w:rPr>
              <w:t xml:space="preserve"> TI</w:t>
            </w:r>
            <w:r w:rsidRPr="00CB346D">
              <w:rPr>
                <w:b/>
                <w:color w:val="000000" w:themeColor="text1"/>
                <w:szCs w:val="22"/>
              </w:rPr>
              <w:t> 95 %</w:t>
            </w:r>
          </w:p>
          <w:p w14:paraId="6CC2472B" w14:textId="77777777" w:rsidR="000860F7" w:rsidRPr="00CB346D" w:rsidRDefault="000860F7" w:rsidP="00BB097D">
            <w:pPr>
              <w:kinsoku w:val="0"/>
              <w:overflowPunct w:val="0"/>
              <w:autoSpaceDE w:val="0"/>
              <w:autoSpaceDN w:val="0"/>
              <w:adjustRightInd w:val="0"/>
              <w:ind w:left="159"/>
              <w:jc w:val="center"/>
              <w:rPr>
                <w:rFonts w:eastAsia="SimSun"/>
                <w:b/>
                <w:color w:val="000000" w:themeColor="text1"/>
                <w:position w:val="8"/>
                <w:szCs w:val="22"/>
              </w:rPr>
            </w:pPr>
          </w:p>
        </w:tc>
        <w:tc>
          <w:tcPr>
            <w:tcW w:w="0" w:type="auto"/>
            <w:tcBorders>
              <w:top w:val="single" w:sz="4" w:space="0" w:color="auto"/>
              <w:left w:val="single" w:sz="4" w:space="0" w:color="auto"/>
              <w:bottom w:val="single" w:sz="4" w:space="0" w:color="auto"/>
              <w:right w:val="single" w:sz="4" w:space="0" w:color="auto"/>
            </w:tcBorders>
          </w:tcPr>
          <w:p w14:paraId="74312811"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position w:val="8"/>
                <w:szCs w:val="22"/>
              </w:rPr>
            </w:pPr>
            <w:r w:rsidRPr="00CB346D">
              <w:rPr>
                <w:b/>
                <w:color w:val="000000" w:themeColor="text1"/>
                <w:szCs w:val="22"/>
              </w:rPr>
              <w:t>p</w:t>
            </w:r>
            <w:r w:rsidRPr="00CB346D">
              <w:rPr>
                <w:b/>
                <w:bCs/>
                <w:iCs/>
                <w:color w:val="000000" w:themeColor="text1"/>
                <w:szCs w:val="22"/>
                <w:lang w:eastAsia="en-GB"/>
              </w:rPr>
              <w:noBreakHyphen/>
            </w:r>
            <w:r w:rsidRPr="00CB346D">
              <w:rPr>
                <w:b/>
                <w:color w:val="000000" w:themeColor="text1"/>
                <w:szCs w:val="22"/>
              </w:rPr>
              <w:t>vērtība</w:t>
            </w:r>
            <w:r w:rsidRPr="00CB346D">
              <w:rPr>
                <w:color w:val="000000" w:themeColor="text1"/>
                <w:szCs w:val="22"/>
                <w:vertAlign w:val="superscript"/>
              </w:rPr>
              <w:t>b</w:t>
            </w:r>
          </w:p>
        </w:tc>
      </w:tr>
      <w:tr w:rsidR="000860F7" w:rsidRPr="00CB346D" w14:paraId="638E2F35" w14:textId="77777777">
        <w:trPr>
          <w:trHeight w:val="255"/>
        </w:trPr>
        <w:tc>
          <w:tcPr>
            <w:tcW w:w="0" w:type="auto"/>
            <w:gridSpan w:val="7"/>
            <w:tcBorders>
              <w:top w:val="single" w:sz="4" w:space="0" w:color="auto"/>
              <w:bottom w:val="single" w:sz="4" w:space="0" w:color="auto"/>
            </w:tcBorders>
          </w:tcPr>
          <w:p w14:paraId="18A741A6" w14:textId="77777777" w:rsidR="000860F7" w:rsidRPr="00CB346D" w:rsidRDefault="00CB346D" w:rsidP="00BB097D">
            <w:pPr>
              <w:kinsoku w:val="0"/>
              <w:overflowPunct w:val="0"/>
              <w:autoSpaceDE w:val="0"/>
              <w:autoSpaceDN w:val="0"/>
              <w:adjustRightInd w:val="0"/>
              <w:ind w:left="116"/>
              <w:jc w:val="center"/>
              <w:rPr>
                <w:rFonts w:eastAsia="SimSun"/>
                <w:b/>
                <w:color w:val="000000" w:themeColor="text1"/>
                <w:szCs w:val="22"/>
              </w:rPr>
            </w:pPr>
            <w:r w:rsidRPr="00CB346D">
              <w:rPr>
                <w:b/>
                <w:color w:val="000000" w:themeColor="text1"/>
                <w:szCs w:val="22"/>
              </w:rPr>
              <w:t>Laiks līdz ārstēšanas neveiksmei 6. nedēļā vai pēc tās pētījumā UV I</w:t>
            </w:r>
          </w:p>
        </w:tc>
      </w:tr>
      <w:tr w:rsidR="000860F7" w:rsidRPr="00CB346D" w14:paraId="3BEDD234" w14:textId="77777777">
        <w:trPr>
          <w:trHeight w:val="251"/>
        </w:trPr>
        <w:tc>
          <w:tcPr>
            <w:tcW w:w="0" w:type="auto"/>
            <w:gridSpan w:val="7"/>
            <w:tcBorders>
              <w:top w:val="none" w:sz="6" w:space="0" w:color="auto"/>
              <w:left w:val="single" w:sz="4" w:space="0" w:color="auto"/>
              <w:bottom w:val="none" w:sz="6" w:space="0" w:color="auto"/>
              <w:right w:val="single" w:sz="4" w:space="0" w:color="auto"/>
            </w:tcBorders>
          </w:tcPr>
          <w:p w14:paraId="60B5DD0B"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Primārā analīze (ITT)</w:t>
            </w:r>
          </w:p>
        </w:tc>
      </w:tr>
      <w:tr w:rsidR="000860F7" w:rsidRPr="00CB346D" w14:paraId="61CCD7BD" w14:textId="77777777">
        <w:trPr>
          <w:trHeight w:val="253"/>
        </w:trPr>
        <w:tc>
          <w:tcPr>
            <w:tcW w:w="0" w:type="auto"/>
            <w:tcBorders>
              <w:top w:val="none" w:sz="6" w:space="0" w:color="auto"/>
              <w:left w:val="single" w:sz="4" w:space="0" w:color="auto"/>
              <w:bottom w:val="none" w:sz="6" w:space="0" w:color="auto"/>
              <w:right w:val="single" w:sz="4" w:space="0" w:color="auto"/>
            </w:tcBorders>
          </w:tcPr>
          <w:p w14:paraId="2DA5DB40"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Placebo</w:t>
            </w:r>
          </w:p>
        </w:tc>
        <w:tc>
          <w:tcPr>
            <w:tcW w:w="0" w:type="auto"/>
            <w:tcBorders>
              <w:top w:val="single" w:sz="4" w:space="0" w:color="auto"/>
              <w:left w:val="single" w:sz="4" w:space="0" w:color="auto"/>
              <w:bottom w:val="single" w:sz="4" w:space="0" w:color="auto"/>
              <w:right w:val="single" w:sz="4" w:space="0" w:color="auto"/>
            </w:tcBorders>
          </w:tcPr>
          <w:p w14:paraId="4ED8EF3B"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107</w:t>
            </w:r>
          </w:p>
        </w:tc>
        <w:tc>
          <w:tcPr>
            <w:tcW w:w="0" w:type="auto"/>
            <w:tcBorders>
              <w:top w:val="single" w:sz="4" w:space="0" w:color="auto"/>
              <w:left w:val="single" w:sz="4" w:space="0" w:color="auto"/>
              <w:bottom w:val="single" w:sz="4" w:space="0" w:color="auto"/>
              <w:right w:val="single" w:sz="4" w:space="0" w:color="auto"/>
            </w:tcBorders>
          </w:tcPr>
          <w:p w14:paraId="735E811F"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84 (78,5)</w:t>
            </w:r>
          </w:p>
        </w:tc>
        <w:tc>
          <w:tcPr>
            <w:tcW w:w="0" w:type="auto"/>
            <w:tcBorders>
              <w:top w:val="single" w:sz="4" w:space="0" w:color="auto"/>
              <w:left w:val="single" w:sz="4" w:space="0" w:color="auto"/>
              <w:bottom w:val="single" w:sz="4" w:space="0" w:color="auto"/>
              <w:right w:val="single" w:sz="4" w:space="0" w:color="auto"/>
            </w:tcBorders>
          </w:tcPr>
          <w:p w14:paraId="0B8C8889"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3,0</w:t>
            </w:r>
          </w:p>
        </w:tc>
        <w:tc>
          <w:tcPr>
            <w:tcW w:w="0" w:type="auto"/>
            <w:tcBorders>
              <w:top w:val="single" w:sz="4" w:space="0" w:color="auto"/>
              <w:left w:val="single" w:sz="4" w:space="0" w:color="auto"/>
              <w:bottom w:val="single" w:sz="4" w:space="0" w:color="auto"/>
              <w:right w:val="single" w:sz="4" w:space="0" w:color="auto"/>
            </w:tcBorders>
          </w:tcPr>
          <w:p w14:paraId="295EB66E" w14:textId="77777777" w:rsidR="000860F7" w:rsidRPr="00CB346D" w:rsidRDefault="00CB346D" w:rsidP="00BB097D">
            <w:pPr>
              <w:kinsoku w:val="0"/>
              <w:overflowPunct w:val="0"/>
              <w:autoSpaceDE w:val="0"/>
              <w:autoSpaceDN w:val="0"/>
              <w:adjustRightInd w:val="0"/>
              <w:ind w:left="154"/>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31895874" w14:textId="77777777" w:rsidR="000860F7" w:rsidRPr="00CB346D" w:rsidRDefault="00CB346D" w:rsidP="00BB097D">
            <w:pPr>
              <w:kinsoku w:val="0"/>
              <w:overflowPunct w:val="0"/>
              <w:autoSpaceDE w:val="0"/>
              <w:autoSpaceDN w:val="0"/>
              <w:adjustRightInd w:val="0"/>
              <w:ind w:left="159"/>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7D132058"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szCs w:val="22"/>
              </w:rPr>
            </w:pPr>
            <w:r w:rsidRPr="00CB346D">
              <w:rPr>
                <w:rFonts w:eastAsia="SimSun"/>
                <w:color w:val="000000" w:themeColor="text1"/>
                <w:szCs w:val="22"/>
              </w:rPr>
              <w:t>--</w:t>
            </w:r>
          </w:p>
        </w:tc>
      </w:tr>
      <w:tr w:rsidR="000860F7" w:rsidRPr="00CB346D" w14:paraId="0F7179AE" w14:textId="77777777">
        <w:trPr>
          <w:trHeight w:val="249"/>
        </w:trPr>
        <w:tc>
          <w:tcPr>
            <w:tcW w:w="0" w:type="auto"/>
            <w:tcBorders>
              <w:top w:val="none" w:sz="6" w:space="0" w:color="auto"/>
              <w:left w:val="single" w:sz="4" w:space="0" w:color="auto"/>
              <w:bottom w:val="single" w:sz="4" w:space="0" w:color="auto"/>
              <w:right w:val="single" w:sz="4" w:space="0" w:color="auto"/>
            </w:tcBorders>
          </w:tcPr>
          <w:p w14:paraId="0A7D4C99"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Adalimumabs</w:t>
            </w:r>
          </w:p>
        </w:tc>
        <w:tc>
          <w:tcPr>
            <w:tcW w:w="0" w:type="auto"/>
            <w:tcBorders>
              <w:top w:val="single" w:sz="4" w:space="0" w:color="auto"/>
              <w:left w:val="single" w:sz="4" w:space="0" w:color="auto"/>
              <w:bottom w:val="single" w:sz="4" w:space="0" w:color="auto"/>
              <w:right w:val="single" w:sz="4" w:space="0" w:color="auto"/>
            </w:tcBorders>
          </w:tcPr>
          <w:p w14:paraId="03F04262"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110</w:t>
            </w:r>
          </w:p>
        </w:tc>
        <w:tc>
          <w:tcPr>
            <w:tcW w:w="0" w:type="auto"/>
            <w:tcBorders>
              <w:top w:val="single" w:sz="4" w:space="0" w:color="auto"/>
              <w:left w:val="single" w:sz="4" w:space="0" w:color="auto"/>
              <w:bottom w:val="single" w:sz="4" w:space="0" w:color="auto"/>
              <w:right w:val="single" w:sz="4" w:space="0" w:color="auto"/>
            </w:tcBorders>
          </w:tcPr>
          <w:p w14:paraId="332F50F1"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60 (54,5)</w:t>
            </w:r>
          </w:p>
        </w:tc>
        <w:tc>
          <w:tcPr>
            <w:tcW w:w="0" w:type="auto"/>
            <w:tcBorders>
              <w:top w:val="single" w:sz="4" w:space="0" w:color="auto"/>
              <w:left w:val="single" w:sz="4" w:space="0" w:color="auto"/>
              <w:bottom w:val="single" w:sz="4" w:space="0" w:color="auto"/>
              <w:right w:val="single" w:sz="4" w:space="0" w:color="auto"/>
            </w:tcBorders>
          </w:tcPr>
          <w:p w14:paraId="3940EEE4"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5,6</w:t>
            </w:r>
          </w:p>
        </w:tc>
        <w:tc>
          <w:tcPr>
            <w:tcW w:w="0" w:type="auto"/>
            <w:tcBorders>
              <w:top w:val="single" w:sz="4" w:space="0" w:color="auto"/>
              <w:left w:val="single" w:sz="4" w:space="0" w:color="auto"/>
              <w:bottom w:val="single" w:sz="4" w:space="0" w:color="auto"/>
              <w:right w:val="single" w:sz="4" w:space="0" w:color="auto"/>
            </w:tcBorders>
          </w:tcPr>
          <w:p w14:paraId="0B19634B" w14:textId="77777777" w:rsidR="000860F7" w:rsidRPr="00CB346D" w:rsidRDefault="00CB346D" w:rsidP="00BB097D">
            <w:pPr>
              <w:kinsoku w:val="0"/>
              <w:overflowPunct w:val="0"/>
              <w:autoSpaceDE w:val="0"/>
              <w:autoSpaceDN w:val="0"/>
              <w:adjustRightInd w:val="0"/>
              <w:ind w:left="154"/>
              <w:rPr>
                <w:rFonts w:eastAsia="SimSun"/>
                <w:color w:val="000000" w:themeColor="text1"/>
                <w:szCs w:val="22"/>
              </w:rPr>
            </w:pPr>
            <w:r w:rsidRPr="00CB346D">
              <w:rPr>
                <w:color w:val="000000" w:themeColor="text1"/>
                <w:szCs w:val="22"/>
              </w:rPr>
              <w:t>0,50</w:t>
            </w:r>
          </w:p>
        </w:tc>
        <w:tc>
          <w:tcPr>
            <w:tcW w:w="0" w:type="auto"/>
            <w:tcBorders>
              <w:top w:val="single" w:sz="4" w:space="0" w:color="auto"/>
              <w:left w:val="single" w:sz="4" w:space="0" w:color="auto"/>
              <w:bottom w:val="single" w:sz="4" w:space="0" w:color="auto"/>
              <w:right w:val="single" w:sz="4" w:space="0" w:color="auto"/>
            </w:tcBorders>
          </w:tcPr>
          <w:p w14:paraId="6802EC24" w14:textId="77777777" w:rsidR="000860F7" w:rsidRPr="00CB346D" w:rsidRDefault="00CB346D" w:rsidP="00BB097D">
            <w:pPr>
              <w:kinsoku w:val="0"/>
              <w:overflowPunct w:val="0"/>
              <w:autoSpaceDE w:val="0"/>
              <w:autoSpaceDN w:val="0"/>
              <w:adjustRightInd w:val="0"/>
              <w:ind w:left="159"/>
              <w:rPr>
                <w:rFonts w:eastAsia="SimSun"/>
                <w:color w:val="000000" w:themeColor="text1"/>
                <w:szCs w:val="22"/>
              </w:rPr>
            </w:pPr>
            <w:r w:rsidRPr="00CB346D">
              <w:rPr>
                <w:color w:val="000000" w:themeColor="text1"/>
                <w:szCs w:val="22"/>
              </w:rPr>
              <w:t>0,36</w:t>
            </w:r>
            <w:r w:rsidRPr="00CB346D">
              <w:rPr>
                <w:color w:val="000000" w:themeColor="text1"/>
                <w:szCs w:val="22"/>
                <w:lang w:eastAsia="en-GB"/>
              </w:rPr>
              <w:t>;</w:t>
            </w:r>
            <w:r w:rsidRPr="00CB346D">
              <w:rPr>
                <w:color w:val="000000" w:themeColor="text1"/>
                <w:szCs w:val="22"/>
              </w:rPr>
              <w:t> 0,70</w:t>
            </w:r>
          </w:p>
        </w:tc>
        <w:tc>
          <w:tcPr>
            <w:tcW w:w="0" w:type="auto"/>
            <w:tcBorders>
              <w:top w:val="single" w:sz="4" w:space="0" w:color="auto"/>
              <w:left w:val="single" w:sz="4" w:space="0" w:color="auto"/>
              <w:bottom w:val="single" w:sz="4" w:space="0" w:color="auto"/>
              <w:right w:val="single" w:sz="4" w:space="0" w:color="auto"/>
            </w:tcBorders>
          </w:tcPr>
          <w:p w14:paraId="532A0E3F" w14:textId="77777777" w:rsidR="000860F7" w:rsidRPr="00CB346D" w:rsidRDefault="00CB346D" w:rsidP="00BB097D">
            <w:pPr>
              <w:kinsoku w:val="0"/>
              <w:overflowPunct w:val="0"/>
              <w:autoSpaceDE w:val="0"/>
              <w:autoSpaceDN w:val="0"/>
              <w:adjustRightInd w:val="0"/>
              <w:ind w:left="141"/>
              <w:rPr>
                <w:rFonts w:eastAsia="SimSun"/>
                <w:color w:val="000000" w:themeColor="text1"/>
                <w:szCs w:val="22"/>
              </w:rPr>
            </w:pPr>
            <w:r w:rsidRPr="00CB346D">
              <w:rPr>
                <w:color w:val="000000" w:themeColor="text1"/>
                <w:szCs w:val="22"/>
              </w:rPr>
              <w:t>&lt; 0,001</w:t>
            </w:r>
          </w:p>
        </w:tc>
      </w:tr>
      <w:tr w:rsidR="000860F7" w:rsidRPr="00CB346D" w14:paraId="68A08E80" w14:textId="77777777">
        <w:trPr>
          <w:trHeight w:val="256"/>
        </w:trPr>
        <w:tc>
          <w:tcPr>
            <w:tcW w:w="0" w:type="auto"/>
            <w:gridSpan w:val="7"/>
            <w:tcBorders>
              <w:top w:val="single" w:sz="4" w:space="0" w:color="auto"/>
              <w:bottom w:val="single" w:sz="4" w:space="0" w:color="auto"/>
            </w:tcBorders>
          </w:tcPr>
          <w:p w14:paraId="0F55C62E" w14:textId="77777777" w:rsidR="000860F7" w:rsidRPr="00CB346D" w:rsidRDefault="00CB346D" w:rsidP="00BB097D">
            <w:pPr>
              <w:kinsoku w:val="0"/>
              <w:overflowPunct w:val="0"/>
              <w:autoSpaceDE w:val="0"/>
              <w:autoSpaceDN w:val="0"/>
              <w:adjustRightInd w:val="0"/>
              <w:ind w:left="116"/>
              <w:jc w:val="center"/>
              <w:rPr>
                <w:rFonts w:eastAsia="SimSun"/>
                <w:b/>
                <w:color w:val="000000" w:themeColor="text1"/>
                <w:szCs w:val="22"/>
              </w:rPr>
            </w:pPr>
            <w:r w:rsidRPr="00CB346D">
              <w:rPr>
                <w:b/>
                <w:color w:val="000000" w:themeColor="text1"/>
                <w:szCs w:val="22"/>
              </w:rPr>
              <w:t>Laiks līdz ārstēšanas neveiksmei 2. nedēļā vai pēc tam pētījumā UV II</w:t>
            </w:r>
          </w:p>
        </w:tc>
      </w:tr>
      <w:tr w:rsidR="000860F7" w:rsidRPr="00CB346D" w14:paraId="5D47426C" w14:textId="77777777">
        <w:trPr>
          <w:trHeight w:val="253"/>
        </w:trPr>
        <w:tc>
          <w:tcPr>
            <w:tcW w:w="0" w:type="auto"/>
            <w:gridSpan w:val="7"/>
            <w:tcBorders>
              <w:top w:val="none" w:sz="6" w:space="0" w:color="auto"/>
              <w:left w:val="single" w:sz="4" w:space="0" w:color="auto"/>
              <w:bottom w:val="none" w:sz="6" w:space="0" w:color="auto"/>
              <w:right w:val="single" w:sz="4" w:space="0" w:color="auto"/>
            </w:tcBorders>
          </w:tcPr>
          <w:p w14:paraId="7287C2C0"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Primārā analīze (ITT)</w:t>
            </w:r>
          </w:p>
        </w:tc>
      </w:tr>
      <w:tr w:rsidR="000860F7" w:rsidRPr="00CB346D" w14:paraId="219D7C35" w14:textId="77777777">
        <w:trPr>
          <w:trHeight w:val="249"/>
        </w:trPr>
        <w:tc>
          <w:tcPr>
            <w:tcW w:w="0" w:type="auto"/>
            <w:tcBorders>
              <w:top w:val="none" w:sz="6" w:space="0" w:color="auto"/>
              <w:left w:val="single" w:sz="4" w:space="0" w:color="auto"/>
              <w:bottom w:val="none" w:sz="6" w:space="0" w:color="auto"/>
              <w:right w:val="single" w:sz="4" w:space="0" w:color="auto"/>
            </w:tcBorders>
          </w:tcPr>
          <w:p w14:paraId="11CC210C"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Placebo</w:t>
            </w:r>
          </w:p>
        </w:tc>
        <w:tc>
          <w:tcPr>
            <w:tcW w:w="0" w:type="auto"/>
            <w:tcBorders>
              <w:top w:val="single" w:sz="4" w:space="0" w:color="auto"/>
              <w:left w:val="single" w:sz="4" w:space="0" w:color="auto"/>
              <w:bottom w:val="single" w:sz="4" w:space="0" w:color="auto"/>
              <w:right w:val="single" w:sz="4" w:space="0" w:color="auto"/>
            </w:tcBorders>
          </w:tcPr>
          <w:p w14:paraId="5F1C8DD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111</w:t>
            </w:r>
          </w:p>
        </w:tc>
        <w:tc>
          <w:tcPr>
            <w:tcW w:w="0" w:type="auto"/>
            <w:tcBorders>
              <w:top w:val="single" w:sz="4" w:space="0" w:color="auto"/>
              <w:left w:val="single" w:sz="4" w:space="0" w:color="auto"/>
              <w:bottom w:val="single" w:sz="4" w:space="0" w:color="auto"/>
              <w:right w:val="single" w:sz="4" w:space="0" w:color="auto"/>
            </w:tcBorders>
          </w:tcPr>
          <w:p w14:paraId="657A720E"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61 (55,0)</w:t>
            </w:r>
          </w:p>
        </w:tc>
        <w:tc>
          <w:tcPr>
            <w:tcW w:w="0" w:type="auto"/>
            <w:tcBorders>
              <w:top w:val="single" w:sz="4" w:space="0" w:color="auto"/>
              <w:left w:val="single" w:sz="4" w:space="0" w:color="auto"/>
              <w:bottom w:val="single" w:sz="4" w:space="0" w:color="auto"/>
              <w:right w:val="single" w:sz="4" w:space="0" w:color="auto"/>
            </w:tcBorders>
          </w:tcPr>
          <w:p w14:paraId="25767414"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8,3</w:t>
            </w:r>
          </w:p>
        </w:tc>
        <w:tc>
          <w:tcPr>
            <w:tcW w:w="0" w:type="auto"/>
            <w:tcBorders>
              <w:top w:val="single" w:sz="4" w:space="0" w:color="auto"/>
              <w:left w:val="single" w:sz="4" w:space="0" w:color="auto"/>
              <w:bottom w:val="single" w:sz="4" w:space="0" w:color="auto"/>
              <w:right w:val="single" w:sz="4" w:space="0" w:color="auto"/>
            </w:tcBorders>
          </w:tcPr>
          <w:p w14:paraId="4C4FF9CF" w14:textId="77777777" w:rsidR="000860F7" w:rsidRPr="00CB346D" w:rsidRDefault="00CB346D" w:rsidP="00BB097D">
            <w:pPr>
              <w:kinsoku w:val="0"/>
              <w:overflowPunct w:val="0"/>
              <w:autoSpaceDE w:val="0"/>
              <w:autoSpaceDN w:val="0"/>
              <w:adjustRightInd w:val="0"/>
              <w:ind w:left="154"/>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332F4C2C" w14:textId="77777777" w:rsidR="000860F7" w:rsidRPr="00CB346D" w:rsidRDefault="00CB346D" w:rsidP="00BB097D">
            <w:pPr>
              <w:kinsoku w:val="0"/>
              <w:overflowPunct w:val="0"/>
              <w:autoSpaceDE w:val="0"/>
              <w:autoSpaceDN w:val="0"/>
              <w:adjustRightInd w:val="0"/>
              <w:ind w:left="159"/>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388A02E2"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szCs w:val="22"/>
              </w:rPr>
            </w:pPr>
            <w:r w:rsidRPr="00CB346D">
              <w:rPr>
                <w:rFonts w:eastAsia="SimSun"/>
                <w:color w:val="000000" w:themeColor="text1"/>
                <w:szCs w:val="22"/>
              </w:rPr>
              <w:t>--</w:t>
            </w:r>
          </w:p>
        </w:tc>
      </w:tr>
      <w:tr w:rsidR="000860F7" w:rsidRPr="00CB346D" w14:paraId="3FB87F1C" w14:textId="77777777">
        <w:trPr>
          <w:trHeight w:val="252"/>
        </w:trPr>
        <w:tc>
          <w:tcPr>
            <w:tcW w:w="0" w:type="auto"/>
            <w:tcBorders>
              <w:top w:val="none" w:sz="6" w:space="0" w:color="auto"/>
              <w:left w:val="single" w:sz="4" w:space="0" w:color="auto"/>
              <w:bottom w:val="single" w:sz="4" w:space="0" w:color="000000"/>
              <w:right w:val="single" w:sz="4" w:space="0" w:color="auto"/>
            </w:tcBorders>
          </w:tcPr>
          <w:p w14:paraId="31B2CA82"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Adalimumabs</w:t>
            </w:r>
          </w:p>
        </w:tc>
        <w:tc>
          <w:tcPr>
            <w:tcW w:w="0" w:type="auto"/>
            <w:tcBorders>
              <w:top w:val="single" w:sz="4" w:space="0" w:color="auto"/>
              <w:left w:val="single" w:sz="4" w:space="0" w:color="auto"/>
              <w:bottom w:val="single" w:sz="4" w:space="0" w:color="auto"/>
              <w:right w:val="single" w:sz="4" w:space="0" w:color="auto"/>
            </w:tcBorders>
          </w:tcPr>
          <w:p w14:paraId="330F9B1E"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115</w:t>
            </w:r>
          </w:p>
        </w:tc>
        <w:tc>
          <w:tcPr>
            <w:tcW w:w="0" w:type="auto"/>
            <w:tcBorders>
              <w:top w:val="single" w:sz="4" w:space="0" w:color="auto"/>
              <w:left w:val="single" w:sz="4" w:space="0" w:color="auto"/>
              <w:bottom w:val="single" w:sz="4" w:space="0" w:color="auto"/>
              <w:right w:val="single" w:sz="4" w:space="0" w:color="auto"/>
            </w:tcBorders>
          </w:tcPr>
          <w:p w14:paraId="78BEA915"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45 (39,1)</w:t>
            </w:r>
          </w:p>
        </w:tc>
        <w:tc>
          <w:tcPr>
            <w:tcW w:w="0" w:type="auto"/>
            <w:tcBorders>
              <w:top w:val="single" w:sz="4" w:space="0" w:color="auto"/>
              <w:left w:val="single" w:sz="4" w:space="0" w:color="auto"/>
              <w:bottom w:val="single" w:sz="4" w:space="0" w:color="auto"/>
              <w:right w:val="single" w:sz="4" w:space="0" w:color="auto"/>
            </w:tcBorders>
          </w:tcPr>
          <w:p w14:paraId="45698D01"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position w:val="8"/>
                <w:szCs w:val="22"/>
              </w:rPr>
            </w:pPr>
            <w:r w:rsidRPr="00CB346D">
              <w:rPr>
                <w:color w:val="000000" w:themeColor="text1"/>
                <w:szCs w:val="22"/>
              </w:rPr>
              <w:t>N</w:t>
            </w:r>
            <w:r w:rsidRPr="00CB346D">
              <w:rPr>
                <w:color w:val="000000" w:themeColor="text1"/>
                <w:szCs w:val="22"/>
                <w:lang w:eastAsia="en-GB"/>
              </w:rPr>
              <w:t>N</w:t>
            </w:r>
            <w:r w:rsidRPr="00CB346D">
              <w:rPr>
                <w:color w:val="000000" w:themeColor="text1"/>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tcPr>
          <w:p w14:paraId="7D533B4C" w14:textId="77777777" w:rsidR="000860F7" w:rsidRPr="00CB346D" w:rsidRDefault="00CB346D" w:rsidP="00BB097D">
            <w:pPr>
              <w:kinsoku w:val="0"/>
              <w:overflowPunct w:val="0"/>
              <w:autoSpaceDE w:val="0"/>
              <w:autoSpaceDN w:val="0"/>
              <w:adjustRightInd w:val="0"/>
              <w:ind w:left="154"/>
              <w:rPr>
                <w:rFonts w:eastAsia="SimSun"/>
                <w:color w:val="000000" w:themeColor="text1"/>
                <w:szCs w:val="22"/>
              </w:rPr>
            </w:pPr>
            <w:r w:rsidRPr="00CB346D">
              <w:rPr>
                <w:color w:val="000000" w:themeColor="text1"/>
                <w:szCs w:val="22"/>
              </w:rPr>
              <w:t>0,57</w:t>
            </w:r>
          </w:p>
        </w:tc>
        <w:tc>
          <w:tcPr>
            <w:tcW w:w="0" w:type="auto"/>
            <w:tcBorders>
              <w:top w:val="single" w:sz="4" w:space="0" w:color="auto"/>
              <w:left w:val="single" w:sz="4" w:space="0" w:color="auto"/>
              <w:bottom w:val="single" w:sz="4" w:space="0" w:color="auto"/>
              <w:right w:val="single" w:sz="4" w:space="0" w:color="auto"/>
            </w:tcBorders>
          </w:tcPr>
          <w:p w14:paraId="7D16CDF0" w14:textId="77777777" w:rsidR="000860F7" w:rsidRPr="00CB346D" w:rsidRDefault="00CB346D" w:rsidP="00BB097D">
            <w:pPr>
              <w:kinsoku w:val="0"/>
              <w:overflowPunct w:val="0"/>
              <w:autoSpaceDE w:val="0"/>
              <w:autoSpaceDN w:val="0"/>
              <w:adjustRightInd w:val="0"/>
              <w:ind w:left="159"/>
              <w:rPr>
                <w:rFonts w:eastAsia="SimSun"/>
                <w:color w:val="000000" w:themeColor="text1"/>
                <w:szCs w:val="22"/>
              </w:rPr>
            </w:pPr>
            <w:r w:rsidRPr="00CB346D">
              <w:rPr>
                <w:color w:val="000000" w:themeColor="text1"/>
                <w:szCs w:val="22"/>
              </w:rPr>
              <w:t>0,39</w:t>
            </w:r>
            <w:r w:rsidRPr="00CB346D">
              <w:rPr>
                <w:color w:val="000000" w:themeColor="text1"/>
                <w:szCs w:val="22"/>
                <w:lang w:eastAsia="en-GB"/>
              </w:rPr>
              <w:t>;</w:t>
            </w:r>
            <w:r w:rsidRPr="00CB346D">
              <w:rPr>
                <w:color w:val="000000" w:themeColor="text1"/>
                <w:szCs w:val="22"/>
              </w:rPr>
              <w:t> 0,84</w:t>
            </w:r>
          </w:p>
        </w:tc>
        <w:tc>
          <w:tcPr>
            <w:tcW w:w="0" w:type="auto"/>
            <w:tcBorders>
              <w:top w:val="single" w:sz="4" w:space="0" w:color="auto"/>
              <w:left w:val="single" w:sz="4" w:space="0" w:color="auto"/>
              <w:bottom w:val="single" w:sz="4" w:space="0" w:color="auto"/>
              <w:right w:val="single" w:sz="4" w:space="0" w:color="auto"/>
            </w:tcBorders>
          </w:tcPr>
          <w:p w14:paraId="6EE76FCA" w14:textId="77777777" w:rsidR="000860F7" w:rsidRPr="00CB346D" w:rsidRDefault="00CB346D" w:rsidP="00BB097D">
            <w:pPr>
              <w:kinsoku w:val="0"/>
              <w:overflowPunct w:val="0"/>
              <w:autoSpaceDE w:val="0"/>
              <w:autoSpaceDN w:val="0"/>
              <w:adjustRightInd w:val="0"/>
              <w:ind w:left="141"/>
              <w:rPr>
                <w:rFonts w:eastAsia="SimSun"/>
                <w:color w:val="000000" w:themeColor="text1"/>
                <w:szCs w:val="22"/>
              </w:rPr>
            </w:pPr>
            <w:r w:rsidRPr="00CB346D">
              <w:rPr>
                <w:color w:val="000000" w:themeColor="text1"/>
                <w:szCs w:val="22"/>
              </w:rPr>
              <w:t>0,004</w:t>
            </w:r>
          </w:p>
        </w:tc>
      </w:tr>
    </w:tbl>
    <w:p w14:paraId="23F13036" w14:textId="77777777" w:rsidR="000860F7" w:rsidRPr="00CB346D" w:rsidRDefault="00CB346D" w:rsidP="00BB097D">
      <w:pPr>
        <w:rPr>
          <w:color w:val="000000" w:themeColor="text1"/>
          <w:szCs w:val="22"/>
        </w:rPr>
      </w:pPr>
      <w:r w:rsidRPr="00CB346D">
        <w:rPr>
          <w:color w:val="000000" w:themeColor="text1"/>
          <w:szCs w:val="22"/>
        </w:rPr>
        <w:t>Piezīme: laiks līdz terapijas neveiksmei 6. nedēļā vai pēc tam (pētījums UV I), vai 2. nedēļā vai pēc tam (pētījums UV II), tika uzskaitīts kā notikums. Izslēgšana no pētījuma citu iemeslu dēļ, nekā terapijas neveiksme, tika cenzēta izslēgšanas laikā.</w:t>
      </w:r>
    </w:p>
    <w:p w14:paraId="76D355B0" w14:textId="1EEB7981"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adalimumaba un placebo RA no proporcionālas riska regresijas ar ārstēšanu kā faktoru.</w:t>
      </w:r>
    </w:p>
    <w:p w14:paraId="248B4B7B"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divpusēja p vērtība no </w:t>
      </w:r>
      <w:r w:rsidRPr="00CB346D">
        <w:rPr>
          <w:i/>
          <w:iCs/>
          <w:color w:val="000000" w:themeColor="text1"/>
          <w:szCs w:val="22"/>
        </w:rPr>
        <w:t>log rank</w:t>
      </w:r>
      <w:r w:rsidRPr="00CB346D">
        <w:rPr>
          <w:color w:val="000000" w:themeColor="text1"/>
          <w:szCs w:val="22"/>
        </w:rPr>
        <w:t xml:space="preserve"> testa.</w:t>
      </w:r>
    </w:p>
    <w:p w14:paraId="0EDB81FB"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NN = nav nosakāms. Notikumu novēroja mazāk nekā pusei riskam pakļauto pētāmo personu.</w:t>
      </w:r>
    </w:p>
    <w:p w14:paraId="16163AED" w14:textId="77777777" w:rsidR="000860F7" w:rsidRPr="00CB346D" w:rsidRDefault="000860F7" w:rsidP="00BB097D">
      <w:pPr>
        <w:rPr>
          <w:color w:val="000000" w:themeColor="text1"/>
          <w:szCs w:val="22"/>
        </w:rPr>
      </w:pPr>
    </w:p>
    <w:p w14:paraId="6DDF472C" w14:textId="1F34AC7C" w:rsidR="000860F7" w:rsidRPr="00CB346D" w:rsidRDefault="00CB346D" w:rsidP="00BB097D">
      <w:pPr>
        <w:rPr>
          <w:color w:val="000000" w:themeColor="text1"/>
        </w:rPr>
      </w:pPr>
      <w:r w:rsidRPr="00CB346D">
        <w:rPr>
          <w:b/>
          <w:color w:val="000000" w:themeColor="text1"/>
          <w:szCs w:val="22"/>
        </w:rPr>
        <w:t>2. attēls. Kapl</w:t>
      </w:r>
      <w:r w:rsidRPr="00CB346D">
        <w:rPr>
          <w:b/>
          <w:bCs/>
          <w:color w:val="000000" w:themeColor="text1"/>
          <w:szCs w:val="22"/>
        </w:rPr>
        <w:t>a</w:t>
      </w:r>
      <w:r w:rsidRPr="00CB346D">
        <w:rPr>
          <w:b/>
          <w:color w:val="000000" w:themeColor="text1"/>
          <w:szCs w:val="22"/>
        </w:rPr>
        <w:t>na</w:t>
      </w:r>
      <w:r w:rsidRPr="00CB346D">
        <w:rPr>
          <w:b/>
          <w:bCs/>
          <w:color w:val="000000" w:themeColor="text1"/>
          <w:szCs w:val="22"/>
        </w:rPr>
        <w:noBreakHyphen/>
      </w:r>
      <w:r w:rsidRPr="00CB346D">
        <w:rPr>
          <w:b/>
          <w:color w:val="000000" w:themeColor="text1"/>
          <w:szCs w:val="22"/>
        </w:rPr>
        <w:t xml:space="preserve">Meijera </w:t>
      </w:r>
      <w:r w:rsidRPr="00CB346D">
        <w:rPr>
          <w:b/>
          <w:bCs/>
          <w:color w:val="000000" w:themeColor="text1"/>
          <w:szCs w:val="22"/>
        </w:rPr>
        <w:t>līkne, kas apkopo</w:t>
      </w:r>
      <w:r w:rsidRPr="00CB346D">
        <w:rPr>
          <w:b/>
          <w:color w:val="000000" w:themeColor="text1"/>
          <w:szCs w:val="22"/>
        </w:rPr>
        <w:t xml:space="preserve"> laiku līdz </w:t>
      </w:r>
      <w:r w:rsidRPr="00CB346D">
        <w:rPr>
          <w:b/>
          <w:bCs/>
          <w:color w:val="000000" w:themeColor="text1"/>
          <w:szCs w:val="22"/>
        </w:rPr>
        <w:t xml:space="preserve">terapijas neveiksmei </w:t>
      </w:r>
      <w:r w:rsidRPr="00CB346D">
        <w:rPr>
          <w:b/>
          <w:color w:val="000000" w:themeColor="text1"/>
          <w:szCs w:val="22"/>
        </w:rPr>
        <w:t xml:space="preserve">6. nedēļā vai </w:t>
      </w:r>
      <w:r w:rsidRPr="00CB346D">
        <w:rPr>
          <w:b/>
          <w:bCs/>
          <w:color w:val="000000" w:themeColor="text1"/>
          <w:szCs w:val="22"/>
        </w:rPr>
        <w:t>vēlāk</w:t>
      </w:r>
      <w:r w:rsidRPr="00CB346D">
        <w:rPr>
          <w:b/>
          <w:color w:val="000000" w:themeColor="text1"/>
          <w:szCs w:val="22"/>
        </w:rPr>
        <w:t xml:space="preserve"> (pētījums UV I</w:t>
      </w:r>
      <w:r w:rsidRPr="00CB346D">
        <w:rPr>
          <w:b/>
          <w:bCs/>
          <w:color w:val="000000" w:themeColor="text1"/>
          <w:szCs w:val="22"/>
        </w:rPr>
        <w:t>),</w:t>
      </w:r>
      <w:r w:rsidRPr="00CB346D">
        <w:rPr>
          <w:b/>
          <w:color w:val="000000" w:themeColor="text1"/>
          <w:szCs w:val="22"/>
        </w:rPr>
        <w:t xml:space="preserve"> vai 2. </w:t>
      </w:r>
      <w:r w:rsidRPr="00CB346D">
        <w:rPr>
          <w:b/>
          <w:bCs/>
          <w:color w:val="000000" w:themeColor="text1"/>
          <w:szCs w:val="22"/>
        </w:rPr>
        <w:t>nedēļā vai vēlāk</w:t>
      </w:r>
      <w:r w:rsidRPr="00CB346D">
        <w:rPr>
          <w:b/>
          <w:color w:val="000000" w:themeColor="text1"/>
          <w:szCs w:val="22"/>
        </w:rPr>
        <w:t xml:space="preserve"> (pētījums UV II)</w:t>
      </w:r>
    </w:p>
    <w:p w14:paraId="29BA6237" w14:textId="77777777" w:rsidR="000860F7" w:rsidRPr="00CB346D" w:rsidRDefault="000860F7" w:rsidP="00BB097D">
      <w:pPr>
        <w:rPr>
          <w:color w:val="000000" w:themeColor="text1"/>
          <w:szCs w:val="22"/>
        </w:rPr>
      </w:pPr>
    </w:p>
    <w:p w14:paraId="6E569BF0" w14:textId="77777777" w:rsidR="000860F7" w:rsidRPr="00CB346D" w:rsidRDefault="00CB346D" w:rsidP="00BB097D">
      <w:pPr>
        <w:rPr>
          <w:color w:val="000000" w:themeColor="text1"/>
          <w:szCs w:val="22"/>
        </w:rPr>
      </w:pPr>
      <w:r w:rsidRPr="00CB346D">
        <w:rPr>
          <w:noProof/>
          <w:color w:val="000000" w:themeColor="text1"/>
          <w:szCs w:val="22"/>
          <w:lang w:eastAsia="zh-CN"/>
        </w:rPr>
        <w:lastRenderedPageBreak/>
        <w:drawing>
          <wp:inline distT="0" distB="0" distL="0" distR="0" wp14:anchorId="77368800" wp14:editId="020C67AF">
            <wp:extent cx="5753100" cy="5257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257800"/>
                    </a:xfrm>
                    <a:prstGeom prst="rect">
                      <a:avLst/>
                    </a:prstGeom>
                    <a:noFill/>
                    <a:ln>
                      <a:noFill/>
                    </a:ln>
                  </pic:spPr>
                </pic:pic>
              </a:graphicData>
            </a:graphic>
          </wp:inline>
        </w:drawing>
      </w:r>
    </w:p>
    <w:p w14:paraId="0BA93CBA" w14:textId="77777777" w:rsidR="000860F7" w:rsidRPr="00CB346D" w:rsidRDefault="00CB346D" w:rsidP="00BB097D">
      <w:pPr>
        <w:rPr>
          <w:color w:val="000000" w:themeColor="text1"/>
          <w:szCs w:val="22"/>
        </w:rPr>
      </w:pPr>
      <w:r w:rsidRPr="00CB346D">
        <w:rPr>
          <w:color w:val="000000" w:themeColor="text1"/>
          <w:szCs w:val="22"/>
        </w:rPr>
        <w:t>Piezīme: P#=Placebo (notikumu skaits/riskam pakļauto personu skaits); A#=Adalimumabs (notikumu skaits/riskam pakļauto personu skaits).</w:t>
      </w:r>
    </w:p>
    <w:p w14:paraId="768B6CD4" w14:textId="77777777" w:rsidR="000860F7" w:rsidRPr="00CB346D" w:rsidRDefault="000860F7" w:rsidP="00BB097D">
      <w:pPr>
        <w:rPr>
          <w:color w:val="000000" w:themeColor="text1"/>
          <w:szCs w:val="22"/>
        </w:rPr>
      </w:pPr>
    </w:p>
    <w:p w14:paraId="5DDB093C" w14:textId="520FB893" w:rsidR="000860F7" w:rsidRPr="00CB346D" w:rsidRDefault="00CB346D" w:rsidP="00BB097D">
      <w:pPr>
        <w:rPr>
          <w:color w:val="000000" w:themeColor="text1"/>
          <w:szCs w:val="22"/>
        </w:rPr>
      </w:pPr>
      <w:r w:rsidRPr="00CB346D">
        <w:rPr>
          <w:color w:val="000000" w:themeColor="text1"/>
          <w:szCs w:val="22"/>
        </w:rPr>
        <w:t>Pētījumā UV I statistiski nozīmīgu atšķirību par labu adalimumabam, salīdzinot ar placebo, novēroja katrai terapijas neveiksmes komponentei. Pētījumā UV II statistiski nozīmīgu atšķirību novēroja vienīgi redzes asumam, bet pārējās komponentes skaitliski bija labāki adalimumaba grupā.</w:t>
      </w:r>
    </w:p>
    <w:p w14:paraId="36FE2554" w14:textId="77777777" w:rsidR="000860F7" w:rsidRPr="00CB346D" w:rsidRDefault="000860F7" w:rsidP="00BB097D">
      <w:pPr>
        <w:rPr>
          <w:color w:val="000000" w:themeColor="text1"/>
          <w:szCs w:val="22"/>
        </w:rPr>
      </w:pPr>
    </w:p>
    <w:p w14:paraId="4EEADBE2" w14:textId="55DCCE8E" w:rsidR="000860F7" w:rsidRPr="00CB346D" w:rsidRDefault="00CB346D" w:rsidP="00BB097D">
      <w:pPr>
        <w:rPr>
          <w:color w:val="000000" w:themeColor="text1"/>
          <w:szCs w:val="22"/>
        </w:rPr>
      </w:pPr>
      <w:r w:rsidRPr="00CB346D">
        <w:rPr>
          <w:color w:val="000000" w:themeColor="text1"/>
          <w:szCs w:val="22"/>
        </w:rPr>
        <w:t xml:space="preserve">No 424 personām, kuras tika iekļautas nekontrolētos ilgtermiņa UV I un UV II pētījumu pagarinājumos, 60 personas tika uzskatītas par nepiemērotām (piemēram, neatbilstības dēļ vai tādēļ, ka šīm personām diabētiskas retinopātijas dēļ vai pēc kataraktas operācijas vai vitrektomijas radās komplikācijas) un tika izslēgtas no primārās efektivitātes analīzes. No 364 atlikušajiem pacientiem 269 vērtējamie pacienti (74 %) </w:t>
      </w:r>
      <w:r w:rsidRPr="00CB346D">
        <w:t>saņēma ārstēšanu ar adalimumabu 78 nedēlas ilgā atklātā ārstēšanā</w:t>
      </w:r>
      <w:r w:rsidRPr="00CB346D">
        <w:rPr>
          <w:color w:val="000000" w:themeColor="text1"/>
          <w:szCs w:val="22"/>
        </w:rPr>
        <w:t xml:space="preserve">. </w:t>
      </w:r>
      <w:r w:rsidRPr="00CB346D">
        <w:t>Pamatojoties uz</w:t>
      </w:r>
      <w:r w:rsidRPr="00CB346D">
        <w:rPr>
          <w:color w:val="000000" w:themeColor="text1"/>
          <w:szCs w:val="22"/>
        </w:rPr>
        <w:t xml:space="preserve"> novēroto datu principu, 216 pacientiem (80,3 %) bija iestājusies remisija (nebija aktīvu iekaisīgu bojājumu, AC šūnu pakāpe ≤ 0,5+, VH pakāpe ≤ 0,5+), vienlaicīgi lietojot ≤ 7,5 mg lielas steroīdu dienas devas, un 178 pacientiem (66,2%) bija iestājusies remisija bez steroīdu lietošanas. 78. nedēļā 88,6 % pacientu BCVA bija vai nu uzlabojies vai palicis nemainīgs (</w:t>
      </w:r>
      <w:r w:rsidRPr="00CB346D">
        <w:t>pasliktināšanās par &lt; 5 zīmēm</w:t>
      </w:r>
      <w:r w:rsidRPr="00CB346D">
        <w:rPr>
          <w:color w:val="000000" w:themeColor="text1"/>
          <w:szCs w:val="22"/>
        </w:rPr>
        <w:t>). Dati pēc 78. nedēļas kopumā atbilda šiem rezultātiem, taču iekļauto pacientu skaits pēc šī laika posma samazinājās.</w:t>
      </w:r>
    </w:p>
    <w:p w14:paraId="23025B2C" w14:textId="77777777" w:rsidR="000860F7" w:rsidRPr="00CB346D" w:rsidRDefault="000860F7" w:rsidP="00BB097D">
      <w:pPr>
        <w:rPr>
          <w:color w:val="000000" w:themeColor="text1"/>
          <w:szCs w:val="22"/>
        </w:rPr>
      </w:pPr>
    </w:p>
    <w:p w14:paraId="2C707A4E" w14:textId="7AFE37C6" w:rsidR="000860F7" w:rsidRPr="00CB346D" w:rsidRDefault="00CB346D" w:rsidP="00BB097D">
      <w:pPr>
        <w:rPr>
          <w:color w:val="000000" w:themeColor="text1"/>
          <w:szCs w:val="22"/>
        </w:rPr>
      </w:pPr>
      <w:r w:rsidRPr="00CB346D">
        <w:rPr>
          <w:color w:val="000000" w:themeColor="text1"/>
          <w:szCs w:val="22"/>
        </w:rPr>
        <w:t xml:space="preserve">Kopumā no pacientiem, kuri pārtrauca dalību pētījumā, 18 % pacientu </w:t>
      </w:r>
      <w:r w:rsidRPr="00CB346D">
        <w:t>pārtrauca dalību</w:t>
      </w:r>
      <w:r w:rsidRPr="00CB346D">
        <w:rPr>
          <w:color w:val="000000" w:themeColor="text1"/>
          <w:szCs w:val="22"/>
        </w:rPr>
        <w:t xml:space="preserve"> nevēlamo blakusparādību dēļ, un 8 % pacientu – nepietiekamas adalimumaba izraisītas atbildes reakcijas dēļ.</w:t>
      </w:r>
    </w:p>
    <w:p w14:paraId="7210DB93" w14:textId="77777777" w:rsidR="000860F7" w:rsidRPr="00CB346D" w:rsidRDefault="000860F7" w:rsidP="00BB097D">
      <w:pPr>
        <w:rPr>
          <w:color w:val="000000" w:themeColor="text1"/>
          <w:szCs w:val="22"/>
        </w:rPr>
      </w:pPr>
    </w:p>
    <w:p w14:paraId="0BC47D0F" w14:textId="77777777" w:rsidR="000860F7" w:rsidRPr="00CB346D" w:rsidRDefault="00CB346D" w:rsidP="00BB097D">
      <w:pPr>
        <w:rPr>
          <w:color w:val="000000" w:themeColor="text1"/>
          <w:szCs w:val="22"/>
          <w:u w:val="single"/>
        </w:rPr>
      </w:pPr>
      <w:r w:rsidRPr="00CB346D">
        <w:rPr>
          <w:i/>
          <w:color w:val="000000" w:themeColor="text1"/>
          <w:szCs w:val="22"/>
          <w:u w:val="single"/>
        </w:rPr>
        <w:t>Dzīves kvalitāte</w:t>
      </w:r>
    </w:p>
    <w:p w14:paraId="0BFE563C" w14:textId="44A9C0E6" w:rsidR="000860F7" w:rsidRPr="00CB346D" w:rsidRDefault="00CB346D" w:rsidP="00BB097D">
      <w:pPr>
        <w:autoSpaceDE w:val="0"/>
        <w:autoSpaceDN w:val="0"/>
        <w:adjustRightInd w:val="0"/>
        <w:rPr>
          <w:color w:val="000000" w:themeColor="text1"/>
          <w:szCs w:val="22"/>
        </w:rPr>
      </w:pPr>
      <w:r w:rsidRPr="00CB346D">
        <w:rPr>
          <w:color w:val="000000" w:themeColor="text1"/>
          <w:szCs w:val="22"/>
        </w:rPr>
        <w:lastRenderedPageBreak/>
        <w:t xml:space="preserve">Abos klīniskajos pētījumos </w:t>
      </w:r>
      <w:r w:rsidRPr="00CB346D">
        <w:t>pacientu ziņotie iznākumi attiecībā uz funkcijām, kas saistītas ar redzi, tika mērīti</w:t>
      </w:r>
      <w:r w:rsidRPr="00CB346D">
        <w:rPr>
          <w:color w:val="000000" w:themeColor="text1"/>
          <w:szCs w:val="22"/>
        </w:rPr>
        <w:t xml:space="preserve"> izmantojot NEI VFQ-25. </w:t>
      </w:r>
      <w:r w:rsidRPr="00CB346D">
        <w:t xml:space="preserve">Vairumā apakšskalu adalimumabam bija skaitliski labāki rezultāti, taču statistiski nozīmīgas atšķirības novēroja vispārējās redzes, sāpju acīs, </w:t>
      </w:r>
      <w:bookmarkStart w:id="9" w:name="_Hlk60199014"/>
      <w:r w:rsidRPr="00CB346D">
        <w:t>redzes tuvumā</w:t>
      </w:r>
      <w:bookmarkEnd w:id="9"/>
      <w:r w:rsidRPr="00CB346D">
        <w:t>, psihiskās veselības un kopējā punktu skaita apakšskalās pētījumā UV I un vispārējās redzes un psihiskās veselības apakšskalās pētījumā UV II</w:t>
      </w:r>
      <w:r w:rsidRPr="00CB346D">
        <w:rPr>
          <w:color w:val="000000" w:themeColor="text1"/>
          <w:szCs w:val="22"/>
        </w:rPr>
        <w:t xml:space="preserve">. </w:t>
      </w:r>
      <w:r w:rsidRPr="00CB346D">
        <w:t>Ar redzi saistīta ietekme adalimumaba grupā nebija skaitliski pārāka krāsu redzei pētījumā UV I un krāsu redzei, perifēriskai redzei un redzei tuvumā pētījumā UV II</w:t>
      </w:r>
      <w:r w:rsidRPr="00CB346D">
        <w:rPr>
          <w:color w:val="000000" w:themeColor="text1"/>
          <w:szCs w:val="22"/>
        </w:rPr>
        <w:t>.</w:t>
      </w:r>
    </w:p>
    <w:p w14:paraId="373EEE99" w14:textId="77777777" w:rsidR="000860F7" w:rsidRPr="00CB346D" w:rsidRDefault="000860F7" w:rsidP="00BB097D">
      <w:pPr>
        <w:rPr>
          <w:color w:val="000000" w:themeColor="text1"/>
          <w:szCs w:val="22"/>
        </w:rPr>
      </w:pPr>
    </w:p>
    <w:p w14:paraId="04544345" w14:textId="7D995E84" w:rsidR="000860F7" w:rsidRPr="00CB346D" w:rsidRDefault="00CB346D" w:rsidP="00BB097D">
      <w:pPr>
        <w:rPr>
          <w:color w:val="000000" w:themeColor="text1"/>
          <w:szCs w:val="22"/>
          <w:u w:val="single"/>
        </w:rPr>
      </w:pPr>
      <w:r w:rsidRPr="00CB346D">
        <w:rPr>
          <w:color w:val="000000" w:themeColor="text1"/>
          <w:szCs w:val="22"/>
          <w:u w:val="single"/>
        </w:rPr>
        <w:t>Imūngenitāte</w:t>
      </w:r>
    </w:p>
    <w:p w14:paraId="2FA55FD2" w14:textId="77777777" w:rsidR="000860F7" w:rsidRPr="00CB346D" w:rsidRDefault="000860F7" w:rsidP="00BB097D">
      <w:pPr>
        <w:rPr>
          <w:color w:val="000000" w:themeColor="text1"/>
          <w:szCs w:val="22"/>
          <w:u w:val="single"/>
        </w:rPr>
      </w:pPr>
    </w:p>
    <w:p w14:paraId="7659C624" w14:textId="473D4536" w:rsidR="000860F7" w:rsidRPr="00CB346D" w:rsidRDefault="00CB346D" w:rsidP="00BB097D">
      <w:pPr>
        <w:autoSpaceDE w:val="0"/>
        <w:autoSpaceDN w:val="0"/>
        <w:adjustRightInd w:val="0"/>
        <w:rPr>
          <w:color w:val="000000" w:themeColor="text1"/>
          <w:szCs w:val="22"/>
        </w:rPr>
      </w:pPr>
      <w:r w:rsidRPr="00CB346D">
        <w:rPr>
          <w:color w:val="000000" w:themeColor="text1"/>
          <w:szCs w:val="22"/>
        </w:rPr>
        <w:t>Adalimumabu terapijas laikā var veidoties antivielas pret adalimumabu. Antivielu veidošanās pret adalimumabu ir saistīta ar palielinātu adalimumaba klīrensu un samazinātu efektivitāti. Acīmredzamas sakarības nav starp antivielu pret adalimumabu klātbūtni un nevēlamo blakusparādību rašanos.</w:t>
      </w:r>
    </w:p>
    <w:p w14:paraId="6D133E86" w14:textId="77777777" w:rsidR="000860F7" w:rsidRPr="00CB346D" w:rsidRDefault="000860F7" w:rsidP="00BB097D">
      <w:pPr>
        <w:autoSpaceDE w:val="0"/>
        <w:autoSpaceDN w:val="0"/>
        <w:adjustRightInd w:val="0"/>
        <w:rPr>
          <w:color w:val="000000" w:themeColor="text1"/>
          <w:szCs w:val="22"/>
        </w:rPr>
      </w:pPr>
    </w:p>
    <w:p w14:paraId="165286CE" w14:textId="77777777" w:rsidR="000860F7" w:rsidRPr="00CB346D" w:rsidRDefault="00CB346D" w:rsidP="00BB097D">
      <w:pPr>
        <w:rPr>
          <w:color w:val="000000" w:themeColor="text1"/>
          <w:szCs w:val="22"/>
          <w:u w:val="single"/>
        </w:rPr>
      </w:pPr>
      <w:bookmarkStart w:id="10" w:name="_Hlk78902161"/>
      <w:r w:rsidRPr="00CB346D">
        <w:rPr>
          <w:color w:val="000000" w:themeColor="text1"/>
          <w:szCs w:val="22"/>
          <w:u w:val="single"/>
        </w:rPr>
        <w:t>Pediatriskā populācija</w:t>
      </w:r>
    </w:p>
    <w:p w14:paraId="770A4481" w14:textId="77777777" w:rsidR="000860F7" w:rsidRPr="00CB346D" w:rsidRDefault="000860F7" w:rsidP="00BB097D">
      <w:pPr>
        <w:rPr>
          <w:color w:val="000000" w:themeColor="text1"/>
          <w:szCs w:val="22"/>
          <w:u w:val="single"/>
        </w:rPr>
      </w:pPr>
    </w:p>
    <w:p w14:paraId="5FF3077E" w14:textId="77777777" w:rsidR="000860F7" w:rsidRPr="00CB346D" w:rsidRDefault="00CB346D" w:rsidP="00BB097D">
      <w:pPr>
        <w:rPr>
          <w:i/>
          <w:color w:val="000000" w:themeColor="text1"/>
          <w:szCs w:val="22"/>
        </w:rPr>
      </w:pPr>
      <w:r w:rsidRPr="00CB346D">
        <w:rPr>
          <w:i/>
          <w:iCs/>
          <w:color w:val="000000" w:themeColor="text1"/>
          <w:szCs w:val="22"/>
        </w:rPr>
        <w:t>Juvenīls idiopātisks</w:t>
      </w:r>
      <w:r w:rsidRPr="00CB346D">
        <w:rPr>
          <w:i/>
          <w:color w:val="000000" w:themeColor="text1"/>
          <w:szCs w:val="22"/>
        </w:rPr>
        <w:t xml:space="preserve"> artrīts (JIA)</w:t>
      </w:r>
    </w:p>
    <w:p w14:paraId="097345B8" w14:textId="77777777" w:rsidR="000860F7" w:rsidRPr="00CB346D" w:rsidRDefault="000860F7" w:rsidP="00BB097D">
      <w:pPr>
        <w:rPr>
          <w:color w:val="000000" w:themeColor="text1"/>
          <w:szCs w:val="22"/>
        </w:rPr>
      </w:pPr>
    </w:p>
    <w:p w14:paraId="26464843" w14:textId="77777777" w:rsidR="000860F7" w:rsidRPr="00CB346D" w:rsidRDefault="00CB346D" w:rsidP="00BB097D">
      <w:pPr>
        <w:rPr>
          <w:color w:val="000000" w:themeColor="text1"/>
          <w:szCs w:val="22"/>
          <w:u w:val="single"/>
        </w:rPr>
      </w:pPr>
      <w:r w:rsidRPr="00CB346D">
        <w:rPr>
          <w:i/>
          <w:iCs/>
          <w:color w:val="000000" w:themeColor="text1"/>
          <w:szCs w:val="22"/>
          <w:u w:val="single"/>
        </w:rPr>
        <w:t>Poliartikulārs juvenīls idiopātisks</w:t>
      </w:r>
      <w:r w:rsidRPr="00CB346D">
        <w:rPr>
          <w:i/>
          <w:color w:val="000000" w:themeColor="text1"/>
          <w:szCs w:val="22"/>
          <w:u w:val="single"/>
        </w:rPr>
        <w:t xml:space="preserve"> artrīts (pJIA)</w:t>
      </w:r>
    </w:p>
    <w:p w14:paraId="714EF074" w14:textId="0FDF0E37" w:rsidR="000860F7" w:rsidRPr="00CB346D" w:rsidRDefault="00CB346D" w:rsidP="00BB097D">
      <w:pPr>
        <w:rPr>
          <w:color w:val="000000" w:themeColor="text1"/>
          <w:szCs w:val="22"/>
        </w:rPr>
      </w:pPr>
      <w:r w:rsidRPr="00CB346D">
        <w:rPr>
          <w:color w:val="000000" w:themeColor="text1"/>
          <w:szCs w:val="22"/>
        </w:rPr>
        <w:t>Adalimumaba drošums un efektivitāte tika izvērtēti divos pētījumos (pJIA I un II) bērniem ar aktīvu poliartikulāru vai poliartikulāru juvenīlu idiopātisku artrītu, kuriem bija dažāda veida JIA slimības sākums (visbiežāk negatīvs vai pozitīvs reimatoīdā faktora poliartrīts un paplašinātais oligoartrīts).</w:t>
      </w:r>
    </w:p>
    <w:p w14:paraId="7C6B823B" w14:textId="77777777" w:rsidR="000860F7" w:rsidRPr="00CB346D" w:rsidRDefault="000860F7" w:rsidP="00BB097D">
      <w:pPr>
        <w:rPr>
          <w:color w:val="000000" w:themeColor="text1"/>
          <w:szCs w:val="22"/>
        </w:rPr>
      </w:pPr>
    </w:p>
    <w:p w14:paraId="43700772" w14:textId="77777777" w:rsidR="000860F7" w:rsidRPr="00CB346D" w:rsidRDefault="00CB346D" w:rsidP="00BB097D">
      <w:pPr>
        <w:rPr>
          <w:color w:val="000000" w:themeColor="text1"/>
          <w:szCs w:val="22"/>
          <w:u w:val="single"/>
        </w:rPr>
      </w:pPr>
      <w:r w:rsidRPr="00CB346D">
        <w:rPr>
          <w:color w:val="000000" w:themeColor="text1"/>
          <w:szCs w:val="22"/>
          <w:u w:val="single"/>
        </w:rPr>
        <w:t>pJIA I</w:t>
      </w:r>
    </w:p>
    <w:p w14:paraId="3BDA7D8D" w14:textId="77777777" w:rsidR="000860F7" w:rsidRPr="00CB346D" w:rsidRDefault="000860F7" w:rsidP="00BB097D">
      <w:pPr>
        <w:rPr>
          <w:color w:val="000000" w:themeColor="text1"/>
          <w:szCs w:val="22"/>
          <w:u w:val="single"/>
        </w:rPr>
      </w:pPr>
    </w:p>
    <w:p w14:paraId="480F5B98" w14:textId="1E90399F" w:rsidR="000860F7" w:rsidRPr="00CB346D" w:rsidRDefault="00CB346D" w:rsidP="00BB097D">
      <w:pPr>
        <w:rPr>
          <w:color w:val="000000" w:themeColor="text1"/>
          <w:szCs w:val="22"/>
        </w:rPr>
      </w:pPr>
      <w:r w:rsidRPr="00CB346D">
        <w:rPr>
          <w:color w:val="000000" w:themeColor="text1"/>
          <w:szCs w:val="22"/>
        </w:rPr>
        <w:t>Adalimumaba lietošanas drošums un efektivitāte tika izvērtēti daudzcentru, randomizētā, dubultaklā, paralēlu grupu pētījumā 171 bērnam (4</w:t>
      </w:r>
      <w:r w:rsidRPr="00CB346D">
        <w:rPr>
          <w:color w:val="000000" w:themeColor="text1"/>
          <w:szCs w:val="22"/>
        </w:rPr>
        <w:noBreakHyphen/>
        <w:t xml:space="preserve">17 gadu vecumā) ar poliartikulāru JIA. Atklātajā ievadfāzē (OL LI - </w:t>
      </w:r>
      <w:r w:rsidRPr="00CB346D">
        <w:rPr>
          <w:i/>
          <w:iCs/>
          <w:color w:val="000000" w:themeColor="text1"/>
          <w:szCs w:val="22"/>
        </w:rPr>
        <w:t>open-label lead in phase</w:t>
      </w:r>
      <w:r w:rsidRPr="00CB346D">
        <w:rPr>
          <w:color w:val="000000" w:themeColor="text1"/>
          <w:szCs w:val="22"/>
        </w:rPr>
        <w:t>) pacienti tika stratificēti divās grupās – ar MTX (metotreksātu) ārstētie vai ne ar MTX ārstētie. Pacienti, kuri netika ārstēti ar MTX, vai nu vispār nebija saņēmuši MTX, vai tā lietošana bija pārtraukta vismaz divas nedēļas pirms pētījuma zāļu lietošanas. Pacienti turpināja lietot stabilas nesteroīdo pretiekaisuma līdzekļu (NPL) un/vai prednizona devas (</w:t>
      </w:r>
      <w:r w:rsidRPr="00CB346D">
        <w:rPr>
          <w:color w:val="000000" w:themeColor="text1"/>
          <w:szCs w:val="22"/>
        </w:rPr>
        <w:sym w:font="Symbol" w:char="F0A3"/>
      </w:r>
      <w:r w:rsidRPr="00CB346D">
        <w:rPr>
          <w:color w:val="000000" w:themeColor="text1"/>
          <w:szCs w:val="22"/>
        </w:rPr>
        <w:t> 0,2 mg/kg/dienā vai maksimāli 10 mg/dienā). OL LI fāzē visi pacienti saņēma 24 mg/m</w:t>
      </w:r>
      <w:r w:rsidRPr="00CB346D">
        <w:rPr>
          <w:color w:val="000000" w:themeColor="text1"/>
          <w:szCs w:val="22"/>
          <w:vertAlign w:val="superscript"/>
        </w:rPr>
        <w:t>2</w:t>
      </w:r>
      <w:r w:rsidRPr="00CB346D">
        <w:rPr>
          <w:color w:val="000000" w:themeColor="text1"/>
          <w:szCs w:val="22"/>
        </w:rPr>
        <w:t xml:space="preserve"> vai maksimāli 40 mg adalimumaba katru otro nedēļu 16 nedēļas. Pacientu sadalījums pēc vecuma un minimālās, mediānās un maksimālās devas, kas saņemta OL LI fāzē, norādīts 25. tabulā.</w:t>
      </w:r>
    </w:p>
    <w:p w14:paraId="1039BA1A" w14:textId="77777777" w:rsidR="000860F7" w:rsidRPr="00CB346D" w:rsidRDefault="000860F7" w:rsidP="00BB097D">
      <w:pPr>
        <w:rPr>
          <w:color w:val="000000" w:themeColor="text1"/>
          <w:szCs w:val="22"/>
        </w:rPr>
      </w:pPr>
    </w:p>
    <w:p w14:paraId="11A52FCB" w14:textId="77777777" w:rsidR="000860F7" w:rsidRPr="00CB346D" w:rsidRDefault="00CB346D" w:rsidP="00BB097D">
      <w:pPr>
        <w:rPr>
          <w:color w:val="000000" w:themeColor="text1"/>
        </w:rPr>
      </w:pPr>
      <w:r w:rsidRPr="00CB346D">
        <w:rPr>
          <w:b/>
          <w:color w:val="000000" w:themeColor="text1"/>
          <w:szCs w:val="22"/>
        </w:rPr>
        <w:t>25.</w:t>
      </w:r>
      <w:r w:rsidRPr="00CB346D">
        <w:rPr>
          <w:b/>
          <w:bCs/>
          <w:color w:val="000000" w:themeColor="text1"/>
          <w:szCs w:val="22"/>
        </w:rPr>
        <w:t> </w:t>
      </w:r>
      <w:r w:rsidRPr="00CB346D">
        <w:rPr>
          <w:b/>
          <w:color w:val="000000" w:themeColor="text1"/>
          <w:szCs w:val="22"/>
        </w:rPr>
        <w:t>tabula. Pacientu sadalījums pēc vecuma un OL LI fāzē saņemtās adalimumaba devas</w:t>
      </w:r>
    </w:p>
    <w:tbl>
      <w:tblPr>
        <w:tblpPr w:leftFromText="180" w:rightFromText="180" w:vertAnchor="text" w:horzAnchor="margin" w:tblpY="137"/>
        <w:tblW w:w="0" w:type="auto"/>
        <w:tblCellMar>
          <w:left w:w="0" w:type="dxa"/>
          <w:right w:w="0" w:type="dxa"/>
        </w:tblCellMar>
        <w:tblLook w:val="0000" w:firstRow="0" w:lastRow="0" w:firstColumn="0" w:lastColumn="0" w:noHBand="0" w:noVBand="0"/>
      </w:tblPr>
      <w:tblGrid>
        <w:gridCol w:w="1975"/>
        <w:gridCol w:w="2318"/>
        <w:gridCol w:w="3972"/>
      </w:tblGrid>
      <w:tr w:rsidR="000860F7" w:rsidRPr="00CB346D" w14:paraId="7928FE68" w14:textId="77777777">
        <w:trPr>
          <w:trHeight w:val="505"/>
        </w:trPr>
        <w:tc>
          <w:tcPr>
            <w:tcW w:w="0" w:type="auto"/>
            <w:tcBorders>
              <w:top w:val="single" w:sz="4" w:space="0" w:color="000000"/>
              <w:left w:val="single" w:sz="4" w:space="0" w:color="000000"/>
              <w:bottom w:val="single" w:sz="4" w:space="0" w:color="000000"/>
              <w:right w:val="single" w:sz="4" w:space="0" w:color="000000"/>
            </w:tcBorders>
            <w:vAlign w:val="center"/>
          </w:tcPr>
          <w:p w14:paraId="09274901"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Vecuma grupa</w:t>
            </w:r>
          </w:p>
        </w:tc>
        <w:tc>
          <w:tcPr>
            <w:tcW w:w="0" w:type="auto"/>
            <w:tcBorders>
              <w:top w:val="single" w:sz="4" w:space="0" w:color="000000"/>
              <w:left w:val="single" w:sz="4" w:space="0" w:color="000000"/>
              <w:bottom w:val="single" w:sz="4" w:space="0" w:color="000000"/>
              <w:right w:val="single" w:sz="4" w:space="0" w:color="000000"/>
            </w:tcBorders>
            <w:vAlign w:val="center"/>
          </w:tcPr>
          <w:p w14:paraId="43285F10"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Pacientu skaits sākumā</w:t>
            </w:r>
          </w:p>
          <w:p w14:paraId="7ED3CF63"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n (%)</w:t>
            </w:r>
          </w:p>
        </w:tc>
        <w:tc>
          <w:tcPr>
            <w:tcW w:w="0" w:type="auto"/>
            <w:tcBorders>
              <w:top w:val="single" w:sz="4" w:space="0" w:color="000000"/>
              <w:left w:val="single" w:sz="4" w:space="0" w:color="000000"/>
              <w:bottom w:val="single" w:sz="4" w:space="0" w:color="000000"/>
              <w:right w:val="single" w:sz="4" w:space="0" w:color="000000"/>
            </w:tcBorders>
            <w:vAlign w:val="center"/>
          </w:tcPr>
          <w:p w14:paraId="1EC7FC5B" w14:textId="77777777" w:rsidR="000860F7" w:rsidRPr="00CB346D" w:rsidRDefault="00CB346D" w:rsidP="00BB097D">
            <w:pPr>
              <w:kinsoku w:val="0"/>
              <w:overflowPunct w:val="0"/>
              <w:autoSpaceDE w:val="0"/>
              <w:autoSpaceDN w:val="0"/>
              <w:adjustRightInd w:val="0"/>
              <w:ind w:left="107" w:right="145"/>
              <w:jc w:val="center"/>
              <w:rPr>
                <w:rFonts w:eastAsia="SimSun"/>
                <w:b/>
                <w:color w:val="000000" w:themeColor="text1"/>
                <w:szCs w:val="22"/>
              </w:rPr>
            </w:pPr>
            <w:r w:rsidRPr="00CB346D">
              <w:rPr>
                <w:b/>
                <w:color w:val="000000" w:themeColor="text1"/>
                <w:szCs w:val="22"/>
              </w:rPr>
              <w:t xml:space="preserve">Minimālā, </w:t>
            </w:r>
            <w:r w:rsidRPr="00CB346D">
              <w:rPr>
                <w:b/>
                <w:bCs/>
                <w:color w:val="000000" w:themeColor="text1"/>
                <w:szCs w:val="22"/>
                <w:lang w:eastAsia="en-GB"/>
              </w:rPr>
              <w:t>mediānā</w:t>
            </w:r>
            <w:r w:rsidRPr="00CB346D">
              <w:rPr>
                <w:b/>
                <w:color w:val="000000" w:themeColor="text1"/>
                <w:szCs w:val="22"/>
              </w:rPr>
              <w:t xml:space="preserve"> un maksimālā</w:t>
            </w:r>
            <w:r w:rsidRPr="00CB346D">
              <w:rPr>
                <w:b/>
                <w:bCs/>
                <w:color w:val="000000" w:themeColor="text1"/>
                <w:szCs w:val="22"/>
                <w:lang w:eastAsia="en-GB"/>
              </w:rPr>
              <w:t xml:space="preserve"> </w:t>
            </w:r>
            <w:r w:rsidRPr="00CB346D">
              <w:rPr>
                <w:b/>
                <w:color w:val="000000" w:themeColor="text1"/>
                <w:szCs w:val="22"/>
              </w:rPr>
              <w:t>deva</w:t>
            </w:r>
          </w:p>
        </w:tc>
      </w:tr>
      <w:tr w:rsidR="000860F7" w:rsidRPr="00CB346D" w14:paraId="69C02897" w14:textId="77777777">
        <w:trPr>
          <w:trHeight w:val="364"/>
        </w:trPr>
        <w:tc>
          <w:tcPr>
            <w:tcW w:w="0" w:type="auto"/>
            <w:tcBorders>
              <w:top w:val="single" w:sz="4" w:space="0" w:color="000000"/>
              <w:left w:val="single" w:sz="4" w:space="0" w:color="000000"/>
              <w:bottom w:val="single" w:sz="4" w:space="0" w:color="000000"/>
              <w:right w:val="single" w:sz="4" w:space="0" w:color="000000"/>
            </w:tcBorders>
            <w:vAlign w:val="center"/>
          </w:tcPr>
          <w:p w14:paraId="34B4C355"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no 4 līdz 7 gadiem</w:t>
            </w:r>
          </w:p>
        </w:tc>
        <w:tc>
          <w:tcPr>
            <w:tcW w:w="0" w:type="auto"/>
            <w:tcBorders>
              <w:top w:val="single" w:sz="4" w:space="0" w:color="000000"/>
              <w:left w:val="single" w:sz="4" w:space="0" w:color="000000"/>
              <w:bottom w:val="single" w:sz="4" w:space="0" w:color="000000"/>
              <w:right w:val="single" w:sz="4" w:space="0" w:color="000000"/>
            </w:tcBorders>
            <w:vAlign w:val="center"/>
          </w:tcPr>
          <w:p w14:paraId="15B66EEB"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31 (18,1)</w:t>
            </w:r>
          </w:p>
        </w:tc>
        <w:tc>
          <w:tcPr>
            <w:tcW w:w="0" w:type="auto"/>
            <w:tcBorders>
              <w:top w:val="single" w:sz="4" w:space="0" w:color="000000"/>
              <w:left w:val="single" w:sz="4" w:space="0" w:color="000000"/>
              <w:bottom w:val="single" w:sz="4" w:space="0" w:color="000000"/>
              <w:right w:val="single" w:sz="4" w:space="0" w:color="000000"/>
            </w:tcBorders>
            <w:vAlign w:val="center"/>
          </w:tcPr>
          <w:p w14:paraId="12C9FB73"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10, 20 un 25 mg</w:t>
            </w:r>
          </w:p>
        </w:tc>
      </w:tr>
      <w:tr w:rsidR="000860F7" w:rsidRPr="00CB346D" w14:paraId="55AD41D6" w14:textId="77777777">
        <w:trPr>
          <w:trHeight w:val="253"/>
        </w:trPr>
        <w:tc>
          <w:tcPr>
            <w:tcW w:w="0" w:type="auto"/>
            <w:tcBorders>
              <w:top w:val="single" w:sz="4" w:space="0" w:color="000000"/>
              <w:left w:val="single" w:sz="4" w:space="0" w:color="000000"/>
              <w:bottom w:val="single" w:sz="4" w:space="0" w:color="000000"/>
              <w:right w:val="single" w:sz="4" w:space="0" w:color="000000"/>
            </w:tcBorders>
            <w:vAlign w:val="center"/>
          </w:tcPr>
          <w:p w14:paraId="0BE22371"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no 8 līdz 12 gadiem</w:t>
            </w:r>
          </w:p>
        </w:tc>
        <w:tc>
          <w:tcPr>
            <w:tcW w:w="0" w:type="auto"/>
            <w:tcBorders>
              <w:top w:val="single" w:sz="4" w:space="0" w:color="000000"/>
              <w:left w:val="single" w:sz="4" w:space="0" w:color="000000"/>
              <w:bottom w:val="single" w:sz="4" w:space="0" w:color="000000"/>
              <w:right w:val="single" w:sz="4" w:space="0" w:color="000000"/>
            </w:tcBorders>
            <w:vAlign w:val="center"/>
          </w:tcPr>
          <w:p w14:paraId="7D765FD1"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71 (41,5)</w:t>
            </w:r>
          </w:p>
        </w:tc>
        <w:tc>
          <w:tcPr>
            <w:tcW w:w="0" w:type="auto"/>
            <w:tcBorders>
              <w:top w:val="single" w:sz="4" w:space="0" w:color="000000"/>
              <w:left w:val="single" w:sz="4" w:space="0" w:color="000000"/>
              <w:bottom w:val="single" w:sz="4" w:space="0" w:color="000000"/>
              <w:right w:val="single" w:sz="4" w:space="0" w:color="000000"/>
            </w:tcBorders>
            <w:vAlign w:val="center"/>
          </w:tcPr>
          <w:p w14:paraId="4146D6DA"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25 un 40 mg</w:t>
            </w:r>
          </w:p>
        </w:tc>
      </w:tr>
      <w:tr w:rsidR="000860F7" w:rsidRPr="00CB346D" w14:paraId="1C561204" w14:textId="77777777">
        <w:trPr>
          <w:trHeight w:val="254"/>
        </w:trPr>
        <w:tc>
          <w:tcPr>
            <w:tcW w:w="0" w:type="auto"/>
            <w:tcBorders>
              <w:top w:val="single" w:sz="4" w:space="0" w:color="000000"/>
              <w:left w:val="single" w:sz="4" w:space="0" w:color="000000"/>
              <w:bottom w:val="single" w:sz="4" w:space="0" w:color="000000"/>
              <w:right w:val="single" w:sz="4" w:space="0" w:color="000000"/>
            </w:tcBorders>
            <w:vAlign w:val="center"/>
          </w:tcPr>
          <w:p w14:paraId="72C38402"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no 13 līdz 17 gadiem</w:t>
            </w:r>
          </w:p>
        </w:tc>
        <w:tc>
          <w:tcPr>
            <w:tcW w:w="0" w:type="auto"/>
            <w:tcBorders>
              <w:top w:val="single" w:sz="4" w:space="0" w:color="000000"/>
              <w:left w:val="single" w:sz="4" w:space="0" w:color="000000"/>
              <w:bottom w:val="single" w:sz="4" w:space="0" w:color="000000"/>
              <w:right w:val="single" w:sz="4" w:space="0" w:color="000000"/>
            </w:tcBorders>
            <w:vAlign w:val="center"/>
          </w:tcPr>
          <w:p w14:paraId="51AC35B0"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69 (40,4)</w:t>
            </w:r>
          </w:p>
        </w:tc>
        <w:tc>
          <w:tcPr>
            <w:tcW w:w="0" w:type="auto"/>
            <w:tcBorders>
              <w:top w:val="single" w:sz="4" w:space="0" w:color="000000"/>
              <w:left w:val="single" w:sz="4" w:space="0" w:color="000000"/>
              <w:bottom w:val="single" w:sz="4" w:space="0" w:color="000000"/>
              <w:right w:val="single" w:sz="4" w:space="0" w:color="000000"/>
            </w:tcBorders>
            <w:vAlign w:val="center"/>
          </w:tcPr>
          <w:p w14:paraId="56948F9B"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25, 40 un 40 mg</w:t>
            </w:r>
          </w:p>
        </w:tc>
      </w:tr>
    </w:tbl>
    <w:p w14:paraId="2CFDDBBA" w14:textId="77777777" w:rsidR="000860F7" w:rsidRPr="00CB346D" w:rsidRDefault="000860F7" w:rsidP="00BB097D">
      <w:pPr>
        <w:rPr>
          <w:color w:val="000000" w:themeColor="text1"/>
          <w:szCs w:val="22"/>
        </w:rPr>
      </w:pPr>
    </w:p>
    <w:p w14:paraId="21E331DC" w14:textId="199160AA" w:rsidR="000860F7" w:rsidRPr="00CB346D" w:rsidRDefault="00CB346D" w:rsidP="00BB097D">
      <w:pPr>
        <w:rPr>
          <w:color w:val="000000" w:themeColor="text1"/>
          <w:szCs w:val="22"/>
        </w:rPr>
      </w:pPr>
      <w:r w:rsidRPr="00CB346D">
        <w:rPr>
          <w:color w:val="000000" w:themeColor="text1"/>
          <w:szCs w:val="22"/>
        </w:rPr>
        <w:t xml:space="preserve">Pacientiem, kuriem novēroja Pediatrisko ACR 30 atbildes reakciju 16. nedēļā, bija piemēroti randomizācijai dubultaklajā (DB - </w:t>
      </w:r>
      <w:r w:rsidRPr="00CB346D">
        <w:rPr>
          <w:i/>
          <w:iCs/>
          <w:color w:val="000000" w:themeColor="text1"/>
          <w:szCs w:val="22"/>
        </w:rPr>
        <w:t>double blind</w:t>
      </w:r>
      <w:r w:rsidRPr="00CB346D">
        <w:rPr>
          <w:color w:val="000000" w:themeColor="text1"/>
          <w:szCs w:val="22"/>
        </w:rPr>
        <w:t>) fāzē un saņēma vai nu adalimumabu 24 mg/m</w:t>
      </w:r>
      <w:r w:rsidRPr="00CB346D">
        <w:rPr>
          <w:color w:val="000000" w:themeColor="text1"/>
          <w:szCs w:val="22"/>
          <w:vertAlign w:val="superscript"/>
        </w:rPr>
        <w:t>2</w:t>
      </w:r>
      <w:r w:rsidRPr="00CB346D">
        <w:rPr>
          <w:color w:val="000000" w:themeColor="text1"/>
          <w:szCs w:val="22"/>
        </w:rPr>
        <w:t xml:space="preserve"> līdz pat 40 mg, vai placebo katru otro nedēļu vēl 32 nedēļas vai līdz slimības uzliesmojumam. Slimības uzliesmojuma kritēriji tika definēti kā pasliktināšanās par </w:t>
      </w:r>
      <w:r w:rsidRPr="00CB346D">
        <w:rPr>
          <w:color w:val="000000" w:themeColor="text1"/>
          <w:szCs w:val="22"/>
        </w:rPr>
        <w:sym w:font="Symbol" w:char="F0B3"/>
      </w:r>
      <w:r w:rsidRPr="00CB346D">
        <w:rPr>
          <w:color w:val="000000" w:themeColor="text1"/>
          <w:szCs w:val="22"/>
        </w:rPr>
        <w:t xml:space="preserve"> 30 %, salīdzinot ar sākotnējo stāvokli </w:t>
      </w:r>
      <w:r w:rsidRPr="00CB346D">
        <w:rPr>
          <w:color w:val="000000" w:themeColor="text1"/>
          <w:szCs w:val="22"/>
        </w:rPr>
        <w:sym w:font="Symbol" w:char="F0B3"/>
      </w:r>
      <w:r w:rsidRPr="00CB346D">
        <w:rPr>
          <w:color w:val="000000" w:themeColor="text1"/>
          <w:szCs w:val="22"/>
        </w:rPr>
        <w:t xml:space="preserve"> 3 no 6 pediatriskā ACR pamatkritērijos, </w:t>
      </w:r>
      <w:r w:rsidRPr="00CB346D">
        <w:rPr>
          <w:color w:val="000000" w:themeColor="text1"/>
          <w:szCs w:val="22"/>
        </w:rPr>
        <w:sym w:font="Symbol" w:char="F0B3"/>
      </w:r>
      <w:r w:rsidRPr="00CB346D">
        <w:rPr>
          <w:color w:val="000000" w:themeColor="text1"/>
          <w:szCs w:val="22"/>
        </w:rPr>
        <w:t xml:space="preserve"> 2 aktīvas locītavas un uzlabošanās par </w:t>
      </w:r>
      <w:r w:rsidRPr="00CB346D">
        <w:rPr>
          <w:color w:val="000000" w:themeColor="text1"/>
          <w:szCs w:val="22"/>
        </w:rPr>
        <w:sym w:font="Symbol" w:char="F03E"/>
      </w:r>
      <w:r w:rsidRPr="00CB346D">
        <w:rPr>
          <w:color w:val="000000" w:themeColor="text1"/>
          <w:szCs w:val="22"/>
        </w:rPr>
        <w:t> 30 % ne vairāk kā 1 no 6 kritērijiem. Pēc 32 nedēļām vai slimības uzliesmojuma laikā pacienti bija piemēroti iekļaušanai atklātajā pagarinājuma fāzē.</w:t>
      </w:r>
    </w:p>
    <w:p w14:paraId="23FC7CBF" w14:textId="77777777" w:rsidR="000860F7" w:rsidRPr="00CB346D" w:rsidRDefault="000860F7" w:rsidP="00BB097D">
      <w:pPr>
        <w:rPr>
          <w:color w:val="000000" w:themeColor="text1"/>
          <w:szCs w:val="22"/>
        </w:rPr>
      </w:pPr>
    </w:p>
    <w:p w14:paraId="284A6B3A" w14:textId="77777777" w:rsidR="000860F7" w:rsidRPr="00CB346D" w:rsidRDefault="00CB346D" w:rsidP="00BB097D">
      <w:pPr>
        <w:keepNext/>
        <w:autoSpaceDE w:val="0"/>
        <w:autoSpaceDN w:val="0"/>
        <w:ind w:left="-23" w:right="-45"/>
        <w:rPr>
          <w:color w:val="000000" w:themeColor="text1"/>
        </w:rPr>
      </w:pPr>
      <w:r w:rsidRPr="00CB346D">
        <w:rPr>
          <w:b/>
          <w:color w:val="000000" w:themeColor="text1"/>
          <w:szCs w:val="22"/>
        </w:rPr>
        <w:t>26. tabula. Ped</w:t>
      </w:r>
      <w:r w:rsidRPr="00CB346D">
        <w:rPr>
          <w:b/>
          <w:bCs/>
          <w:color w:val="000000" w:themeColor="text1"/>
          <w:szCs w:val="22"/>
        </w:rPr>
        <w:t> </w:t>
      </w:r>
      <w:r w:rsidRPr="00CB346D">
        <w:rPr>
          <w:b/>
          <w:color w:val="000000" w:themeColor="text1"/>
          <w:szCs w:val="22"/>
        </w:rPr>
        <w:t>ACR 30</w:t>
      </w:r>
      <w:r w:rsidRPr="00CB346D">
        <w:rPr>
          <w:b/>
          <w:bCs/>
          <w:color w:val="000000" w:themeColor="text1"/>
          <w:szCs w:val="22"/>
        </w:rPr>
        <w:t xml:space="preserve"> atbildes </w:t>
      </w:r>
      <w:r w:rsidRPr="00CB346D">
        <w:rPr>
          <w:b/>
          <w:color w:val="000000" w:themeColor="text1"/>
          <w:szCs w:val="22"/>
        </w:rPr>
        <w:t xml:space="preserve">reakcijas </w:t>
      </w:r>
      <w:r w:rsidRPr="00CB346D">
        <w:rPr>
          <w:b/>
          <w:bCs/>
          <w:color w:val="000000" w:themeColor="text1"/>
          <w:szCs w:val="22"/>
        </w:rPr>
        <w:t xml:space="preserve">rādītāji </w:t>
      </w:r>
      <w:r w:rsidRPr="00CB346D">
        <w:rPr>
          <w:b/>
          <w:color w:val="000000" w:themeColor="text1"/>
          <w:szCs w:val="22"/>
        </w:rPr>
        <w:t>JIA pētījumā</w:t>
      </w:r>
    </w:p>
    <w:tbl>
      <w:tblPr>
        <w:tblW w:w="0" w:type="auto"/>
        <w:tblInd w:w="-5" w:type="dxa"/>
        <w:tblCellMar>
          <w:left w:w="0" w:type="dxa"/>
          <w:right w:w="0" w:type="dxa"/>
        </w:tblCellMar>
        <w:tblLook w:val="0000" w:firstRow="0" w:lastRow="0" w:firstColumn="0" w:lastColumn="0" w:noHBand="0" w:noVBand="0"/>
      </w:tblPr>
      <w:tblGrid>
        <w:gridCol w:w="3218"/>
        <w:gridCol w:w="1443"/>
        <w:gridCol w:w="1513"/>
        <w:gridCol w:w="1442"/>
        <w:gridCol w:w="1450"/>
      </w:tblGrid>
      <w:tr w:rsidR="000860F7" w:rsidRPr="00CB346D" w14:paraId="39017C02" w14:textId="77777777">
        <w:trPr>
          <w:trHeight w:val="215"/>
        </w:trPr>
        <w:tc>
          <w:tcPr>
            <w:tcW w:w="0" w:type="auto"/>
            <w:tcBorders>
              <w:top w:val="single" w:sz="4" w:space="0" w:color="000000"/>
              <w:left w:val="single" w:sz="4" w:space="0" w:color="000000"/>
              <w:bottom w:val="single" w:sz="4" w:space="0" w:color="000000"/>
              <w:right w:val="single" w:sz="4" w:space="0" w:color="000000"/>
            </w:tcBorders>
            <w:vAlign w:val="center"/>
          </w:tcPr>
          <w:p w14:paraId="4A00609E" w14:textId="77777777"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Grupa</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0B87715B"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MTX</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66146F5F"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Bez MTX</w:t>
            </w:r>
          </w:p>
        </w:tc>
      </w:tr>
      <w:tr w:rsidR="000860F7" w:rsidRPr="00CB346D" w14:paraId="7690020D" w14:textId="77777777">
        <w:trPr>
          <w:trHeight w:val="212"/>
        </w:trPr>
        <w:tc>
          <w:tcPr>
            <w:tcW w:w="0" w:type="auto"/>
            <w:tcBorders>
              <w:top w:val="single" w:sz="4" w:space="0" w:color="000000"/>
              <w:left w:val="single" w:sz="4" w:space="0" w:color="000000"/>
              <w:bottom w:val="single" w:sz="4" w:space="0" w:color="000000"/>
              <w:right w:val="single" w:sz="4" w:space="0" w:color="000000"/>
            </w:tcBorders>
          </w:tcPr>
          <w:p w14:paraId="08FF332B"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Fāze</w:t>
            </w:r>
          </w:p>
        </w:tc>
        <w:tc>
          <w:tcPr>
            <w:tcW w:w="0" w:type="auto"/>
            <w:gridSpan w:val="2"/>
            <w:tcBorders>
              <w:top w:val="single" w:sz="4" w:space="0" w:color="000000"/>
              <w:left w:val="single" w:sz="4" w:space="0" w:color="000000"/>
              <w:bottom w:val="single" w:sz="4" w:space="0" w:color="000000"/>
              <w:right w:val="single" w:sz="4" w:space="0" w:color="000000"/>
            </w:tcBorders>
          </w:tcPr>
          <w:p w14:paraId="415AB550"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14:paraId="4FEA9CD9"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r>
      <w:tr w:rsidR="000860F7" w:rsidRPr="00CB346D" w14:paraId="1FBDE394" w14:textId="77777777">
        <w:trPr>
          <w:trHeight w:val="215"/>
        </w:trPr>
        <w:tc>
          <w:tcPr>
            <w:tcW w:w="0" w:type="auto"/>
            <w:tcBorders>
              <w:top w:val="single" w:sz="4" w:space="0" w:color="000000"/>
              <w:left w:val="single" w:sz="4" w:space="0" w:color="000000"/>
              <w:bottom w:val="single" w:sz="4" w:space="0" w:color="000000"/>
              <w:right w:val="single" w:sz="4" w:space="0" w:color="000000"/>
            </w:tcBorders>
          </w:tcPr>
          <w:p w14:paraId="0DABA908"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OL</w:t>
            </w:r>
            <w:r w:rsidRPr="00CB346D">
              <w:rPr>
                <w:color w:val="000000" w:themeColor="text1"/>
                <w:szCs w:val="22"/>
                <w:lang w:eastAsia="en-GB"/>
              </w:rPr>
              <w:noBreakHyphen/>
            </w:r>
            <w:r w:rsidRPr="00CB346D">
              <w:rPr>
                <w:color w:val="000000" w:themeColor="text1"/>
                <w:szCs w:val="22"/>
              </w:rPr>
              <w:t>LI 16 nedēļas</w:t>
            </w:r>
          </w:p>
        </w:tc>
        <w:tc>
          <w:tcPr>
            <w:tcW w:w="0" w:type="auto"/>
            <w:gridSpan w:val="2"/>
            <w:tcBorders>
              <w:top w:val="single" w:sz="4" w:space="0" w:color="000000"/>
              <w:left w:val="single" w:sz="4" w:space="0" w:color="000000"/>
              <w:bottom w:val="single" w:sz="4" w:space="0" w:color="000000"/>
              <w:right w:val="single" w:sz="4" w:space="0" w:color="000000"/>
            </w:tcBorders>
          </w:tcPr>
          <w:p w14:paraId="0D805893"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0" w:type="auto"/>
            <w:gridSpan w:val="2"/>
            <w:tcBorders>
              <w:top w:val="single" w:sz="4" w:space="0" w:color="000000"/>
              <w:left w:val="single" w:sz="4" w:space="0" w:color="000000"/>
              <w:bottom w:val="single" w:sz="4" w:space="0" w:color="000000"/>
              <w:right w:val="single" w:sz="4" w:space="0" w:color="000000"/>
            </w:tcBorders>
          </w:tcPr>
          <w:p w14:paraId="0FD2A984"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r>
      <w:tr w:rsidR="000860F7" w:rsidRPr="00CB346D" w14:paraId="0A807CFD" w14:textId="77777777">
        <w:trPr>
          <w:trHeight w:val="428"/>
        </w:trPr>
        <w:tc>
          <w:tcPr>
            <w:tcW w:w="0" w:type="auto"/>
            <w:tcBorders>
              <w:top w:val="single" w:sz="4" w:space="0" w:color="000000"/>
              <w:left w:val="single" w:sz="4" w:space="0" w:color="000000"/>
              <w:bottom w:val="single" w:sz="4" w:space="0" w:color="000000"/>
              <w:right w:val="single" w:sz="4" w:space="0" w:color="000000"/>
            </w:tcBorders>
          </w:tcPr>
          <w:p w14:paraId="52D06833" w14:textId="77777777" w:rsidR="000860F7" w:rsidRPr="00CB346D" w:rsidRDefault="00CB346D" w:rsidP="00BB097D">
            <w:pPr>
              <w:kinsoku w:val="0"/>
              <w:overflowPunct w:val="0"/>
              <w:autoSpaceDE w:val="0"/>
              <w:autoSpaceDN w:val="0"/>
              <w:adjustRightInd w:val="0"/>
              <w:ind w:left="284"/>
              <w:rPr>
                <w:rFonts w:eastAsia="SimSun"/>
                <w:color w:val="000000" w:themeColor="text1"/>
                <w:szCs w:val="22"/>
              </w:rPr>
            </w:pPr>
            <w:r w:rsidRPr="00CB346D">
              <w:rPr>
                <w:color w:val="000000" w:themeColor="text1"/>
                <w:szCs w:val="22"/>
              </w:rPr>
              <w:t>Ped</w:t>
            </w:r>
            <w:r w:rsidRPr="00CB346D">
              <w:rPr>
                <w:color w:val="000000" w:themeColor="text1"/>
                <w:szCs w:val="22"/>
                <w:lang w:eastAsia="en-GB"/>
              </w:rPr>
              <w:t> </w:t>
            </w:r>
            <w:r w:rsidRPr="00CB346D">
              <w:rPr>
                <w:color w:val="000000" w:themeColor="text1"/>
                <w:szCs w:val="22"/>
              </w:rPr>
              <w:t>ACR 30</w:t>
            </w:r>
          </w:p>
          <w:p w14:paraId="203A58A7" w14:textId="77777777" w:rsidR="000860F7" w:rsidRPr="00CB346D" w:rsidRDefault="00CB346D" w:rsidP="00BB097D">
            <w:pPr>
              <w:kinsoku w:val="0"/>
              <w:overflowPunct w:val="0"/>
              <w:autoSpaceDE w:val="0"/>
              <w:autoSpaceDN w:val="0"/>
              <w:adjustRightInd w:val="0"/>
              <w:ind w:left="284"/>
              <w:rPr>
                <w:rFonts w:eastAsia="SimSun"/>
                <w:color w:val="000000" w:themeColor="text1"/>
                <w:szCs w:val="22"/>
              </w:rPr>
            </w:pPr>
            <w:r w:rsidRPr="00CB346D">
              <w:rPr>
                <w:color w:val="000000" w:themeColor="text1"/>
                <w:szCs w:val="22"/>
                <w:lang w:eastAsia="en-GB"/>
              </w:rPr>
              <w:t xml:space="preserve">atbildes </w:t>
            </w:r>
            <w:r w:rsidRPr="00CB346D">
              <w:rPr>
                <w:color w:val="000000" w:themeColor="text1"/>
                <w:szCs w:val="22"/>
              </w:rPr>
              <w:t>reakcija (n/N)</w:t>
            </w:r>
          </w:p>
        </w:tc>
        <w:tc>
          <w:tcPr>
            <w:tcW w:w="0" w:type="auto"/>
            <w:gridSpan w:val="2"/>
            <w:tcBorders>
              <w:top w:val="single" w:sz="4" w:space="0" w:color="000000"/>
              <w:left w:val="single" w:sz="4" w:space="0" w:color="000000"/>
              <w:bottom w:val="single" w:sz="4" w:space="0" w:color="000000"/>
              <w:right w:val="single" w:sz="4" w:space="0" w:color="000000"/>
            </w:tcBorders>
          </w:tcPr>
          <w:p w14:paraId="7967B643" w14:textId="77777777" w:rsidR="000860F7" w:rsidRPr="00CB346D" w:rsidRDefault="00CB346D" w:rsidP="00BB097D">
            <w:pPr>
              <w:kinsoku w:val="0"/>
              <w:overflowPunct w:val="0"/>
              <w:autoSpaceDE w:val="0"/>
              <w:autoSpaceDN w:val="0"/>
              <w:adjustRightInd w:val="0"/>
              <w:ind w:left="1096"/>
              <w:rPr>
                <w:rFonts w:eastAsia="SimSun"/>
                <w:color w:val="000000" w:themeColor="text1"/>
                <w:szCs w:val="22"/>
              </w:rPr>
            </w:pPr>
            <w:r w:rsidRPr="00CB346D">
              <w:rPr>
                <w:color w:val="000000" w:themeColor="text1"/>
                <w:szCs w:val="22"/>
              </w:rPr>
              <w:t>94,1 % (80/85)</w:t>
            </w:r>
          </w:p>
        </w:tc>
        <w:tc>
          <w:tcPr>
            <w:tcW w:w="0" w:type="auto"/>
            <w:gridSpan w:val="2"/>
            <w:tcBorders>
              <w:top w:val="single" w:sz="4" w:space="0" w:color="000000"/>
              <w:left w:val="single" w:sz="4" w:space="0" w:color="000000"/>
              <w:bottom w:val="single" w:sz="4" w:space="0" w:color="000000"/>
              <w:right w:val="single" w:sz="4" w:space="0" w:color="000000"/>
            </w:tcBorders>
          </w:tcPr>
          <w:p w14:paraId="1AC82001" w14:textId="77777777" w:rsidR="000860F7" w:rsidRPr="00CB346D" w:rsidRDefault="00CB346D" w:rsidP="00BB097D">
            <w:pPr>
              <w:kinsoku w:val="0"/>
              <w:overflowPunct w:val="0"/>
              <w:autoSpaceDE w:val="0"/>
              <w:autoSpaceDN w:val="0"/>
              <w:adjustRightInd w:val="0"/>
              <w:ind w:left="956"/>
              <w:rPr>
                <w:rFonts w:eastAsia="SimSun"/>
                <w:color w:val="000000" w:themeColor="text1"/>
                <w:szCs w:val="22"/>
              </w:rPr>
            </w:pPr>
            <w:r w:rsidRPr="00CB346D">
              <w:rPr>
                <w:color w:val="000000" w:themeColor="text1"/>
                <w:szCs w:val="22"/>
              </w:rPr>
              <w:t>74,4 % (64/86)</w:t>
            </w:r>
          </w:p>
        </w:tc>
      </w:tr>
      <w:tr w:rsidR="000860F7" w:rsidRPr="00CB346D" w14:paraId="209E5118" w14:textId="77777777">
        <w:trPr>
          <w:trHeight w:val="212"/>
        </w:trPr>
        <w:tc>
          <w:tcPr>
            <w:tcW w:w="0" w:type="auto"/>
            <w:gridSpan w:val="5"/>
            <w:tcBorders>
              <w:top w:val="single" w:sz="4" w:space="0" w:color="000000"/>
              <w:left w:val="single" w:sz="4" w:space="0" w:color="000000"/>
              <w:bottom w:val="single" w:sz="4" w:space="0" w:color="000000"/>
              <w:right w:val="single" w:sz="4" w:space="0" w:color="000000"/>
            </w:tcBorders>
          </w:tcPr>
          <w:p w14:paraId="7E47B958" w14:textId="77777777" w:rsidR="000860F7" w:rsidRPr="00CB346D" w:rsidRDefault="00CB346D" w:rsidP="00BB097D">
            <w:pPr>
              <w:kinsoku w:val="0"/>
              <w:overflowPunct w:val="0"/>
              <w:autoSpaceDE w:val="0"/>
              <w:autoSpaceDN w:val="0"/>
              <w:adjustRightInd w:val="0"/>
              <w:ind w:left="3335" w:right="2867"/>
              <w:jc w:val="center"/>
              <w:rPr>
                <w:rFonts w:eastAsia="SimSun"/>
                <w:color w:val="000000" w:themeColor="text1"/>
                <w:szCs w:val="22"/>
              </w:rPr>
            </w:pPr>
            <w:r w:rsidRPr="00CB346D">
              <w:rPr>
                <w:color w:val="000000" w:themeColor="text1"/>
                <w:szCs w:val="22"/>
              </w:rPr>
              <w:lastRenderedPageBreak/>
              <w:t>Efektivitātes rezultāti</w:t>
            </w:r>
          </w:p>
        </w:tc>
      </w:tr>
      <w:tr w:rsidR="000860F7" w:rsidRPr="00CB346D" w14:paraId="48CCA715" w14:textId="77777777">
        <w:trPr>
          <w:trHeight w:val="643"/>
        </w:trPr>
        <w:tc>
          <w:tcPr>
            <w:tcW w:w="0" w:type="auto"/>
            <w:tcBorders>
              <w:top w:val="single" w:sz="4" w:space="0" w:color="000000"/>
              <w:left w:val="single" w:sz="4" w:space="0" w:color="000000"/>
              <w:bottom w:val="single" w:sz="4" w:space="0" w:color="000000"/>
              <w:right w:val="single" w:sz="4" w:space="0" w:color="000000"/>
            </w:tcBorders>
            <w:vAlign w:val="center"/>
          </w:tcPr>
          <w:p w14:paraId="7499BD63"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Dubultakls</w:t>
            </w:r>
            <w:r w:rsidRPr="00CB346D">
              <w:rPr>
                <w:b/>
                <w:bCs/>
                <w:color w:val="000000" w:themeColor="text1"/>
                <w:szCs w:val="22"/>
                <w:lang w:eastAsia="en-GB"/>
              </w:rPr>
              <w:t xml:space="preserve"> </w:t>
            </w:r>
            <w:r w:rsidRPr="00CB346D">
              <w:rPr>
                <w:b/>
                <w:color w:val="000000" w:themeColor="text1"/>
                <w:szCs w:val="22"/>
              </w:rPr>
              <w:t>32 nedēļas</w:t>
            </w:r>
          </w:p>
        </w:tc>
        <w:tc>
          <w:tcPr>
            <w:tcW w:w="0" w:type="auto"/>
            <w:tcBorders>
              <w:top w:val="single" w:sz="4" w:space="0" w:color="000000"/>
              <w:left w:val="single" w:sz="4" w:space="0" w:color="000000"/>
              <w:bottom w:val="single" w:sz="4" w:space="0" w:color="000000"/>
              <w:right w:val="single" w:sz="4" w:space="0" w:color="000000"/>
            </w:tcBorders>
            <w:vAlign w:val="center"/>
          </w:tcPr>
          <w:p w14:paraId="49037D98" w14:textId="77777777" w:rsidR="000860F7" w:rsidRPr="00CB346D" w:rsidRDefault="00CB346D" w:rsidP="00BB097D">
            <w:pPr>
              <w:jc w:val="center"/>
              <w:rPr>
                <w:b/>
                <w:color w:val="000000" w:themeColor="text1"/>
              </w:rPr>
            </w:pPr>
            <w:r w:rsidRPr="00CB346D">
              <w:rPr>
                <w:b/>
                <w:color w:val="000000" w:themeColor="text1"/>
                <w:szCs w:val="22"/>
              </w:rPr>
              <w:t>Adalimumabs</w:t>
            </w:r>
            <w:r w:rsidRPr="00CB346D">
              <w:rPr>
                <w:b/>
                <w:bCs/>
                <w:color w:val="000000" w:themeColor="text1"/>
                <w:szCs w:val="22"/>
              </w:rPr>
              <w:t>/</w:t>
            </w:r>
          </w:p>
          <w:p w14:paraId="25F60929" w14:textId="77777777" w:rsidR="000860F7" w:rsidRPr="00CB346D" w:rsidRDefault="00CB346D" w:rsidP="00BB097D">
            <w:pPr>
              <w:jc w:val="center"/>
              <w:rPr>
                <w:b/>
                <w:color w:val="000000" w:themeColor="text1"/>
              </w:rPr>
            </w:pPr>
            <w:r w:rsidRPr="00CB346D">
              <w:rPr>
                <w:b/>
                <w:color w:val="000000" w:themeColor="text1"/>
                <w:szCs w:val="22"/>
              </w:rPr>
              <w:t>MTX</w:t>
            </w:r>
          </w:p>
          <w:p w14:paraId="6ACA34AC" w14:textId="77777777" w:rsidR="000860F7" w:rsidRPr="00CB346D" w:rsidRDefault="00CB346D" w:rsidP="00BB097D">
            <w:pPr>
              <w:jc w:val="center"/>
              <w:rPr>
                <w:b/>
                <w:color w:val="000000" w:themeColor="text1"/>
              </w:rPr>
            </w:pPr>
            <w:r w:rsidRPr="00CB346D">
              <w:rPr>
                <w:b/>
                <w:color w:val="000000" w:themeColor="text1"/>
                <w:szCs w:val="22"/>
              </w:rPr>
              <w:t>(N</w:t>
            </w:r>
            <w:r w:rsidRPr="00CB346D">
              <w:rPr>
                <w:b/>
                <w:bCs/>
                <w:color w:val="000000" w:themeColor="text1"/>
                <w:szCs w:val="22"/>
              </w:rPr>
              <w:t>=</w:t>
            </w:r>
            <w:r w:rsidRPr="00CB346D">
              <w:rPr>
                <w:b/>
                <w:color w:val="000000" w:themeColor="text1"/>
                <w:szCs w:val="22"/>
              </w:rPr>
              <w:t>38)</w:t>
            </w:r>
          </w:p>
        </w:tc>
        <w:tc>
          <w:tcPr>
            <w:tcW w:w="0" w:type="auto"/>
            <w:tcBorders>
              <w:top w:val="single" w:sz="4" w:space="0" w:color="000000"/>
              <w:left w:val="single" w:sz="4" w:space="0" w:color="000000"/>
              <w:bottom w:val="single" w:sz="4" w:space="0" w:color="000000"/>
              <w:right w:val="single" w:sz="4" w:space="0" w:color="000000"/>
            </w:tcBorders>
            <w:vAlign w:val="center"/>
          </w:tcPr>
          <w:p w14:paraId="6A538EF6" w14:textId="77777777" w:rsidR="000860F7" w:rsidRPr="00CB346D" w:rsidRDefault="00CB346D" w:rsidP="00BB097D">
            <w:pPr>
              <w:jc w:val="center"/>
              <w:rPr>
                <w:b/>
                <w:color w:val="000000" w:themeColor="text1"/>
              </w:rPr>
            </w:pPr>
            <w:r w:rsidRPr="00CB346D">
              <w:rPr>
                <w:b/>
                <w:color w:val="000000" w:themeColor="text1"/>
                <w:szCs w:val="22"/>
              </w:rPr>
              <w:t>Placebo/</w:t>
            </w:r>
            <w:r w:rsidRPr="00CB346D">
              <w:rPr>
                <w:b/>
                <w:bCs/>
                <w:color w:val="000000" w:themeColor="text1"/>
                <w:szCs w:val="22"/>
              </w:rPr>
              <w:t xml:space="preserve"> </w:t>
            </w:r>
            <w:r w:rsidRPr="00CB346D">
              <w:rPr>
                <w:b/>
                <w:color w:val="000000" w:themeColor="text1"/>
                <w:szCs w:val="22"/>
              </w:rPr>
              <w:t>MTX</w:t>
            </w:r>
          </w:p>
          <w:p w14:paraId="22A06389" w14:textId="77777777" w:rsidR="000860F7" w:rsidRPr="00CB346D" w:rsidRDefault="00CB346D" w:rsidP="00BB097D">
            <w:pPr>
              <w:jc w:val="center"/>
              <w:rPr>
                <w:b/>
                <w:color w:val="000000" w:themeColor="text1"/>
              </w:rPr>
            </w:pPr>
            <w:r w:rsidRPr="00CB346D">
              <w:rPr>
                <w:b/>
                <w:color w:val="000000" w:themeColor="text1"/>
                <w:szCs w:val="22"/>
              </w:rPr>
              <w:t>(N</w:t>
            </w:r>
            <w:r w:rsidRPr="00CB346D">
              <w:rPr>
                <w:b/>
                <w:bCs/>
                <w:color w:val="000000" w:themeColor="text1"/>
                <w:szCs w:val="22"/>
              </w:rPr>
              <w:t>=</w:t>
            </w:r>
            <w:r w:rsidRPr="00CB346D">
              <w:rPr>
                <w:b/>
                <w:color w:val="000000" w:themeColor="text1"/>
                <w:szCs w:val="22"/>
              </w:rPr>
              <w:t>37)</w:t>
            </w:r>
          </w:p>
        </w:tc>
        <w:tc>
          <w:tcPr>
            <w:tcW w:w="0" w:type="auto"/>
            <w:tcBorders>
              <w:top w:val="single" w:sz="4" w:space="0" w:color="000000"/>
              <w:left w:val="single" w:sz="4" w:space="0" w:color="000000"/>
              <w:bottom w:val="single" w:sz="4" w:space="0" w:color="000000"/>
              <w:right w:val="single" w:sz="4" w:space="0" w:color="000000"/>
            </w:tcBorders>
            <w:vAlign w:val="center"/>
          </w:tcPr>
          <w:p w14:paraId="7E175562" w14:textId="77777777" w:rsidR="000860F7" w:rsidRPr="00CB346D" w:rsidRDefault="00CB346D" w:rsidP="00BB097D">
            <w:pPr>
              <w:jc w:val="center"/>
              <w:rPr>
                <w:b/>
                <w:color w:val="000000" w:themeColor="text1"/>
              </w:rPr>
            </w:pPr>
            <w:r w:rsidRPr="00CB346D">
              <w:rPr>
                <w:b/>
                <w:color w:val="000000" w:themeColor="text1"/>
                <w:szCs w:val="22"/>
              </w:rPr>
              <w:t>Adalimumabs</w:t>
            </w:r>
          </w:p>
          <w:p w14:paraId="60338FE7" w14:textId="77777777" w:rsidR="000860F7" w:rsidRPr="00CB346D" w:rsidRDefault="00CB346D" w:rsidP="00BB097D">
            <w:pPr>
              <w:jc w:val="center"/>
              <w:rPr>
                <w:b/>
                <w:color w:val="000000" w:themeColor="text1"/>
              </w:rPr>
            </w:pPr>
            <w:r w:rsidRPr="00CB346D">
              <w:rPr>
                <w:b/>
                <w:color w:val="000000" w:themeColor="text1"/>
                <w:szCs w:val="22"/>
              </w:rPr>
              <w:t>(N</w:t>
            </w:r>
            <w:r w:rsidRPr="00CB346D">
              <w:rPr>
                <w:b/>
                <w:bCs/>
                <w:color w:val="000000" w:themeColor="text1"/>
                <w:szCs w:val="22"/>
              </w:rPr>
              <w:t>=</w:t>
            </w:r>
            <w:r w:rsidRPr="00CB346D">
              <w:rPr>
                <w:b/>
                <w:color w:val="000000" w:themeColor="text1"/>
                <w:szCs w:val="22"/>
              </w:rPr>
              <w:t>30)</w:t>
            </w:r>
          </w:p>
        </w:tc>
        <w:tc>
          <w:tcPr>
            <w:tcW w:w="0" w:type="auto"/>
            <w:tcBorders>
              <w:top w:val="single" w:sz="4" w:space="0" w:color="000000"/>
              <w:left w:val="single" w:sz="4" w:space="0" w:color="000000"/>
              <w:bottom w:val="single" w:sz="4" w:space="0" w:color="000000"/>
              <w:right w:val="single" w:sz="4" w:space="0" w:color="000000"/>
            </w:tcBorders>
            <w:vAlign w:val="center"/>
          </w:tcPr>
          <w:p w14:paraId="35248223" w14:textId="77777777" w:rsidR="000860F7" w:rsidRPr="00CB346D" w:rsidRDefault="00CB346D" w:rsidP="00BB097D">
            <w:pPr>
              <w:jc w:val="center"/>
              <w:rPr>
                <w:b/>
                <w:color w:val="000000" w:themeColor="text1"/>
              </w:rPr>
            </w:pPr>
            <w:r w:rsidRPr="00CB346D">
              <w:rPr>
                <w:b/>
                <w:color w:val="000000" w:themeColor="text1"/>
                <w:szCs w:val="22"/>
              </w:rPr>
              <w:t>Placebo</w:t>
            </w:r>
          </w:p>
          <w:p w14:paraId="54A13DCC" w14:textId="77777777" w:rsidR="000860F7" w:rsidRPr="00CB346D" w:rsidRDefault="00CB346D" w:rsidP="00BB097D">
            <w:pPr>
              <w:jc w:val="center"/>
              <w:rPr>
                <w:b/>
                <w:color w:val="000000" w:themeColor="text1"/>
              </w:rPr>
            </w:pPr>
            <w:r w:rsidRPr="00CB346D">
              <w:rPr>
                <w:b/>
                <w:color w:val="000000" w:themeColor="text1"/>
                <w:szCs w:val="22"/>
              </w:rPr>
              <w:t>(N</w:t>
            </w:r>
            <w:r w:rsidRPr="00CB346D">
              <w:rPr>
                <w:b/>
                <w:bCs/>
                <w:color w:val="000000" w:themeColor="text1"/>
                <w:szCs w:val="22"/>
              </w:rPr>
              <w:t>=</w:t>
            </w:r>
            <w:r w:rsidRPr="00CB346D">
              <w:rPr>
                <w:b/>
                <w:color w:val="000000" w:themeColor="text1"/>
                <w:szCs w:val="22"/>
              </w:rPr>
              <w:t>28)</w:t>
            </w:r>
          </w:p>
        </w:tc>
      </w:tr>
      <w:tr w:rsidR="000860F7" w:rsidRPr="00CB346D" w14:paraId="63FBF98F" w14:textId="77777777">
        <w:trPr>
          <w:trHeight w:val="642"/>
        </w:trPr>
        <w:tc>
          <w:tcPr>
            <w:tcW w:w="0" w:type="auto"/>
            <w:tcBorders>
              <w:top w:val="single" w:sz="4" w:space="0" w:color="000000"/>
              <w:left w:val="single" w:sz="4" w:space="0" w:color="000000"/>
              <w:bottom w:val="single" w:sz="4" w:space="0" w:color="000000"/>
              <w:right w:val="single" w:sz="4" w:space="0" w:color="000000"/>
            </w:tcBorders>
          </w:tcPr>
          <w:p w14:paraId="6E32A0A6" w14:textId="77777777" w:rsidR="000860F7" w:rsidRPr="00CB346D" w:rsidRDefault="00CB346D" w:rsidP="00BB097D">
            <w:pPr>
              <w:ind w:left="284"/>
              <w:rPr>
                <w:color w:val="000000" w:themeColor="text1"/>
              </w:rPr>
            </w:pPr>
            <w:r w:rsidRPr="00CB346D">
              <w:rPr>
                <w:color w:val="000000" w:themeColor="text1"/>
                <w:szCs w:val="22"/>
              </w:rPr>
              <w:t>Slimības uzliesmojumi pēc 32 nedēļām</w:t>
            </w:r>
            <w:r w:rsidRPr="00CB346D">
              <w:rPr>
                <w:color w:val="000000" w:themeColor="text1"/>
                <w:szCs w:val="22"/>
                <w:vertAlign w:val="superscript"/>
              </w:rPr>
              <w:t xml:space="preserve">a </w:t>
            </w:r>
            <w:r w:rsidRPr="00CB346D">
              <w:rPr>
                <w:color w:val="000000" w:themeColor="text1"/>
                <w:szCs w:val="22"/>
              </w:rPr>
              <w:t>(n/N)</w:t>
            </w:r>
          </w:p>
        </w:tc>
        <w:tc>
          <w:tcPr>
            <w:tcW w:w="0" w:type="auto"/>
            <w:tcBorders>
              <w:top w:val="single" w:sz="4" w:space="0" w:color="000000"/>
              <w:left w:val="single" w:sz="4" w:space="0" w:color="000000"/>
              <w:bottom w:val="single" w:sz="4" w:space="0" w:color="000000"/>
              <w:right w:val="single" w:sz="4" w:space="0" w:color="000000"/>
            </w:tcBorders>
          </w:tcPr>
          <w:p w14:paraId="274A0036"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36,8 % (14/38)</w:t>
            </w:r>
          </w:p>
        </w:tc>
        <w:tc>
          <w:tcPr>
            <w:tcW w:w="0" w:type="auto"/>
            <w:tcBorders>
              <w:top w:val="single" w:sz="4" w:space="0" w:color="000000"/>
              <w:left w:val="single" w:sz="4" w:space="0" w:color="000000"/>
              <w:bottom w:val="single" w:sz="4" w:space="0" w:color="000000"/>
              <w:right w:val="single" w:sz="4" w:space="0" w:color="000000"/>
            </w:tcBorders>
          </w:tcPr>
          <w:p w14:paraId="5CF6CD7D"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position w:val="8"/>
                <w:szCs w:val="22"/>
              </w:rPr>
            </w:pPr>
            <w:r w:rsidRPr="00CB346D">
              <w:rPr>
                <w:color w:val="000000" w:themeColor="text1"/>
                <w:szCs w:val="22"/>
              </w:rPr>
              <w:t>64,9 % (24/37)</w:t>
            </w:r>
            <w:r w:rsidRPr="00CB346D">
              <w:rPr>
                <w:color w:val="000000" w:themeColor="text1"/>
                <w:szCs w:val="22"/>
                <w:vertAlign w:val="superscript"/>
              </w:rPr>
              <w:t>b</w:t>
            </w:r>
          </w:p>
        </w:tc>
        <w:tc>
          <w:tcPr>
            <w:tcW w:w="0" w:type="auto"/>
            <w:tcBorders>
              <w:top w:val="single" w:sz="4" w:space="0" w:color="000000"/>
              <w:left w:val="single" w:sz="4" w:space="0" w:color="000000"/>
              <w:bottom w:val="single" w:sz="4" w:space="0" w:color="000000"/>
              <w:right w:val="single" w:sz="4" w:space="0" w:color="000000"/>
            </w:tcBorders>
          </w:tcPr>
          <w:p w14:paraId="03362542" w14:textId="77777777" w:rsidR="000860F7" w:rsidRPr="00CB346D" w:rsidRDefault="00CB346D" w:rsidP="00BB097D">
            <w:pPr>
              <w:kinsoku w:val="0"/>
              <w:overflowPunct w:val="0"/>
              <w:autoSpaceDE w:val="0"/>
              <w:autoSpaceDN w:val="0"/>
              <w:adjustRightInd w:val="0"/>
              <w:ind w:left="106"/>
              <w:jc w:val="center"/>
              <w:rPr>
                <w:rFonts w:eastAsia="SimSun"/>
                <w:color w:val="000000" w:themeColor="text1"/>
                <w:szCs w:val="22"/>
              </w:rPr>
            </w:pPr>
            <w:r w:rsidRPr="00CB346D">
              <w:rPr>
                <w:color w:val="000000" w:themeColor="text1"/>
                <w:szCs w:val="22"/>
              </w:rPr>
              <w:t>43,3 % (13/30)</w:t>
            </w:r>
          </w:p>
        </w:tc>
        <w:tc>
          <w:tcPr>
            <w:tcW w:w="0" w:type="auto"/>
            <w:tcBorders>
              <w:top w:val="single" w:sz="4" w:space="0" w:color="000000"/>
              <w:left w:val="single" w:sz="4" w:space="0" w:color="000000"/>
              <w:bottom w:val="single" w:sz="4" w:space="0" w:color="000000"/>
              <w:right w:val="single" w:sz="4" w:space="0" w:color="000000"/>
            </w:tcBorders>
          </w:tcPr>
          <w:p w14:paraId="4F3FF738" w14:textId="77777777" w:rsidR="000860F7" w:rsidRPr="00CB346D" w:rsidRDefault="00CB346D" w:rsidP="00BB097D">
            <w:pPr>
              <w:kinsoku w:val="0"/>
              <w:overflowPunct w:val="0"/>
              <w:autoSpaceDE w:val="0"/>
              <w:autoSpaceDN w:val="0"/>
              <w:adjustRightInd w:val="0"/>
              <w:ind w:left="106"/>
              <w:jc w:val="center"/>
              <w:rPr>
                <w:rFonts w:eastAsia="SimSun"/>
                <w:color w:val="000000" w:themeColor="text1"/>
                <w:position w:val="8"/>
                <w:szCs w:val="22"/>
              </w:rPr>
            </w:pPr>
            <w:r w:rsidRPr="00CB346D">
              <w:rPr>
                <w:color w:val="000000" w:themeColor="text1"/>
                <w:szCs w:val="22"/>
              </w:rPr>
              <w:t>71,4% (20/28)</w:t>
            </w:r>
            <w:r w:rsidRPr="00CB346D">
              <w:rPr>
                <w:color w:val="000000" w:themeColor="text1"/>
                <w:szCs w:val="22"/>
                <w:vertAlign w:val="superscript"/>
              </w:rPr>
              <w:t>c</w:t>
            </w:r>
          </w:p>
        </w:tc>
      </w:tr>
      <w:tr w:rsidR="000860F7" w:rsidRPr="00CB346D" w14:paraId="4D598AE2" w14:textId="77777777">
        <w:trPr>
          <w:trHeight w:val="427"/>
        </w:trPr>
        <w:tc>
          <w:tcPr>
            <w:tcW w:w="0" w:type="auto"/>
            <w:tcBorders>
              <w:top w:val="single" w:sz="4" w:space="0" w:color="000000"/>
              <w:left w:val="single" w:sz="4" w:space="0" w:color="000000"/>
              <w:bottom w:val="single" w:sz="4" w:space="0" w:color="000000"/>
              <w:right w:val="single" w:sz="4" w:space="0" w:color="000000"/>
            </w:tcBorders>
          </w:tcPr>
          <w:p w14:paraId="54A1C81A" w14:textId="77777777" w:rsidR="000860F7" w:rsidRPr="00CB346D" w:rsidRDefault="00CB346D" w:rsidP="00BB097D">
            <w:pPr>
              <w:ind w:left="284"/>
              <w:rPr>
                <w:color w:val="000000" w:themeColor="text1"/>
              </w:rPr>
            </w:pPr>
            <w:r w:rsidRPr="00CB346D">
              <w:rPr>
                <w:color w:val="000000" w:themeColor="text1"/>
                <w:szCs w:val="22"/>
              </w:rPr>
              <w:t>Laika mediāna līdz slimības uzliesmojumam</w:t>
            </w:r>
          </w:p>
        </w:tc>
        <w:tc>
          <w:tcPr>
            <w:tcW w:w="0" w:type="auto"/>
            <w:tcBorders>
              <w:top w:val="single" w:sz="4" w:space="0" w:color="000000"/>
              <w:left w:val="single" w:sz="4" w:space="0" w:color="000000"/>
              <w:bottom w:val="single" w:sz="4" w:space="0" w:color="000000"/>
              <w:right w:val="single" w:sz="4" w:space="0" w:color="000000"/>
            </w:tcBorders>
          </w:tcPr>
          <w:p w14:paraId="5D866F86"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&gt; 32 nedēļas</w:t>
            </w:r>
          </w:p>
        </w:tc>
        <w:tc>
          <w:tcPr>
            <w:tcW w:w="0" w:type="auto"/>
            <w:tcBorders>
              <w:top w:val="single" w:sz="4" w:space="0" w:color="000000"/>
              <w:left w:val="single" w:sz="4" w:space="0" w:color="000000"/>
              <w:bottom w:val="single" w:sz="4" w:space="0" w:color="000000"/>
              <w:right w:val="single" w:sz="4" w:space="0" w:color="000000"/>
            </w:tcBorders>
          </w:tcPr>
          <w:p w14:paraId="09715EF8"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nedēļas</w:t>
            </w:r>
          </w:p>
        </w:tc>
        <w:tc>
          <w:tcPr>
            <w:tcW w:w="0" w:type="auto"/>
            <w:tcBorders>
              <w:top w:val="single" w:sz="4" w:space="0" w:color="000000"/>
              <w:left w:val="single" w:sz="4" w:space="0" w:color="000000"/>
              <w:bottom w:val="single" w:sz="4" w:space="0" w:color="000000"/>
              <w:right w:val="single" w:sz="4" w:space="0" w:color="000000"/>
            </w:tcBorders>
          </w:tcPr>
          <w:p w14:paraId="5D550A29" w14:textId="77777777" w:rsidR="000860F7" w:rsidRPr="00CB346D" w:rsidRDefault="00CB346D" w:rsidP="00BB097D">
            <w:pPr>
              <w:kinsoku w:val="0"/>
              <w:overflowPunct w:val="0"/>
              <w:autoSpaceDE w:val="0"/>
              <w:autoSpaceDN w:val="0"/>
              <w:adjustRightInd w:val="0"/>
              <w:ind w:left="106"/>
              <w:jc w:val="center"/>
              <w:rPr>
                <w:rFonts w:eastAsia="SimSun"/>
                <w:color w:val="000000" w:themeColor="text1"/>
                <w:szCs w:val="22"/>
              </w:rPr>
            </w:pPr>
            <w:r w:rsidRPr="00CB346D">
              <w:rPr>
                <w:color w:val="000000" w:themeColor="text1"/>
                <w:szCs w:val="22"/>
              </w:rPr>
              <w:t>&gt; 32 nedēļas</w:t>
            </w:r>
          </w:p>
        </w:tc>
        <w:tc>
          <w:tcPr>
            <w:tcW w:w="0" w:type="auto"/>
            <w:tcBorders>
              <w:top w:val="single" w:sz="4" w:space="0" w:color="000000"/>
              <w:left w:val="single" w:sz="4" w:space="0" w:color="000000"/>
              <w:bottom w:val="single" w:sz="4" w:space="0" w:color="000000"/>
              <w:right w:val="single" w:sz="4" w:space="0" w:color="000000"/>
            </w:tcBorders>
          </w:tcPr>
          <w:p w14:paraId="2273BE55" w14:textId="77777777" w:rsidR="000860F7" w:rsidRPr="00CB346D" w:rsidRDefault="00CB346D" w:rsidP="00BB097D">
            <w:pPr>
              <w:kinsoku w:val="0"/>
              <w:overflowPunct w:val="0"/>
              <w:autoSpaceDE w:val="0"/>
              <w:autoSpaceDN w:val="0"/>
              <w:adjustRightInd w:val="0"/>
              <w:ind w:left="103"/>
              <w:jc w:val="center"/>
              <w:rPr>
                <w:rFonts w:eastAsia="SimSun"/>
                <w:color w:val="000000" w:themeColor="text1"/>
                <w:szCs w:val="22"/>
              </w:rPr>
            </w:pPr>
            <w:r w:rsidRPr="00CB346D">
              <w:rPr>
                <w:color w:val="000000" w:themeColor="text1"/>
                <w:szCs w:val="22"/>
              </w:rPr>
              <w:t>14 nedēļas</w:t>
            </w:r>
          </w:p>
        </w:tc>
      </w:tr>
    </w:tbl>
    <w:p w14:paraId="7F31EF4B" w14:textId="2CF96231"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Pediatriskās (Ped) ACR 30/50/70 atbildes reakcija 48. nedēļā ievērojami lielāka nekā pacientiem, kas ārstēti ar placebo.</w:t>
      </w:r>
    </w:p>
    <w:p w14:paraId="39B5FF5E" w14:textId="77777777" w:rsidR="000860F7" w:rsidRPr="00CB346D" w:rsidRDefault="00CB346D" w:rsidP="00BB097D">
      <w:pPr>
        <w:rPr>
          <w:color w:val="000000" w:themeColor="text1"/>
          <w:szCs w:val="22"/>
        </w:rPr>
      </w:pPr>
      <w:r w:rsidRPr="00CB346D">
        <w:rPr>
          <w:color w:val="000000" w:themeColor="text1"/>
          <w:szCs w:val="22"/>
          <w:vertAlign w:val="superscript"/>
        </w:rPr>
        <w:t xml:space="preserve">b </w:t>
      </w:r>
      <w:r w:rsidRPr="00CB346D">
        <w:rPr>
          <w:color w:val="000000" w:themeColor="text1"/>
          <w:szCs w:val="22"/>
        </w:rPr>
        <w:t>p=0,015.</w:t>
      </w:r>
    </w:p>
    <w:p w14:paraId="16127B03" w14:textId="77777777" w:rsidR="000860F7" w:rsidRPr="00CB346D" w:rsidRDefault="00CB346D" w:rsidP="00BB097D">
      <w:pPr>
        <w:rPr>
          <w:color w:val="000000" w:themeColor="text1"/>
          <w:szCs w:val="22"/>
        </w:rPr>
      </w:pPr>
      <w:r w:rsidRPr="00CB346D">
        <w:rPr>
          <w:color w:val="000000" w:themeColor="text1"/>
          <w:szCs w:val="22"/>
          <w:vertAlign w:val="superscript"/>
        </w:rPr>
        <w:t xml:space="preserve">c </w:t>
      </w:r>
      <w:r w:rsidRPr="00CB346D">
        <w:rPr>
          <w:color w:val="000000" w:themeColor="text1"/>
          <w:szCs w:val="22"/>
        </w:rPr>
        <w:t>p=0,031.</w:t>
      </w:r>
    </w:p>
    <w:p w14:paraId="5E05EEF7" w14:textId="77777777" w:rsidR="000860F7" w:rsidRPr="00CB346D" w:rsidRDefault="000860F7" w:rsidP="00BB097D">
      <w:pPr>
        <w:rPr>
          <w:color w:val="000000" w:themeColor="text1"/>
          <w:szCs w:val="22"/>
        </w:rPr>
      </w:pPr>
    </w:p>
    <w:p w14:paraId="24AD6182" w14:textId="7638ACC4" w:rsidR="000860F7" w:rsidRPr="00CB346D" w:rsidRDefault="00CB346D" w:rsidP="00BB097D">
      <w:pPr>
        <w:rPr>
          <w:color w:val="000000" w:themeColor="text1"/>
          <w:szCs w:val="22"/>
        </w:rPr>
      </w:pPr>
      <w:r w:rsidRPr="00CB346D">
        <w:rPr>
          <w:color w:val="000000" w:themeColor="text1"/>
          <w:szCs w:val="22"/>
        </w:rPr>
        <w:t>No pacientiem, kuriem bija atbildes reakcija 16. nedēļā (n=144), Pediatriskā ACR 30/50/70/90 atbildes reakcija saglabājās līdz sešiem gadiem OLE (</w:t>
      </w:r>
      <w:r w:rsidRPr="00CB346D">
        <w:rPr>
          <w:i/>
          <w:iCs/>
          <w:color w:val="000000" w:themeColor="text1"/>
          <w:szCs w:val="22"/>
        </w:rPr>
        <w:t xml:space="preserve">Open Label Extension – </w:t>
      </w:r>
      <w:r w:rsidRPr="00CB346D">
        <w:rPr>
          <w:color w:val="000000" w:themeColor="text1"/>
          <w:szCs w:val="22"/>
        </w:rPr>
        <w:t>atklātā pagarinājuma) fāzē pacientiem, kuri saņēma adalimumabu visā pētījuma laikā. 6 gadus vai ilgāk ārstēja kopumā 19 pacientus, no kuriem 11 bija sākotnējā vecuma grupā 4 līdz 12 gadi, bet 8 — sākotnējā vecuma grupā no 13 līdz 17 gadiem.</w:t>
      </w:r>
    </w:p>
    <w:p w14:paraId="2A8281A8" w14:textId="77777777" w:rsidR="000860F7" w:rsidRPr="00CB346D" w:rsidRDefault="000860F7" w:rsidP="00BB097D">
      <w:pPr>
        <w:rPr>
          <w:color w:val="000000" w:themeColor="text1"/>
          <w:szCs w:val="22"/>
        </w:rPr>
      </w:pPr>
    </w:p>
    <w:p w14:paraId="6BB4E42B" w14:textId="3DC20215" w:rsidR="000860F7" w:rsidRPr="00CB346D" w:rsidRDefault="00CB346D" w:rsidP="00BB097D">
      <w:pPr>
        <w:rPr>
          <w:color w:val="000000" w:themeColor="text1"/>
          <w:szCs w:val="22"/>
        </w:rPr>
      </w:pPr>
      <w:r w:rsidRPr="00CB346D">
        <w:rPr>
          <w:color w:val="000000" w:themeColor="text1"/>
          <w:szCs w:val="22"/>
        </w:rPr>
        <w:t>Kopumā atbildes reakcijas bija labākas, un mazākam pacientu skaitam izveidojās antivielas, ārstējot ar adalimumaba un MTX kombināciju, salīdzinot ar adalimumaba monoterapiju. Ņemot vērā šos rezultātus, adalimumabu ieteicams lietot kombinācijā ar MTX, un pacientiem, kuriem MTX lietošana nav piemērota – monoterapijā (skatīt 4.2. apakšpunktu).</w:t>
      </w:r>
    </w:p>
    <w:p w14:paraId="15A2332B" w14:textId="77777777" w:rsidR="000860F7" w:rsidRPr="00CB346D" w:rsidRDefault="000860F7" w:rsidP="00BB097D">
      <w:pPr>
        <w:rPr>
          <w:color w:val="000000" w:themeColor="text1"/>
          <w:szCs w:val="22"/>
        </w:rPr>
      </w:pPr>
    </w:p>
    <w:p w14:paraId="0A91C1AE" w14:textId="77777777" w:rsidR="000860F7" w:rsidRPr="00CB346D" w:rsidRDefault="00CB346D" w:rsidP="00BB097D">
      <w:pPr>
        <w:rPr>
          <w:color w:val="000000" w:themeColor="text1"/>
          <w:szCs w:val="22"/>
          <w:u w:val="single"/>
        </w:rPr>
      </w:pPr>
      <w:r w:rsidRPr="00CB346D">
        <w:rPr>
          <w:color w:val="000000" w:themeColor="text1"/>
          <w:szCs w:val="22"/>
          <w:u w:val="single"/>
        </w:rPr>
        <w:t>pJIA–II</w:t>
      </w:r>
    </w:p>
    <w:p w14:paraId="14BFE783" w14:textId="77777777" w:rsidR="000860F7" w:rsidRPr="00CB346D" w:rsidRDefault="000860F7" w:rsidP="00BB097D">
      <w:pPr>
        <w:rPr>
          <w:color w:val="000000" w:themeColor="text1"/>
          <w:szCs w:val="22"/>
          <w:u w:val="single"/>
        </w:rPr>
      </w:pPr>
    </w:p>
    <w:p w14:paraId="21214204" w14:textId="034048AE" w:rsidR="000860F7" w:rsidRPr="00CB346D" w:rsidRDefault="00CB346D" w:rsidP="00BB097D">
      <w:pPr>
        <w:rPr>
          <w:color w:val="000000" w:themeColor="text1"/>
          <w:szCs w:val="22"/>
        </w:rPr>
      </w:pPr>
      <w:r w:rsidRPr="00CB346D">
        <w:rPr>
          <w:color w:val="000000" w:themeColor="text1"/>
          <w:szCs w:val="22"/>
        </w:rPr>
        <w:t>Adalimumaba drošums un efektivitāte tika izvērtēti atklātā, daudzcentru pētījumā ar 32 bērniem (vecumā no 2 līdz &lt; 4 gadiem vai no 4 gadu vecuma un ķermeņa masu &lt; 15 kg), kuriem bija vidēji smags vai smags aktīvs poliartikulārs JIA. Pacienti saņēma adalimumabu 24 mg/m</w:t>
      </w:r>
      <w:r w:rsidRPr="00CB346D">
        <w:rPr>
          <w:color w:val="000000" w:themeColor="text1"/>
          <w:szCs w:val="22"/>
          <w:vertAlign w:val="superscript"/>
        </w:rPr>
        <w:t>2</w:t>
      </w:r>
      <w:r w:rsidRPr="00CB346D">
        <w:rPr>
          <w:color w:val="000000" w:themeColor="text1"/>
          <w:szCs w:val="22"/>
        </w:rPr>
        <w:t xml:space="preserve"> ķermeņa virsmas laukuma (ĶVL) līdz maksimāli 20 mg katru otro nedēļu, kā vienu devu subkutānas injekcijas veidā vismaz 24 nedēļas. Pētījuma laikā vairums pacientu vienlaicīgi lietoja MTX, mazāk lietojot kortikosteroīdus vai NPL.</w:t>
      </w:r>
    </w:p>
    <w:p w14:paraId="13EE5A7D" w14:textId="77777777" w:rsidR="000860F7" w:rsidRPr="00CB346D" w:rsidRDefault="000860F7" w:rsidP="00BB097D">
      <w:pPr>
        <w:rPr>
          <w:color w:val="000000" w:themeColor="text1"/>
          <w:szCs w:val="22"/>
        </w:rPr>
      </w:pPr>
    </w:p>
    <w:p w14:paraId="3A122861" w14:textId="0C359366" w:rsidR="000860F7" w:rsidRPr="00CB346D" w:rsidRDefault="00CB346D" w:rsidP="00BB097D">
      <w:pPr>
        <w:rPr>
          <w:color w:val="000000" w:themeColor="text1"/>
          <w:szCs w:val="22"/>
        </w:rPr>
      </w:pPr>
      <w:r w:rsidRPr="00CB346D">
        <w:rPr>
          <w:color w:val="000000" w:themeColor="text1"/>
          <w:szCs w:val="22"/>
        </w:rPr>
        <w:t>Izmantojot novēroto datu pieeju, 12 un 24. nedēļā Pediatriskā ACR 30 atbildes reakcija bija attiecīgi 93,5 % un 90,0 %. Pacientu proporcionālais īpatsvars ar Pediatrisko ACR 50/70/90 12. un 24. nedēļā bija attiecīgi 90,3 %/61,3 %/38,7 % un 83,3 %/73,3 %/36,7 %. No pacientiem, kuriem bija atbildes reakcija (Pediatriskā ACR 30) 24. nedēļā (n=27 no 30 pacientiem), Pediatriskā ACR 30 atbildes reakcija saglabājās līdz 60 nedēļām OLE fāzē pacientiem, kuri saņēma adalimumabu visā pētījuma laikā. Kopumā 20 pacientus ārstēja 60 nedēļas vai ilgāk.</w:t>
      </w:r>
    </w:p>
    <w:p w14:paraId="65A3E934" w14:textId="77777777" w:rsidR="000860F7" w:rsidRPr="00CB346D" w:rsidRDefault="000860F7" w:rsidP="00BB097D">
      <w:pPr>
        <w:rPr>
          <w:color w:val="000000" w:themeColor="text1"/>
          <w:szCs w:val="22"/>
        </w:rPr>
      </w:pPr>
    </w:p>
    <w:p w14:paraId="5C36532B" w14:textId="77777777" w:rsidR="000860F7" w:rsidRPr="00CB346D" w:rsidRDefault="00CB346D" w:rsidP="00BB097D">
      <w:pPr>
        <w:rPr>
          <w:color w:val="000000" w:themeColor="text1"/>
          <w:szCs w:val="22"/>
          <w:u w:val="single"/>
        </w:rPr>
      </w:pPr>
      <w:r w:rsidRPr="00CB346D">
        <w:rPr>
          <w:i/>
          <w:color w:val="000000" w:themeColor="text1"/>
          <w:szCs w:val="22"/>
          <w:u w:val="single"/>
        </w:rPr>
        <w:t>Ar entezītu saistīts artrīts</w:t>
      </w:r>
    </w:p>
    <w:p w14:paraId="2B218C50" w14:textId="13FBD675" w:rsidR="000860F7" w:rsidRPr="00CB346D" w:rsidRDefault="00CB346D" w:rsidP="00BB097D">
      <w:pPr>
        <w:rPr>
          <w:color w:val="000000" w:themeColor="text1"/>
          <w:szCs w:val="22"/>
        </w:rPr>
      </w:pPr>
      <w:r w:rsidRPr="00CB346D">
        <w:rPr>
          <w:color w:val="000000" w:themeColor="text1"/>
          <w:szCs w:val="22"/>
        </w:rPr>
        <w:t>Adalimumaba drošumu un efektivitāti izvērtēja daudzcentru, randomizētā, dubultmaskētā pētījumā 46 pediatriskiem pacientiem (6</w:t>
      </w:r>
      <w:r w:rsidRPr="00CB346D">
        <w:rPr>
          <w:color w:val="000000" w:themeColor="text1"/>
          <w:szCs w:val="22"/>
        </w:rPr>
        <w:noBreakHyphen/>
        <w:t>17 gadus veciem) ar vidēji smagu ar entezītu saistītu artrītu. Pacienti tika randomizēti, lai saņemtu vai nu adalimumabu 24 mg/m</w:t>
      </w:r>
      <w:r w:rsidRPr="00CB346D">
        <w:rPr>
          <w:color w:val="000000" w:themeColor="text1"/>
          <w:szCs w:val="22"/>
          <w:vertAlign w:val="superscript"/>
        </w:rPr>
        <w:t>2</w:t>
      </w:r>
      <w:r w:rsidRPr="00CB346D">
        <w:rPr>
          <w:color w:val="000000" w:themeColor="text1"/>
          <w:szCs w:val="22"/>
        </w:rPr>
        <w:t xml:space="preserve"> ķermeņa virsmas laukuma (ĶVL) maksimāli līdz 40 mg, vai placebo katru otro nedēļu 12 nedēļas. Pēc dubultmaskētā perioda bija atklātas lietošanas (</w:t>
      </w:r>
      <w:r w:rsidRPr="00CB346D">
        <w:rPr>
          <w:i/>
          <w:iCs/>
          <w:color w:val="000000" w:themeColor="text1"/>
          <w:szCs w:val="22"/>
        </w:rPr>
        <w:t>open</w:t>
      </w:r>
      <w:r w:rsidRPr="00CB346D">
        <w:rPr>
          <w:i/>
          <w:iCs/>
          <w:color w:val="000000" w:themeColor="text1"/>
          <w:szCs w:val="22"/>
        </w:rPr>
        <w:noBreakHyphen/>
        <w:t>label</w:t>
      </w:r>
      <w:r w:rsidRPr="00CB346D">
        <w:rPr>
          <w:color w:val="000000" w:themeColor="text1"/>
          <w:szCs w:val="22"/>
        </w:rPr>
        <w:t xml:space="preserve"> – OL) periods, kura laikā pacienti subkutāni saņēma adalimumabu 24 mg/m</w:t>
      </w:r>
      <w:r w:rsidRPr="00CB346D">
        <w:rPr>
          <w:color w:val="000000" w:themeColor="text1"/>
          <w:szCs w:val="22"/>
          <w:vertAlign w:val="superscript"/>
        </w:rPr>
        <w:t>2</w:t>
      </w:r>
      <w:r w:rsidRPr="00CB346D">
        <w:rPr>
          <w:color w:val="000000" w:themeColor="text1"/>
          <w:szCs w:val="22"/>
        </w:rPr>
        <w:t xml:space="preserve"> ĶVL maksimāli līdz 40 mg katru otro nedēļu vēl 192 nedēļas. </w:t>
      </w:r>
      <w:r w:rsidRPr="00CB346D">
        <w:t xml:space="preserve">Primārais mērķa kritērijs bija aktīvo locītavu skaita ar artrītu (pietūkums ne deformācijas dēļ vai locītavas ar zaudētām kustībām plus sāpes un/vai jutīgums) procentuālās izmaiņas no sākotnējā stāvokļa līdz 12. nedēļai, ko sasniedza ar vidējo procentuālo samazināšanos </w:t>
      </w:r>
      <w:r w:rsidRPr="00CB346D">
        <w:noBreakHyphen/>
        <w:t xml:space="preserve">62,6 % (procentuālo izmaiņu mediāna </w:t>
      </w:r>
      <w:r w:rsidRPr="00CB346D">
        <w:noBreakHyphen/>
        <w:t xml:space="preserve">88,9 %) pacientiem adalimumaba grupā, salīdzinot ar </w:t>
      </w:r>
      <w:r w:rsidRPr="00CB346D">
        <w:noBreakHyphen/>
        <w:t xml:space="preserve">11,6 % (procentuālo izmaiņu mediāna </w:t>
      </w:r>
      <w:r w:rsidRPr="00CB346D">
        <w:noBreakHyphen/>
        <w:t xml:space="preserve">50,0 %) pacientiem placebo grupā. 26 no 31 (84 %) pacienta adalimumaba grupā, kas palika pētījumā, aktīvo locītavu ar artrītu skaita samazināšanās </w:t>
      </w:r>
      <w:r w:rsidRPr="00CB346D">
        <w:rPr>
          <w:color w:val="000000" w:themeColor="text1"/>
          <w:szCs w:val="22"/>
        </w:rPr>
        <w:t>saglabājas OL periodā līdz pētījuma 156. nedēļai. Lai gan nebija statistiski nozīmīgi, vairumam pacientu novēroja sekundāro mērķa kritēriju, piemēram, entezīta vietu skaita, jutīgu locītavu skaita (TJC), pietūkušu locītavu skaita (SJC), pediatriskās ACR 50 atbildes reakcijas un pediatriskās ACR 70 atbildes reakcijas klīnisku uzlabošanos.</w:t>
      </w:r>
    </w:p>
    <w:bookmarkEnd w:id="10"/>
    <w:p w14:paraId="41109DEC" w14:textId="77777777" w:rsidR="000860F7" w:rsidRPr="00CB346D" w:rsidRDefault="000860F7" w:rsidP="00BB097D">
      <w:pPr>
        <w:autoSpaceDE w:val="0"/>
        <w:autoSpaceDN w:val="0"/>
        <w:adjustRightInd w:val="0"/>
        <w:rPr>
          <w:color w:val="000000" w:themeColor="text1"/>
          <w:szCs w:val="22"/>
        </w:rPr>
      </w:pPr>
    </w:p>
    <w:p w14:paraId="35873DCD" w14:textId="77777777" w:rsidR="000860F7" w:rsidRPr="00CB346D" w:rsidRDefault="00CB346D" w:rsidP="00BB097D">
      <w:pPr>
        <w:rPr>
          <w:color w:val="000000" w:themeColor="text1"/>
          <w:szCs w:val="22"/>
        </w:rPr>
      </w:pPr>
      <w:r w:rsidRPr="00CB346D">
        <w:rPr>
          <w:i/>
          <w:iCs/>
          <w:color w:val="000000" w:themeColor="text1"/>
          <w:szCs w:val="22"/>
        </w:rPr>
        <w:t>Perēkļainā</w:t>
      </w:r>
      <w:r w:rsidRPr="00CB346D">
        <w:rPr>
          <w:i/>
          <w:color w:val="000000" w:themeColor="text1"/>
          <w:szCs w:val="22"/>
        </w:rPr>
        <w:t xml:space="preserve"> psoriāze</w:t>
      </w:r>
      <w:r w:rsidRPr="00CB346D">
        <w:rPr>
          <w:i/>
          <w:iCs/>
          <w:color w:val="000000" w:themeColor="text1"/>
          <w:szCs w:val="22"/>
        </w:rPr>
        <w:t xml:space="preserve"> pediatriskiem pacientiem</w:t>
      </w:r>
    </w:p>
    <w:p w14:paraId="205ABDDD" w14:textId="5D4C4C2F" w:rsidR="000860F7" w:rsidRPr="00CB346D" w:rsidRDefault="00CB346D" w:rsidP="00BB097D">
      <w:pPr>
        <w:rPr>
          <w:color w:val="000000" w:themeColor="text1"/>
          <w:szCs w:val="22"/>
        </w:rPr>
      </w:pPr>
      <w:r w:rsidRPr="00CB346D">
        <w:rPr>
          <w:color w:val="000000" w:themeColor="text1"/>
          <w:szCs w:val="22"/>
        </w:rPr>
        <w:t>Adalimumaba efektivitāte tika izvērtēta randomizētā, dubultaklā, kontrolētā pētījumā 114 pediatriskiem pacientiem no 4 gadu vecuma ar smagu hronisku perēkļaino psoriāzi (kas definēta kā ĀVN ≥ 4 vai &gt; 20 % ĶVL iesaiste vai &gt; 10 % ĶVL iesaiste ar ļoti bieziem bojājumiem vai PASI ≥ 20 vai ≥ 10 ar klīniski nozīmīgu sejas, dzimumorgānu vai plaukstu/pēdu iesaisti), kuri netika atbilstoši kontrolēti ar sistēmisko terapiju un helioterapiju vai fototerapiju.</w:t>
      </w:r>
    </w:p>
    <w:p w14:paraId="54327956" w14:textId="77777777" w:rsidR="000860F7" w:rsidRPr="00CB346D" w:rsidRDefault="000860F7" w:rsidP="00BB097D">
      <w:pPr>
        <w:rPr>
          <w:color w:val="000000" w:themeColor="text1"/>
          <w:szCs w:val="22"/>
        </w:rPr>
      </w:pPr>
    </w:p>
    <w:p w14:paraId="2F65BEF8" w14:textId="77777777" w:rsidR="000860F7" w:rsidRPr="00CB346D" w:rsidRDefault="00CB346D" w:rsidP="00BB097D">
      <w:pPr>
        <w:rPr>
          <w:color w:val="000000" w:themeColor="text1"/>
          <w:szCs w:val="22"/>
        </w:rPr>
      </w:pPr>
      <w:r w:rsidRPr="00CB346D">
        <w:rPr>
          <w:color w:val="000000" w:themeColor="text1"/>
          <w:szCs w:val="22"/>
        </w:rPr>
        <w:t>Pacienti saņēma 0,8 mg/kg adalimumaba katru otro nedēļu (līdz 40 mg), 0,4 mg/kg katru otro nedēļu (līdz 20 mg) vai metotreksātu 0,1</w:t>
      </w:r>
      <w:r w:rsidRPr="00CB346D">
        <w:rPr>
          <w:color w:val="000000" w:themeColor="text1"/>
          <w:szCs w:val="22"/>
        </w:rPr>
        <w:noBreakHyphen/>
        <w:t>0,4 mg/kg katru nedēļu (līdz 25 mg). 16. nedēļā vairāk pacientiem, kuri bija randomizēti 0,8 mg/kg adalimumaba lietošanai, bija pozitīva efektivitātes atbildes reakcija (piemēram, PASI 75), nekā tiem, kas tika randomizēti 0,4 mg/kg lietošanai katru otro nedēļu vai MTX lietošanai.</w:t>
      </w:r>
    </w:p>
    <w:p w14:paraId="6D5C0B0E" w14:textId="77777777" w:rsidR="000860F7" w:rsidRPr="00CB346D" w:rsidRDefault="000860F7" w:rsidP="00BB097D">
      <w:pPr>
        <w:rPr>
          <w:color w:val="000000" w:themeColor="text1"/>
          <w:szCs w:val="22"/>
        </w:rPr>
      </w:pPr>
    </w:p>
    <w:p w14:paraId="7F21058D" w14:textId="77777777" w:rsidR="000860F7" w:rsidRPr="00CB346D" w:rsidRDefault="00CB346D" w:rsidP="00BB097D">
      <w:pPr>
        <w:rPr>
          <w:color w:val="000000" w:themeColor="text1"/>
        </w:rPr>
      </w:pPr>
      <w:r w:rsidRPr="00CB346D">
        <w:rPr>
          <w:b/>
          <w:color w:val="000000" w:themeColor="text1"/>
          <w:szCs w:val="22"/>
        </w:rPr>
        <w:t xml:space="preserve">27. tabula. </w:t>
      </w:r>
      <w:r w:rsidRPr="00CB346D">
        <w:rPr>
          <w:b/>
          <w:bCs/>
          <w:color w:val="000000" w:themeColor="text1"/>
          <w:szCs w:val="22"/>
        </w:rPr>
        <w:t>Perēkļainās</w:t>
      </w:r>
      <w:r w:rsidRPr="00CB346D">
        <w:rPr>
          <w:b/>
          <w:color w:val="000000" w:themeColor="text1"/>
          <w:szCs w:val="22"/>
        </w:rPr>
        <w:t xml:space="preserve"> psoriāzes efektivitātes rezultāti 16</w:t>
      </w:r>
      <w:r w:rsidRPr="00CB346D">
        <w:rPr>
          <w:b/>
          <w:bCs/>
          <w:color w:val="000000" w:themeColor="text1"/>
          <w:szCs w:val="22"/>
        </w:rPr>
        <w:t>. nedēļā pediatriskiem pacientiem</w:t>
      </w:r>
    </w:p>
    <w:tbl>
      <w:tblPr>
        <w:tblW w:w="0" w:type="auto"/>
        <w:jc w:val="center"/>
        <w:tblLayout w:type="fixed"/>
        <w:tblCellMar>
          <w:left w:w="0" w:type="dxa"/>
          <w:right w:w="0" w:type="dxa"/>
        </w:tblCellMar>
        <w:tblLook w:val="0000" w:firstRow="0" w:lastRow="0" w:firstColumn="0" w:lastColumn="0" w:noHBand="0" w:noVBand="0"/>
      </w:tblPr>
      <w:tblGrid>
        <w:gridCol w:w="3121"/>
        <w:gridCol w:w="1060"/>
        <w:gridCol w:w="4068"/>
      </w:tblGrid>
      <w:tr w:rsidR="000860F7" w:rsidRPr="00CB346D" w14:paraId="2CFFFB23" w14:textId="77777777">
        <w:trPr>
          <w:trHeight w:val="537"/>
          <w:jc w:val="center"/>
        </w:trPr>
        <w:tc>
          <w:tcPr>
            <w:tcW w:w="3121" w:type="dxa"/>
            <w:tcBorders>
              <w:top w:val="single" w:sz="6" w:space="0" w:color="000000"/>
              <w:left w:val="single" w:sz="6" w:space="0" w:color="000000"/>
              <w:bottom w:val="single" w:sz="6" w:space="0" w:color="000000"/>
              <w:right w:val="single" w:sz="6" w:space="0" w:color="000000"/>
            </w:tcBorders>
          </w:tcPr>
          <w:p w14:paraId="30DF00F6" w14:textId="77777777" w:rsidR="000860F7" w:rsidRPr="00CB346D" w:rsidRDefault="000860F7" w:rsidP="00BB097D">
            <w:pPr>
              <w:rPr>
                <w:rFonts w:eastAsia="SimSun"/>
                <w:color w:val="000000" w:themeColor="text1"/>
                <w:szCs w:val="22"/>
              </w:rPr>
            </w:pPr>
          </w:p>
        </w:tc>
        <w:tc>
          <w:tcPr>
            <w:tcW w:w="1060" w:type="dxa"/>
            <w:tcBorders>
              <w:top w:val="single" w:sz="6" w:space="0" w:color="000000"/>
              <w:left w:val="single" w:sz="6" w:space="0" w:color="000000"/>
              <w:bottom w:val="single" w:sz="6" w:space="0" w:color="000000"/>
              <w:right w:val="single" w:sz="6" w:space="0" w:color="000000"/>
            </w:tcBorders>
          </w:tcPr>
          <w:p w14:paraId="7634B841"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MTX</w:t>
            </w:r>
            <w:r w:rsidRPr="00CB346D">
              <w:rPr>
                <w:b/>
                <w:color w:val="000000" w:themeColor="text1"/>
                <w:szCs w:val="22"/>
                <w:vertAlign w:val="superscript"/>
              </w:rPr>
              <w:t>a</w:t>
            </w:r>
          </w:p>
          <w:p w14:paraId="5F8D7C1D"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N=37</w:t>
            </w:r>
          </w:p>
        </w:tc>
        <w:tc>
          <w:tcPr>
            <w:tcW w:w="4068" w:type="dxa"/>
            <w:tcBorders>
              <w:top w:val="single" w:sz="6" w:space="0" w:color="000000"/>
              <w:left w:val="single" w:sz="6" w:space="0" w:color="000000"/>
              <w:bottom w:val="single" w:sz="6" w:space="0" w:color="000000"/>
              <w:right w:val="single" w:sz="6" w:space="0" w:color="000000"/>
            </w:tcBorders>
          </w:tcPr>
          <w:p w14:paraId="51DF50F5"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rPr>
              <w:t xml:space="preserve"> </w:t>
            </w:r>
            <w:r w:rsidRPr="00CB346D">
              <w:rPr>
                <w:b/>
                <w:color w:val="000000" w:themeColor="text1"/>
                <w:szCs w:val="22"/>
              </w:rPr>
              <w:t>0,8 mg/kg katru otro nedēļu</w:t>
            </w:r>
          </w:p>
          <w:p w14:paraId="7F319A78"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N=38</w:t>
            </w:r>
          </w:p>
        </w:tc>
      </w:tr>
      <w:tr w:rsidR="000860F7" w:rsidRPr="00CB346D" w14:paraId="34949621" w14:textId="77777777">
        <w:trPr>
          <w:trHeight w:val="282"/>
          <w:jc w:val="center"/>
        </w:trPr>
        <w:tc>
          <w:tcPr>
            <w:tcW w:w="3121" w:type="dxa"/>
            <w:tcBorders>
              <w:top w:val="single" w:sz="6" w:space="0" w:color="000000"/>
              <w:left w:val="single" w:sz="6" w:space="0" w:color="000000"/>
              <w:bottom w:val="single" w:sz="6" w:space="0" w:color="000000"/>
              <w:right w:val="single" w:sz="6" w:space="0" w:color="000000"/>
            </w:tcBorders>
          </w:tcPr>
          <w:p w14:paraId="735225D5" w14:textId="77777777" w:rsidR="000860F7" w:rsidRPr="00CB346D" w:rsidRDefault="00CB346D" w:rsidP="00BB097D">
            <w:pPr>
              <w:rPr>
                <w:rFonts w:eastAsia="SimSun"/>
                <w:color w:val="000000" w:themeColor="text1"/>
                <w:szCs w:val="22"/>
              </w:rPr>
            </w:pPr>
            <w:r w:rsidRPr="00CB346D">
              <w:rPr>
                <w:color w:val="000000" w:themeColor="text1"/>
                <w:szCs w:val="22"/>
              </w:rPr>
              <w:t>PASI 75</w:t>
            </w:r>
            <w:r w:rsidRPr="00CB346D">
              <w:rPr>
                <w:color w:val="000000" w:themeColor="text1"/>
                <w:szCs w:val="22"/>
                <w:vertAlign w:val="superscript"/>
              </w:rPr>
              <w:t>b</w:t>
            </w:r>
          </w:p>
        </w:tc>
        <w:tc>
          <w:tcPr>
            <w:tcW w:w="1060" w:type="dxa"/>
            <w:tcBorders>
              <w:top w:val="single" w:sz="6" w:space="0" w:color="000000"/>
              <w:left w:val="single" w:sz="6" w:space="0" w:color="000000"/>
              <w:bottom w:val="single" w:sz="6" w:space="0" w:color="000000"/>
              <w:right w:val="single" w:sz="6" w:space="0" w:color="000000"/>
            </w:tcBorders>
          </w:tcPr>
          <w:p w14:paraId="31825E75" w14:textId="77777777" w:rsidR="000860F7" w:rsidRPr="00CB346D" w:rsidRDefault="00CB346D" w:rsidP="00BB097D">
            <w:pPr>
              <w:jc w:val="center"/>
              <w:rPr>
                <w:rFonts w:eastAsia="SimSun"/>
                <w:color w:val="000000" w:themeColor="text1"/>
                <w:szCs w:val="22"/>
              </w:rPr>
            </w:pPr>
            <w:r w:rsidRPr="00CB346D">
              <w:rPr>
                <w:color w:val="000000" w:themeColor="text1"/>
                <w:szCs w:val="22"/>
              </w:rPr>
              <w:t>12 (32,4 %)</w:t>
            </w:r>
          </w:p>
        </w:tc>
        <w:tc>
          <w:tcPr>
            <w:tcW w:w="4068" w:type="dxa"/>
            <w:tcBorders>
              <w:top w:val="single" w:sz="6" w:space="0" w:color="000000"/>
              <w:left w:val="single" w:sz="6" w:space="0" w:color="000000"/>
              <w:bottom w:val="single" w:sz="6" w:space="0" w:color="000000"/>
              <w:right w:val="single" w:sz="6" w:space="0" w:color="000000"/>
            </w:tcBorders>
          </w:tcPr>
          <w:p w14:paraId="716E6E91" w14:textId="77777777" w:rsidR="000860F7" w:rsidRPr="00CB346D" w:rsidRDefault="00CB346D" w:rsidP="00BB097D">
            <w:pPr>
              <w:jc w:val="center"/>
              <w:rPr>
                <w:rFonts w:eastAsia="SimSun"/>
                <w:color w:val="000000" w:themeColor="text1"/>
                <w:szCs w:val="22"/>
              </w:rPr>
            </w:pPr>
            <w:r w:rsidRPr="00CB346D">
              <w:rPr>
                <w:color w:val="000000" w:themeColor="text1"/>
                <w:szCs w:val="22"/>
              </w:rPr>
              <w:t>22 (57,9 %)</w:t>
            </w:r>
          </w:p>
        </w:tc>
      </w:tr>
      <w:tr w:rsidR="000860F7" w:rsidRPr="00CB346D" w14:paraId="4DCF8723" w14:textId="77777777">
        <w:trPr>
          <w:trHeight w:val="282"/>
          <w:jc w:val="center"/>
        </w:trPr>
        <w:tc>
          <w:tcPr>
            <w:tcW w:w="3121" w:type="dxa"/>
            <w:tcBorders>
              <w:top w:val="single" w:sz="6" w:space="0" w:color="000000"/>
              <w:left w:val="single" w:sz="6" w:space="0" w:color="000000"/>
              <w:bottom w:val="single" w:sz="6" w:space="0" w:color="000000"/>
              <w:right w:val="single" w:sz="6" w:space="0" w:color="000000"/>
            </w:tcBorders>
          </w:tcPr>
          <w:p w14:paraId="435047BB" w14:textId="5313906C" w:rsidR="000860F7" w:rsidRPr="00CB346D" w:rsidRDefault="00CB346D" w:rsidP="00BB097D">
            <w:pPr>
              <w:rPr>
                <w:rFonts w:eastAsia="SimSun"/>
                <w:color w:val="000000" w:themeColor="text1"/>
                <w:szCs w:val="22"/>
              </w:rPr>
            </w:pPr>
            <w:r w:rsidRPr="00CB346D">
              <w:rPr>
                <w:color w:val="000000" w:themeColor="text1"/>
                <w:szCs w:val="22"/>
              </w:rPr>
              <w:t>ĀVN: tīrs/minimāls</w:t>
            </w:r>
            <w:r w:rsidRPr="00CB346D">
              <w:rPr>
                <w:color w:val="000000" w:themeColor="text1"/>
                <w:szCs w:val="22"/>
                <w:vertAlign w:val="superscript"/>
              </w:rPr>
              <w:t>c</w:t>
            </w:r>
          </w:p>
        </w:tc>
        <w:tc>
          <w:tcPr>
            <w:tcW w:w="1060" w:type="dxa"/>
            <w:tcBorders>
              <w:top w:val="single" w:sz="6" w:space="0" w:color="000000"/>
              <w:left w:val="single" w:sz="6" w:space="0" w:color="000000"/>
              <w:bottom w:val="single" w:sz="6" w:space="0" w:color="000000"/>
              <w:right w:val="single" w:sz="6" w:space="0" w:color="000000"/>
            </w:tcBorders>
          </w:tcPr>
          <w:p w14:paraId="79DC9F4E" w14:textId="77777777" w:rsidR="000860F7" w:rsidRPr="00CB346D" w:rsidRDefault="00CB346D" w:rsidP="00BB097D">
            <w:pPr>
              <w:jc w:val="center"/>
              <w:rPr>
                <w:rFonts w:eastAsia="SimSun"/>
                <w:color w:val="000000" w:themeColor="text1"/>
                <w:szCs w:val="22"/>
              </w:rPr>
            </w:pPr>
            <w:r w:rsidRPr="00CB346D">
              <w:rPr>
                <w:color w:val="000000" w:themeColor="text1"/>
                <w:szCs w:val="22"/>
              </w:rPr>
              <w:t>15 (40,5 %)</w:t>
            </w:r>
          </w:p>
        </w:tc>
        <w:tc>
          <w:tcPr>
            <w:tcW w:w="4068" w:type="dxa"/>
            <w:tcBorders>
              <w:top w:val="single" w:sz="6" w:space="0" w:color="000000"/>
              <w:left w:val="single" w:sz="6" w:space="0" w:color="000000"/>
              <w:bottom w:val="single" w:sz="6" w:space="0" w:color="000000"/>
              <w:right w:val="single" w:sz="6" w:space="0" w:color="000000"/>
            </w:tcBorders>
          </w:tcPr>
          <w:p w14:paraId="1FD87364" w14:textId="77777777" w:rsidR="000860F7" w:rsidRPr="00CB346D" w:rsidRDefault="00CB346D" w:rsidP="00BB097D">
            <w:pPr>
              <w:jc w:val="center"/>
              <w:rPr>
                <w:rFonts w:eastAsia="SimSun"/>
                <w:color w:val="000000" w:themeColor="text1"/>
                <w:szCs w:val="22"/>
              </w:rPr>
            </w:pPr>
            <w:r w:rsidRPr="00CB346D">
              <w:rPr>
                <w:color w:val="000000" w:themeColor="text1"/>
                <w:szCs w:val="22"/>
              </w:rPr>
              <w:t>23 (60,5 %)</w:t>
            </w:r>
          </w:p>
        </w:tc>
      </w:tr>
      <w:tr w:rsidR="000860F7" w:rsidRPr="00CB346D" w14:paraId="55389551" w14:textId="77777777">
        <w:trPr>
          <w:trHeight w:val="791"/>
          <w:jc w:val="center"/>
        </w:trPr>
        <w:tc>
          <w:tcPr>
            <w:tcW w:w="8249" w:type="dxa"/>
            <w:gridSpan w:val="3"/>
            <w:tcBorders>
              <w:top w:val="single" w:sz="6" w:space="0" w:color="000000"/>
              <w:left w:val="single" w:sz="6" w:space="0" w:color="000000"/>
              <w:bottom w:val="single" w:sz="6" w:space="0" w:color="000000"/>
              <w:right w:val="single" w:sz="6" w:space="0" w:color="000000"/>
            </w:tcBorders>
          </w:tcPr>
          <w:p w14:paraId="2D803251" w14:textId="77777777" w:rsidR="000860F7" w:rsidRPr="00CB346D" w:rsidRDefault="00CB346D" w:rsidP="00BB097D">
            <w:pPr>
              <w:rPr>
                <w:rFonts w:eastAsia="SimSun"/>
                <w:color w:val="000000" w:themeColor="text1"/>
                <w:szCs w:val="22"/>
              </w:rPr>
            </w:pPr>
            <w:r w:rsidRPr="00CB346D">
              <w:rPr>
                <w:color w:val="000000" w:themeColor="text1"/>
                <w:szCs w:val="22"/>
                <w:vertAlign w:val="superscript"/>
              </w:rPr>
              <w:t>a</w:t>
            </w:r>
            <w:r w:rsidRPr="00CB346D">
              <w:rPr>
                <w:color w:val="000000" w:themeColor="text1"/>
                <w:szCs w:val="22"/>
              </w:rPr>
              <w:t xml:space="preserve"> MTX=metotreksāts.</w:t>
            </w:r>
          </w:p>
          <w:p w14:paraId="2A1716C8" w14:textId="77777777" w:rsidR="000860F7" w:rsidRPr="00CB346D" w:rsidRDefault="00CB346D" w:rsidP="00BB097D">
            <w:pPr>
              <w:rPr>
                <w:rFonts w:eastAsia="SimSun"/>
                <w:color w:val="000000" w:themeColor="text1"/>
                <w:szCs w:val="22"/>
              </w:rPr>
            </w:pPr>
            <w:r w:rsidRPr="00CB346D">
              <w:rPr>
                <w:color w:val="000000" w:themeColor="text1"/>
                <w:szCs w:val="22"/>
                <w:vertAlign w:val="superscript"/>
              </w:rPr>
              <w:t>b</w:t>
            </w:r>
            <w:r w:rsidRPr="00CB346D">
              <w:rPr>
                <w:color w:val="000000" w:themeColor="text1"/>
                <w:szCs w:val="22"/>
              </w:rPr>
              <w:t xml:space="preserve"> p=0,027, adalimumabs 0,8 mg/kg salīdzinājumā ar MTX.</w:t>
            </w:r>
          </w:p>
          <w:p w14:paraId="52D1C9D3" w14:textId="77777777" w:rsidR="000860F7" w:rsidRPr="00CB346D" w:rsidRDefault="00CB346D" w:rsidP="00BB097D">
            <w:pPr>
              <w:rPr>
                <w:rFonts w:eastAsia="SimSun"/>
                <w:color w:val="000000" w:themeColor="text1"/>
                <w:szCs w:val="22"/>
              </w:rPr>
            </w:pPr>
            <w:r w:rsidRPr="00CB346D">
              <w:rPr>
                <w:color w:val="000000" w:themeColor="text1"/>
                <w:szCs w:val="22"/>
                <w:vertAlign w:val="superscript"/>
              </w:rPr>
              <w:t>c</w:t>
            </w:r>
            <w:r w:rsidRPr="00CB346D">
              <w:rPr>
                <w:color w:val="000000" w:themeColor="text1"/>
                <w:szCs w:val="22"/>
              </w:rPr>
              <w:t xml:space="preserve"> p=0,083, adalimumabs 0,8 mg/kg salīdzinājumā ar MTX.</w:t>
            </w:r>
          </w:p>
        </w:tc>
      </w:tr>
    </w:tbl>
    <w:p w14:paraId="76C53351" w14:textId="77777777" w:rsidR="000860F7" w:rsidRPr="00CB346D" w:rsidRDefault="000860F7" w:rsidP="00BB097D">
      <w:pPr>
        <w:rPr>
          <w:color w:val="000000" w:themeColor="text1"/>
          <w:szCs w:val="22"/>
        </w:rPr>
      </w:pPr>
    </w:p>
    <w:p w14:paraId="064EA40A" w14:textId="18D21F13" w:rsidR="000860F7" w:rsidRPr="00CB346D" w:rsidRDefault="00CB346D" w:rsidP="00BB097D">
      <w:pPr>
        <w:rPr>
          <w:color w:val="000000" w:themeColor="text1"/>
          <w:szCs w:val="22"/>
        </w:rPr>
      </w:pPr>
      <w:r w:rsidRPr="00CB346D">
        <w:rPr>
          <w:color w:val="000000" w:themeColor="text1"/>
          <w:szCs w:val="22"/>
        </w:rPr>
        <w:t xml:space="preserve">Pacientiem, kuri sasniedza PASI 75 un ĀVN tīrs vai minimāls, tika pārtraukta ārstēšana līdz 36 nedēļām un tika novērots slimības kontroles zudums (t.i., ĀVN pasliktināšanās vismaz par 2 vienībām). </w:t>
      </w:r>
      <w:r w:rsidRPr="00CB346D">
        <w:t>Pēc tam šie pacienti tika atkārtoti ārstēti ar adalimumabu 0,8 mg/kg papildu 16 nedēļas un atbildes reakcijas rādītāji atkārtotas ārstēšanas laikā bija līdzīgi iepriekšējam dubultaklajam periodam: PASI 75 reakcija bija 78,9 % (15 no 19 pētāmajām personām) un ĀVN tīrs vai minimāls 52,6 % (10 no 19 pētāmajām personām).</w:t>
      </w:r>
    </w:p>
    <w:p w14:paraId="11F7BF9E" w14:textId="77777777" w:rsidR="000860F7" w:rsidRPr="00CB346D" w:rsidRDefault="000860F7" w:rsidP="00BB097D">
      <w:pPr>
        <w:rPr>
          <w:color w:val="000000" w:themeColor="text1"/>
          <w:szCs w:val="22"/>
        </w:rPr>
      </w:pPr>
    </w:p>
    <w:p w14:paraId="687EDBC6" w14:textId="76764128" w:rsidR="000860F7" w:rsidRPr="00CB346D" w:rsidRDefault="00CB346D" w:rsidP="00BB097D">
      <w:pPr>
        <w:rPr>
          <w:color w:val="000000" w:themeColor="text1"/>
          <w:szCs w:val="22"/>
        </w:rPr>
      </w:pPr>
      <w:r w:rsidRPr="00CB346D">
        <w:rPr>
          <w:color w:val="000000" w:themeColor="text1"/>
          <w:szCs w:val="22"/>
        </w:rPr>
        <w:t xml:space="preserve">Pētījuma </w:t>
      </w:r>
      <w:r w:rsidRPr="00CB346D">
        <w:t xml:space="preserve">atklātajā periodā </w:t>
      </w:r>
      <w:r w:rsidRPr="00CB346D">
        <w:rPr>
          <w:color w:val="000000" w:themeColor="text1"/>
          <w:szCs w:val="22"/>
        </w:rPr>
        <w:t xml:space="preserve">PASI 75 un ĀVN </w:t>
      </w:r>
      <w:r w:rsidRPr="00CB346D">
        <w:t xml:space="preserve">tīras vai minimālas </w:t>
      </w:r>
      <w:r w:rsidRPr="00CB346D">
        <w:rPr>
          <w:color w:val="000000" w:themeColor="text1"/>
          <w:szCs w:val="22"/>
        </w:rPr>
        <w:t>atbildes rekcijas saglabājās vēl papildu 52 nedēļas bez jaunām drošuma atradēm.</w:t>
      </w:r>
    </w:p>
    <w:p w14:paraId="65C230CA" w14:textId="77777777" w:rsidR="000860F7" w:rsidRPr="00CB346D" w:rsidRDefault="000860F7" w:rsidP="00BB097D">
      <w:pPr>
        <w:rPr>
          <w:color w:val="000000" w:themeColor="text1"/>
          <w:szCs w:val="22"/>
        </w:rPr>
      </w:pPr>
    </w:p>
    <w:p w14:paraId="65D6AADE" w14:textId="77777777" w:rsidR="000860F7" w:rsidRPr="00CB346D" w:rsidRDefault="00CB346D" w:rsidP="00BB097D">
      <w:pPr>
        <w:rPr>
          <w:i/>
          <w:iCs/>
          <w:color w:val="000000" w:themeColor="text1"/>
          <w:szCs w:val="22"/>
        </w:rPr>
      </w:pPr>
      <w:r w:rsidRPr="00CB346D">
        <w:rPr>
          <w:i/>
          <w:iCs/>
          <w:color w:val="000000" w:themeColor="text1"/>
          <w:szCs w:val="22"/>
        </w:rPr>
        <w:t>Hidradenitis suppurativa pusaudžiem</w:t>
      </w:r>
    </w:p>
    <w:p w14:paraId="7765FFA8" w14:textId="67239184" w:rsidR="000860F7" w:rsidRPr="00CB346D" w:rsidRDefault="00CB346D" w:rsidP="00BB097D">
      <w:pPr>
        <w:rPr>
          <w:color w:val="000000" w:themeColor="text1"/>
          <w:szCs w:val="22"/>
        </w:rPr>
      </w:pPr>
      <w:r w:rsidRPr="00CB346D">
        <w:rPr>
          <w:color w:val="000000" w:themeColor="text1"/>
          <w:szCs w:val="22"/>
        </w:rPr>
        <w:t>Adalimumaba klīniskie pētījumi pusaudžu vecuma pacientiem ar HS nav veikti. Adalimumaba efektivitāte pusaudžu vecuma HS pacientu ārstēšanai ir prognozēta, pamatojoties uz pierādīto efektivitāti un iedarbības un atbildes reakcijas savstarpējo saistību pieaugušiem HS pacientiem, kā arī varbūtību, ka slimības gaita, patofizioloģija un aktīvās vielas iedarbība pamatā ir līdzīga kā pieaugušajiem, kas pakļauti tādai pašai zāļu darbībai. Ieteicamās adalimumaba devas drošums pusaudžu vecuma HS populācijā pamatojas uz adalimumaba drošuma profilu visu indikāciju gadījumā gan pieaugušiem, gan pediatriskiem pacientiem, lietojot devas tikpat bieži vai biežāk (skatīt 5.2. apakšpunktu).</w:t>
      </w:r>
    </w:p>
    <w:p w14:paraId="1F0DB749" w14:textId="77777777" w:rsidR="000860F7" w:rsidRPr="00CB346D" w:rsidRDefault="000860F7" w:rsidP="00BB097D">
      <w:pPr>
        <w:rPr>
          <w:color w:val="000000" w:themeColor="text1"/>
          <w:szCs w:val="22"/>
        </w:rPr>
      </w:pPr>
    </w:p>
    <w:p w14:paraId="6C3D2AAF" w14:textId="77777777" w:rsidR="000860F7" w:rsidRPr="00CB346D" w:rsidRDefault="00CB346D" w:rsidP="00BB097D">
      <w:pPr>
        <w:rPr>
          <w:color w:val="000000" w:themeColor="text1"/>
          <w:szCs w:val="22"/>
        </w:rPr>
      </w:pPr>
      <w:r w:rsidRPr="00CB346D">
        <w:rPr>
          <w:i/>
          <w:color w:val="000000" w:themeColor="text1"/>
          <w:szCs w:val="22"/>
        </w:rPr>
        <w:t>Krona slimība</w:t>
      </w:r>
      <w:r w:rsidRPr="00CB346D">
        <w:rPr>
          <w:i/>
          <w:iCs/>
          <w:color w:val="000000" w:themeColor="text1"/>
          <w:szCs w:val="22"/>
        </w:rPr>
        <w:t xml:space="preserve"> pediatriskiem pacientiem</w:t>
      </w:r>
    </w:p>
    <w:p w14:paraId="019B5A23" w14:textId="0F060E9F" w:rsidR="000860F7" w:rsidRPr="00CB346D" w:rsidRDefault="00CB346D" w:rsidP="00BB097D">
      <w:pPr>
        <w:rPr>
          <w:color w:val="000000" w:themeColor="text1"/>
          <w:szCs w:val="22"/>
        </w:rPr>
      </w:pPr>
      <w:r w:rsidRPr="00CB346D">
        <w:rPr>
          <w:color w:val="000000" w:themeColor="text1"/>
          <w:szCs w:val="22"/>
        </w:rPr>
        <w:t>Adalimumabs tika izvērtēts daudzcentru, randomizētā, dubultaklā klīniskajā pētījumā, kas bija plānots, lai izvērtētu indukcijas un uzturošās terapijas efektivitāti un drošumu, lietojot devas atkarībā no ķermeņa masas (&lt; 40 kg vai ≥ 40 kg) 192 pediatriskiem pacientiem 6</w:t>
      </w:r>
      <w:r w:rsidRPr="00CB346D">
        <w:rPr>
          <w:color w:val="000000" w:themeColor="text1"/>
          <w:szCs w:val="22"/>
        </w:rPr>
        <w:noBreakHyphen/>
        <w:t>17 (ieskaitot) gadu vecumā ar vidēji smagu un smagu Krona slimību (KS), definētu kā Pediatriskā Krona slimības aktivitātes indeksa (</w:t>
      </w:r>
      <w:r w:rsidRPr="00CB346D">
        <w:rPr>
          <w:i/>
          <w:iCs/>
          <w:szCs w:val="22"/>
        </w:rPr>
        <w:t>Paediatric Crohn's Disease Activity Index;</w:t>
      </w:r>
      <w:r w:rsidRPr="00CB346D">
        <w:rPr>
          <w:color w:val="000000" w:themeColor="text1"/>
          <w:szCs w:val="22"/>
        </w:rPr>
        <w:t xml:space="preserve"> PCDAI) punktu skaits &gt; 0. Pētāmajām personām bija jābūt neveiksmīgai KS konvencionālajai terapijai (tai skaitā ar kortikosteroīdu un/vai imūnmodulatoru). Pētāmajām personām iepriekš varēja būt arī zudusi atbildes reakcija uz infliksimabu vai tā nepanesamība.</w:t>
      </w:r>
    </w:p>
    <w:p w14:paraId="3FDDAD2F" w14:textId="77777777" w:rsidR="000860F7" w:rsidRPr="00CB346D" w:rsidRDefault="000860F7" w:rsidP="00BB097D">
      <w:pPr>
        <w:rPr>
          <w:color w:val="000000" w:themeColor="text1"/>
          <w:szCs w:val="22"/>
        </w:rPr>
      </w:pPr>
    </w:p>
    <w:p w14:paraId="3649ADF5" w14:textId="15F06923" w:rsidR="000860F7" w:rsidRPr="00CB346D" w:rsidRDefault="00CB346D" w:rsidP="00BB097D">
      <w:pPr>
        <w:rPr>
          <w:color w:val="000000" w:themeColor="text1"/>
          <w:szCs w:val="22"/>
        </w:rPr>
      </w:pPr>
      <w:r w:rsidRPr="00CB346D">
        <w:rPr>
          <w:color w:val="000000" w:themeColor="text1"/>
          <w:szCs w:val="22"/>
        </w:rPr>
        <w:t xml:space="preserve">Visas pētāmās personas saņēma atklātu indukcijas terapiju devā, kas bija atkarīga no sākotnējās ķermeņa masas: attiecīgi 160 mg 0. nedēļā un 80 mg 2. nedēļā personām ar ķermeņa masu ≥ 40 kg un 80 mg un 40 mg personām ar ķermeņa masu &lt; 40 kg. Ceturtajā nedēļā pētāmās personas tika </w:t>
      </w:r>
      <w:r w:rsidRPr="00CB346D">
        <w:rPr>
          <w:color w:val="000000" w:themeColor="text1"/>
          <w:szCs w:val="22"/>
        </w:rPr>
        <w:lastRenderedPageBreak/>
        <w:t>randomizētas attiecībā 1:1 atkarībā no ķermeņa masas tajā laikā, lai saņemtu vai nu mazas devas vai standarta devas uzturošās terapijas shēmu, kā parādīts 28. tabulā.</w:t>
      </w:r>
    </w:p>
    <w:p w14:paraId="43A352B1" w14:textId="77777777" w:rsidR="000860F7" w:rsidRPr="00CB346D" w:rsidRDefault="000860F7" w:rsidP="00BB097D">
      <w:pPr>
        <w:rPr>
          <w:color w:val="000000" w:themeColor="text1"/>
          <w:szCs w:val="22"/>
        </w:rPr>
      </w:pPr>
    </w:p>
    <w:p w14:paraId="6BA81D1A" w14:textId="42FE2773" w:rsidR="000860F7" w:rsidRPr="00CB346D" w:rsidRDefault="00CB346D" w:rsidP="00BB097D">
      <w:pPr>
        <w:rPr>
          <w:color w:val="000000" w:themeColor="text1"/>
        </w:rPr>
      </w:pPr>
      <w:r w:rsidRPr="00CB346D">
        <w:rPr>
          <w:b/>
          <w:color w:val="000000" w:themeColor="text1"/>
          <w:szCs w:val="22"/>
        </w:rPr>
        <w:t>28. tabula. Uzturošās terapijas shēma</w:t>
      </w:r>
    </w:p>
    <w:p w14:paraId="2B714F41" w14:textId="77777777" w:rsidR="000860F7" w:rsidRPr="00CB346D" w:rsidRDefault="000860F7" w:rsidP="00BB097D">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0860F7" w:rsidRPr="00CB346D" w14:paraId="19F3EEB1"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4FA3E2A" w14:textId="77777777" w:rsidR="000860F7" w:rsidRPr="00CB346D" w:rsidRDefault="00CB346D" w:rsidP="00BB097D">
            <w:pPr>
              <w:kinsoku w:val="0"/>
              <w:overflowPunct w:val="0"/>
              <w:autoSpaceDE w:val="0"/>
              <w:autoSpaceDN w:val="0"/>
              <w:adjustRightInd w:val="0"/>
              <w:ind w:left="107" w:right="167"/>
              <w:jc w:val="center"/>
              <w:rPr>
                <w:rFonts w:eastAsia="SimSun"/>
                <w:b/>
                <w:color w:val="000000" w:themeColor="text1"/>
                <w:szCs w:val="22"/>
              </w:rPr>
            </w:pPr>
            <w:r w:rsidRPr="00CB346D">
              <w:rPr>
                <w:b/>
                <w:color w:val="000000" w:themeColor="text1"/>
                <w:szCs w:val="22"/>
              </w:rPr>
              <w:t xml:space="preserve">Pacienta </w:t>
            </w:r>
            <w:r w:rsidRPr="00CB346D">
              <w:rPr>
                <w:b/>
                <w:bCs/>
                <w:color w:val="000000" w:themeColor="text1"/>
                <w:szCs w:val="22"/>
                <w:lang w:eastAsia="en-GB"/>
              </w:rPr>
              <w:t xml:space="preserve">ķermeņa </w:t>
            </w:r>
            <w:r w:rsidRPr="00CB346D">
              <w:rPr>
                <w:b/>
                <w:color w:val="000000" w:themeColor="text1"/>
                <w:szCs w:val="22"/>
              </w:rPr>
              <w:t>masa</w:t>
            </w:r>
          </w:p>
        </w:tc>
        <w:tc>
          <w:tcPr>
            <w:tcW w:w="1701" w:type="dxa"/>
            <w:tcBorders>
              <w:top w:val="single" w:sz="4" w:space="0" w:color="000000"/>
              <w:left w:val="single" w:sz="4" w:space="0" w:color="000000"/>
              <w:bottom w:val="single" w:sz="4" w:space="0" w:color="000000"/>
              <w:right w:val="single" w:sz="4" w:space="0" w:color="000000"/>
            </w:tcBorders>
            <w:vAlign w:val="center"/>
          </w:tcPr>
          <w:p w14:paraId="7F2FAB05"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Maza deva</w:t>
            </w:r>
          </w:p>
        </w:tc>
        <w:tc>
          <w:tcPr>
            <w:tcW w:w="1701" w:type="dxa"/>
            <w:tcBorders>
              <w:top w:val="single" w:sz="4" w:space="0" w:color="000000"/>
              <w:left w:val="single" w:sz="4" w:space="0" w:color="000000"/>
              <w:bottom w:val="single" w:sz="4" w:space="0" w:color="000000"/>
              <w:right w:val="single" w:sz="4" w:space="0" w:color="000000"/>
            </w:tcBorders>
            <w:vAlign w:val="center"/>
          </w:tcPr>
          <w:p w14:paraId="62C0CFE2"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Standarta deva</w:t>
            </w:r>
          </w:p>
        </w:tc>
      </w:tr>
      <w:tr w:rsidR="000860F7" w:rsidRPr="00CB346D" w14:paraId="2E0824E7"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3E18AAC2"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B9FA1"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10 mg katru otro nedēļu</w:t>
            </w:r>
          </w:p>
        </w:tc>
        <w:tc>
          <w:tcPr>
            <w:tcW w:w="1701" w:type="dxa"/>
            <w:tcBorders>
              <w:top w:val="single" w:sz="4" w:space="0" w:color="000000"/>
              <w:left w:val="single" w:sz="4" w:space="0" w:color="000000"/>
              <w:bottom w:val="single" w:sz="4" w:space="0" w:color="000000"/>
              <w:right w:val="single" w:sz="4" w:space="0" w:color="000000"/>
            </w:tcBorders>
            <w:vAlign w:val="center"/>
          </w:tcPr>
          <w:p w14:paraId="7D07C471"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mg katru otro nedēļu</w:t>
            </w:r>
          </w:p>
        </w:tc>
      </w:tr>
      <w:tr w:rsidR="000860F7" w:rsidRPr="00CB346D" w14:paraId="30E71016"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097C8385"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8CE3161"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mg katru otro nedēļu</w:t>
            </w:r>
          </w:p>
        </w:tc>
        <w:tc>
          <w:tcPr>
            <w:tcW w:w="1701" w:type="dxa"/>
            <w:tcBorders>
              <w:top w:val="single" w:sz="4" w:space="0" w:color="000000"/>
              <w:left w:val="single" w:sz="4" w:space="0" w:color="000000"/>
              <w:bottom w:val="single" w:sz="4" w:space="0" w:color="000000"/>
              <w:right w:val="single" w:sz="4" w:space="0" w:color="000000"/>
            </w:tcBorders>
            <w:vAlign w:val="center"/>
          </w:tcPr>
          <w:p w14:paraId="69490238"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40 mg katru otro nedēļu</w:t>
            </w:r>
          </w:p>
        </w:tc>
      </w:tr>
    </w:tbl>
    <w:p w14:paraId="2B60EB7E" w14:textId="77777777" w:rsidR="000860F7" w:rsidRPr="00CB346D" w:rsidRDefault="000860F7" w:rsidP="00BB097D">
      <w:pPr>
        <w:rPr>
          <w:color w:val="000000" w:themeColor="text1"/>
          <w:szCs w:val="22"/>
        </w:rPr>
      </w:pPr>
    </w:p>
    <w:p w14:paraId="40370FE6" w14:textId="77777777" w:rsidR="000860F7" w:rsidRPr="00CB346D" w:rsidRDefault="00CB346D" w:rsidP="00BB097D">
      <w:pPr>
        <w:rPr>
          <w:color w:val="000000" w:themeColor="text1"/>
          <w:szCs w:val="22"/>
          <w:u w:val="single"/>
        </w:rPr>
      </w:pPr>
      <w:r w:rsidRPr="00CB346D">
        <w:rPr>
          <w:i/>
          <w:color w:val="000000" w:themeColor="text1"/>
          <w:szCs w:val="22"/>
          <w:u w:val="single"/>
        </w:rPr>
        <w:t>Efektivitātes rezultāti</w:t>
      </w:r>
    </w:p>
    <w:p w14:paraId="1B69BD34" w14:textId="2B3C4869" w:rsidR="000860F7" w:rsidRPr="00CB346D" w:rsidRDefault="00CB346D" w:rsidP="00BB097D">
      <w:pPr>
        <w:rPr>
          <w:color w:val="000000" w:themeColor="text1"/>
          <w:szCs w:val="22"/>
        </w:rPr>
      </w:pPr>
      <w:r w:rsidRPr="00CB346D">
        <w:rPr>
          <w:color w:val="000000" w:themeColor="text1"/>
          <w:szCs w:val="22"/>
        </w:rPr>
        <w:t xml:space="preserve">Pētījuma primārais mērķa kritērijs bija klīniskā remisija 26. nedēļā, kas definēta kā PCDAI punktu skaits </w:t>
      </w:r>
      <w:r w:rsidRPr="00CB346D">
        <w:rPr>
          <w:color w:val="000000" w:themeColor="text1"/>
          <w:szCs w:val="22"/>
        </w:rPr>
        <w:sym w:font="Symbol" w:char="F0A3"/>
      </w:r>
      <w:r w:rsidRPr="00CB346D">
        <w:rPr>
          <w:color w:val="000000" w:themeColor="text1"/>
          <w:szCs w:val="22"/>
        </w:rPr>
        <w:t> 10.</w:t>
      </w:r>
    </w:p>
    <w:p w14:paraId="428C34C7" w14:textId="77777777" w:rsidR="000860F7" w:rsidRPr="00CB346D" w:rsidRDefault="000860F7" w:rsidP="00BB097D">
      <w:pPr>
        <w:rPr>
          <w:color w:val="000000" w:themeColor="text1"/>
          <w:szCs w:val="22"/>
        </w:rPr>
      </w:pPr>
    </w:p>
    <w:p w14:paraId="17D19BAC" w14:textId="53B9C7BD" w:rsidR="000860F7" w:rsidRPr="00CB346D" w:rsidRDefault="00CB346D" w:rsidP="00BB097D">
      <w:pPr>
        <w:rPr>
          <w:color w:val="000000" w:themeColor="text1"/>
          <w:szCs w:val="22"/>
        </w:rPr>
      </w:pPr>
      <w:r w:rsidRPr="00CB346D">
        <w:rPr>
          <w:color w:val="000000" w:themeColor="text1"/>
          <w:szCs w:val="22"/>
        </w:rPr>
        <w:t>Klīniskās remisijas un klīniskās atbildes reakcijas (definētas kā PCDAI punktu skaita samazināšanās par vismaz 15 punktiem, salīdzinot ar sākotnējo stāvokli) rādītāji ir norādīti 29. tabulā. Kortikosteroīdu vai imūnmodulatoru lietošanas pārtraukšanas rādītāji ir norādīti 30. tabulā.</w:t>
      </w:r>
    </w:p>
    <w:p w14:paraId="5F4DE61B" w14:textId="77777777" w:rsidR="000860F7" w:rsidRPr="00CB346D" w:rsidRDefault="000860F7" w:rsidP="00BB097D">
      <w:pPr>
        <w:rPr>
          <w:color w:val="000000" w:themeColor="text1"/>
          <w:szCs w:val="22"/>
        </w:rPr>
      </w:pPr>
    </w:p>
    <w:p w14:paraId="4A8184BB" w14:textId="19307C5F" w:rsidR="000860F7" w:rsidRPr="00CB346D" w:rsidRDefault="00CB346D" w:rsidP="00BB097D">
      <w:pPr>
        <w:rPr>
          <w:b/>
          <w:bCs/>
          <w:color w:val="000000" w:themeColor="text1"/>
          <w:szCs w:val="22"/>
        </w:rPr>
      </w:pPr>
      <w:r w:rsidRPr="00CB346D">
        <w:rPr>
          <w:b/>
          <w:color w:val="000000" w:themeColor="text1"/>
          <w:szCs w:val="22"/>
        </w:rPr>
        <w:t>29.</w:t>
      </w:r>
      <w:r w:rsidRPr="00CB346D">
        <w:rPr>
          <w:b/>
          <w:bCs/>
          <w:color w:val="000000" w:themeColor="text1"/>
          <w:szCs w:val="22"/>
        </w:rPr>
        <w:t> </w:t>
      </w:r>
      <w:r w:rsidRPr="00CB346D">
        <w:rPr>
          <w:b/>
          <w:color w:val="000000" w:themeColor="text1"/>
          <w:szCs w:val="22"/>
        </w:rPr>
        <w:t>tabula. Pediatrisk</w:t>
      </w:r>
      <w:r w:rsidRPr="00CB346D">
        <w:rPr>
          <w:b/>
          <w:bCs/>
          <w:color w:val="000000" w:themeColor="text1"/>
          <w:szCs w:val="22"/>
        </w:rPr>
        <w:t>ai</w:t>
      </w:r>
      <w:r w:rsidRPr="00CB346D">
        <w:rPr>
          <w:b/>
          <w:color w:val="000000" w:themeColor="text1"/>
          <w:szCs w:val="22"/>
        </w:rPr>
        <w:t>s KS pētījums, PCDAI klīniskā remisija un atbildes reakcija</w:t>
      </w:r>
    </w:p>
    <w:p w14:paraId="65CDDB7D" w14:textId="77777777" w:rsidR="000860F7" w:rsidRPr="00CB346D" w:rsidRDefault="000860F7" w:rsidP="00BB097D">
      <w:pPr>
        <w:rPr>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0860F7" w:rsidRPr="00CB346D" w14:paraId="5333D43A"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256A3748"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76D79C12"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Standarta deva</w:t>
            </w:r>
          </w:p>
          <w:p w14:paraId="488B535A"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40/20 mg katru otro nedēļu</w:t>
            </w:r>
          </w:p>
          <w:p w14:paraId="2409846E"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1C2A368C" w14:textId="77777777" w:rsidR="000860F7" w:rsidRPr="00CB346D" w:rsidRDefault="00CB346D" w:rsidP="00BB097D">
            <w:pPr>
              <w:kinsoku w:val="0"/>
              <w:overflowPunct w:val="0"/>
              <w:autoSpaceDE w:val="0"/>
              <w:autoSpaceDN w:val="0"/>
              <w:adjustRightInd w:val="0"/>
              <w:ind w:right="-21" w:firstLine="5"/>
              <w:jc w:val="center"/>
              <w:rPr>
                <w:rFonts w:eastAsia="SimSun"/>
                <w:b/>
                <w:color w:val="000000" w:themeColor="text1"/>
                <w:szCs w:val="22"/>
              </w:rPr>
            </w:pPr>
            <w:r w:rsidRPr="00CB346D">
              <w:rPr>
                <w:b/>
                <w:color w:val="000000" w:themeColor="text1"/>
                <w:szCs w:val="22"/>
              </w:rPr>
              <w:t>Maza deva</w:t>
            </w:r>
          </w:p>
          <w:p w14:paraId="1A7B5062" w14:textId="77777777" w:rsidR="000860F7" w:rsidRPr="00CB346D" w:rsidRDefault="00CB346D" w:rsidP="00BB097D">
            <w:pPr>
              <w:kinsoku w:val="0"/>
              <w:overflowPunct w:val="0"/>
              <w:autoSpaceDE w:val="0"/>
              <w:autoSpaceDN w:val="0"/>
              <w:adjustRightInd w:val="0"/>
              <w:ind w:right="-21" w:firstLine="5"/>
              <w:jc w:val="center"/>
              <w:rPr>
                <w:rFonts w:eastAsia="SimSun"/>
                <w:b/>
                <w:color w:val="000000" w:themeColor="text1"/>
                <w:szCs w:val="22"/>
              </w:rPr>
            </w:pPr>
            <w:r w:rsidRPr="00CB346D">
              <w:rPr>
                <w:b/>
                <w:color w:val="000000" w:themeColor="text1"/>
                <w:szCs w:val="22"/>
              </w:rPr>
              <w:t>20/10 mg katru otro nedēļu</w:t>
            </w:r>
          </w:p>
          <w:p w14:paraId="07C789EF"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0D03507F"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b/>
                <w:color w:val="000000" w:themeColor="text1"/>
                <w:szCs w:val="22"/>
              </w:rPr>
              <w:t>p vērtība*</w:t>
            </w:r>
          </w:p>
        </w:tc>
      </w:tr>
      <w:tr w:rsidR="000860F7" w:rsidRPr="00CB346D" w14:paraId="357FAF77"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661A8D7" w14:textId="77777777" w:rsidR="000860F7" w:rsidRPr="00CB346D" w:rsidRDefault="00CB346D" w:rsidP="00BB097D">
            <w:pPr>
              <w:kinsoku w:val="0"/>
              <w:overflowPunct w:val="0"/>
              <w:autoSpaceDE w:val="0"/>
              <w:autoSpaceDN w:val="0"/>
              <w:adjustRightInd w:val="0"/>
              <w:ind w:left="21"/>
              <w:rPr>
                <w:rFonts w:eastAsia="SimSun"/>
                <w:b/>
                <w:color w:val="000000" w:themeColor="text1"/>
                <w:szCs w:val="22"/>
              </w:rPr>
            </w:pPr>
            <w:r w:rsidRPr="00CB346D">
              <w:rPr>
                <w:b/>
                <w:color w:val="000000" w:themeColor="text1"/>
                <w:szCs w:val="22"/>
              </w:rPr>
              <w:t>26. nedēļa</w:t>
            </w:r>
          </w:p>
        </w:tc>
        <w:tc>
          <w:tcPr>
            <w:tcW w:w="2054" w:type="dxa"/>
            <w:tcBorders>
              <w:top w:val="single" w:sz="6" w:space="0" w:color="000000"/>
              <w:left w:val="single" w:sz="6" w:space="0" w:color="000000"/>
              <w:bottom w:val="single" w:sz="6" w:space="0" w:color="000000"/>
              <w:right w:val="single" w:sz="6" w:space="0" w:color="000000"/>
            </w:tcBorders>
          </w:tcPr>
          <w:p w14:paraId="6B96E591"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26" w:type="dxa"/>
            <w:tcBorders>
              <w:top w:val="single" w:sz="6" w:space="0" w:color="000000"/>
              <w:left w:val="single" w:sz="6" w:space="0" w:color="000000"/>
              <w:bottom w:val="single" w:sz="6" w:space="0" w:color="000000"/>
              <w:right w:val="single" w:sz="6" w:space="0" w:color="000000"/>
            </w:tcBorders>
          </w:tcPr>
          <w:p w14:paraId="16F1E4FD"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61" w:type="dxa"/>
            <w:tcBorders>
              <w:top w:val="single" w:sz="6" w:space="0" w:color="000000"/>
              <w:left w:val="single" w:sz="6" w:space="0" w:color="000000"/>
              <w:bottom w:val="single" w:sz="6" w:space="0" w:color="000000"/>
              <w:right w:val="single" w:sz="6" w:space="0" w:color="000000"/>
            </w:tcBorders>
          </w:tcPr>
          <w:p w14:paraId="58EA7462"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5E859117"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7E7B363A" w14:textId="77777777" w:rsidR="000860F7" w:rsidRPr="00CB346D" w:rsidRDefault="00CB346D" w:rsidP="00BB097D">
            <w:pPr>
              <w:tabs>
                <w:tab w:val="left" w:pos="574"/>
              </w:tabs>
              <w:kinsoku w:val="0"/>
              <w:overflowPunct w:val="0"/>
              <w:autoSpaceDE w:val="0"/>
              <w:autoSpaceDN w:val="0"/>
              <w:adjustRightInd w:val="0"/>
              <w:ind w:left="574" w:right="508" w:hanging="283"/>
              <w:rPr>
                <w:rFonts w:eastAsia="SimSun"/>
                <w:color w:val="000000" w:themeColor="text1"/>
                <w:szCs w:val="22"/>
              </w:rPr>
            </w:pPr>
            <w:r w:rsidRPr="00CB346D">
              <w:rPr>
                <w:color w:val="000000" w:themeColor="text1"/>
                <w:szCs w:val="22"/>
              </w:rPr>
              <w:t>Klīnisk</w:t>
            </w:r>
            <w:r w:rsidRPr="00CB346D">
              <w:rPr>
                <w:color w:val="000000" w:themeColor="text1"/>
                <w:szCs w:val="22"/>
                <w:lang w:eastAsia="en-GB"/>
              </w:rPr>
              <w:t>ā</w:t>
            </w:r>
            <w:r w:rsidRPr="00CB346D">
              <w:rPr>
                <w:color w:val="000000" w:themeColor="text1"/>
                <w:szCs w:val="22"/>
              </w:rPr>
              <w:t xml:space="preserve"> remisija</w:t>
            </w:r>
          </w:p>
        </w:tc>
        <w:tc>
          <w:tcPr>
            <w:tcW w:w="2054" w:type="dxa"/>
            <w:tcBorders>
              <w:top w:val="single" w:sz="6" w:space="0" w:color="000000"/>
              <w:left w:val="single" w:sz="6" w:space="0" w:color="000000"/>
              <w:bottom w:val="single" w:sz="6" w:space="0" w:color="000000"/>
              <w:right w:val="single" w:sz="6" w:space="0" w:color="000000"/>
            </w:tcBorders>
          </w:tcPr>
          <w:p w14:paraId="57DC52A5"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38,7 %</w:t>
            </w:r>
          </w:p>
        </w:tc>
        <w:tc>
          <w:tcPr>
            <w:tcW w:w="2026" w:type="dxa"/>
            <w:tcBorders>
              <w:top w:val="single" w:sz="6" w:space="0" w:color="000000"/>
              <w:left w:val="single" w:sz="6" w:space="0" w:color="000000"/>
              <w:bottom w:val="single" w:sz="6" w:space="0" w:color="000000"/>
              <w:right w:val="single" w:sz="6" w:space="0" w:color="000000"/>
            </w:tcBorders>
          </w:tcPr>
          <w:p w14:paraId="3A5B5C48"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28,4 %</w:t>
            </w:r>
          </w:p>
        </w:tc>
        <w:tc>
          <w:tcPr>
            <w:tcW w:w="1461" w:type="dxa"/>
            <w:tcBorders>
              <w:top w:val="single" w:sz="6" w:space="0" w:color="000000"/>
              <w:left w:val="single" w:sz="6" w:space="0" w:color="000000"/>
              <w:bottom w:val="single" w:sz="6" w:space="0" w:color="000000"/>
              <w:right w:val="single" w:sz="6" w:space="0" w:color="000000"/>
            </w:tcBorders>
          </w:tcPr>
          <w:p w14:paraId="5DF015EA"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0,075</w:t>
            </w:r>
          </w:p>
        </w:tc>
      </w:tr>
      <w:tr w:rsidR="000860F7" w:rsidRPr="00CB346D" w14:paraId="64261459"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451C0C73" w14:textId="77777777" w:rsidR="000860F7" w:rsidRPr="00CB346D" w:rsidRDefault="00CB346D" w:rsidP="00BB097D">
            <w:pPr>
              <w:kinsoku w:val="0"/>
              <w:overflowPunct w:val="0"/>
              <w:autoSpaceDE w:val="0"/>
              <w:autoSpaceDN w:val="0"/>
              <w:adjustRightInd w:val="0"/>
              <w:ind w:left="186" w:firstLine="105"/>
              <w:rPr>
                <w:rFonts w:eastAsia="SimSun"/>
                <w:color w:val="000000" w:themeColor="text1"/>
                <w:szCs w:val="22"/>
              </w:rPr>
            </w:pPr>
            <w:r w:rsidRPr="00CB346D">
              <w:rPr>
                <w:color w:val="000000" w:themeColor="text1"/>
                <w:szCs w:val="22"/>
              </w:rPr>
              <w:t>Klīniskā atbildes reakcija</w:t>
            </w:r>
          </w:p>
        </w:tc>
        <w:tc>
          <w:tcPr>
            <w:tcW w:w="2054" w:type="dxa"/>
            <w:tcBorders>
              <w:top w:val="single" w:sz="6" w:space="0" w:color="000000"/>
              <w:left w:val="single" w:sz="6" w:space="0" w:color="000000"/>
              <w:bottom w:val="single" w:sz="6" w:space="0" w:color="000000"/>
              <w:right w:val="single" w:sz="6" w:space="0" w:color="000000"/>
            </w:tcBorders>
          </w:tcPr>
          <w:p w14:paraId="60168399"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59,1 %</w:t>
            </w:r>
          </w:p>
        </w:tc>
        <w:tc>
          <w:tcPr>
            <w:tcW w:w="2026" w:type="dxa"/>
            <w:tcBorders>
              <w:top w:val="single" w:sz="6" w:space="0" w:color="000000"/>
              <w:left w:val="single" w:sz="6" w:space="0" w:color="000000"/>
              <w:bottom w:val="single" w:sz="6" w:space="0" w:color="000000"/>
              <w:right w:val="single" w:sz="6" w:space="0" w:color="000000"/>
            </w:tcBorders>
          </w:tcPr>
          <w:p w14:paraId="5AC36D08"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48,4 %</w:t>
            </w:r>
          </w:p>
        </w:tc>
        <w:tc>
          <w:tcPr>
            <w:tcW w:w="1461" w:type="dxa"/>
            <w:tcBorders>
              <w:top w:val="single" w:sz="6" w:space="0" w:color="000000"/>
              <w:left w:val="single" w:sz="6" w:space="0" w:color="000000"/>
              <w:bottom w:val="single" w:sz="6" w:space="0" w:color="000000"/>
              <w:right w:val="single" w:sz="6" w:space="0" w:color="000000"/>
            </w:tcBorders>
          </w:tcPr>
          <w:p w14:paraId="163AADB1"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0,073</w:t>
            </w:r>
          </w:p>
        </w:tc>
      </w:tr>
      <w:tr w:rsidR="000860F7" w:rsidRPr="00CB346D" w14:paraId="450AF84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23E78B40" w14:textId="77777777" w:rsidR="000860F7" w:rsidRPr="00CB346D" w:rsidRDefault="00CB346D" w:rsidP="00BB097D">
            <w:pPr>
              <w:kinsoku w:val="0"/>
              <w:overflowPunct w:val="0"/>
              <w:autoSpaceDE w:val="0"/>
              <w:autoSpaceDN w:val="0"/>
              <w:adjustRightInd w:val="0"/>
              <w:ind w:left="21"/>
              <w:rPr>
                <w:rFonts w:eastAsia="SimSun"/>
                <w:b/>
                <w:color w:val="000000" w:themeColor="text1"/>
                <w:szCs w:val="22"/>
              </w:rPr>
            </w:pPr>
            <w:r w:rsidRPr="00CB346D">
              <w:rPr>
                <w:b/>
                <w:color w:val="000000" w:themeColor="text1"/>
                <w:szCs w:val="22"/>
              </w:rPr>
              <w:t>52. nedēļa</w:t>
            </w:r>
          </w:p>
        </w:tc>
        <w:tc>
          <w:tcPr>
            <w:tcW w:w="2054" w:type="dxa"/>
            <w:tcBorders>
              <w:top w:val="single" w:sz="6" w:space="0" w:color="000000"/>
              <w:left w:val="single" w:sz="6" w:space="0" w:color="000000"/>
              <w:bottom w:val="single" w:sz="6" w:space="0" w:color="000000"/>
              <w:right w:val="single" w:sz="6" w:space="0" w:color="000000"/>
            </w:tcBorders>
          </w:tcPr>
          <w:p w14:paraId="04D5E5D4"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26" w:type="dxa"/>
            <w:tcBorders>
              <w:top w:val="single" w:sz="6" w:space="0" w:color="000000"/>
              <w:left w:val="single" w:sz="6" w:space="0" w:color="000000"/>
              <w:bottom w:val="single" w:sz="6" w:space="0" w:color="000000"/>
              <w:right w:val="single" w:sz="6" w:space="0" w:color="000000"/>
            </w:tcBorders>
          </w:tcPr>
          <w:p w14:paraId="1CDEA5BF"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61" w:type="dxa"/>
            <w:tcBorders>
              <w:top w:val="single" w:sz="6" w:space="0" w:color="000000"/>
              <w:left w:val="single" w:sz="6" w:space="0" w:color="000000"/>
              <w:bottom w:val="single" w:sz="6" w:space="0" w:color="000000"/>
              <w:right w:val="single" w:sz="6" w:space="0" w:color="000000"/>
            </w:tcBorders>
          </w:tcPr>
          <w:p w14:paraId="24895EEA"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32723096"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50E350EC" w14:textId="77777777" w:rsidR="000860F7" w:rsidRPr="00CB346D" w:rsidRDefault="00CB346D" w:rsidP="00BB097D">
            <w:pPr>
              <w:tabs>
                <w:tab w:val="left" w:pos="574"/>
              </w:tabs>
              <w:kinsoku w:val="0"/>
              <w:overflowPunct w:val="0"/>
              <w:autoSpaceDE w:val="0"/>
              <w:autoSpaceDN w:val="0"/>
              <w:adjustRightInd w:val="0"/>
              <w:ind w:left="574" w:right="508" w:hanging="283"/>
              <w:rPr>
                <w:rFonts w:eastAsia="SimSun"/>
                <w:color w:val="000000" w:themeColor="text1"/>
                <w:szCs w:val="22"/>
              </w:rPr>
            </w:pPr>
            <w:r w:rsidRPr="00CB346D">
              <w:rPr>
                <w:color w:val="000000" w:themeColor="text1"/>
                <w:szCs w:val="22"/>
              </w:rPr>
              <w:t>Klīnisk</w:t>
            </w:r>
            <w:r w:rsidRPr="00CB346D">
              <w:rPr>
                <w:color w:val="000000" w:themeColor="text1"/>
                <w:szCs w:val="22"/>
                <w:lang w:eastAsia="en-GB"/>
              </w:rPr>
              <w:t>ā</w:t>
            </w:r>
            <w:r w:rsidRPr="00CB346D">
              <w:rPr>
                <w:color w:val="000000" w:themeColor="text1"/>
                <w:szCs w:val="22"/>
              </w:rPr>
              <w:t xml:space="preserve"> remisija</w:t>
            </w:r>
          </w:p>
        </w:tc>
        <w:tc>
          <w:tcPr>
            <w:tcW w:w="2054" w:type="dxa"/>
            <w:tcBorders>
              <w:top w:val="single" w:sz="6" w:space="0" w:color="000000"/>
              <w:left w:val="single" w:sz="6" w:space="0" w:color="000000"/>
              <w:bottom w:val="single" w:sz="6" w:space="0" w:color="000000"/>
              <w:right w:val="single" w:sz="6" w:space="0" w:color="000000"/>
            </w:tcBorders>
          </w:tcPr>
          <w:p w14:paraId="3BA4501E"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33,3 %</w:t>
            </w:r>
          </w:p>
        </w:tc>
        <w:tc>
          <w:tcPr>
            <w:tcW w:w="2026" w:type="dxa"/>
            <w:tcBorders>
              <w:top w:val="single" w:sz="6" w:space="0" w:color="000000"/>
              <w:left w:val="single" w:sz="6" w:space="0" w:color="000000"/>
              <w:bottom w:val="single" w:sz="6" w:space="0" w:color="000000"/>
              <w:right w:val="single" w:sz="6" w:space="0" w:color="000000"/>
            </w:tcBorders>
          </w:tcPr>
          <w:p w14:paraId="29A25555"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23,2 %</w:t>
            </w:r>
          </w:p>
        </w:tc>
        <w:tc>
          <w:tcPr>
            <w:tcW w:w="1461" w:type="dxa"/>
            <w:tcBorders>
              <w:top w:val="single" w:sz="6" w:space="0" w:color="000000"/>
              <w:left w:val="single" w:sz="6" w:space="0" w:color="000000"/>
              <w:bottom w:val="single" w:sz="6" w:space="0" w:color="000000"/>
              <w:right w:val="single" w:sz="6" w:space="0" w:color="000000"/>
            </w:tcBorders>
          </w:tcPr>
          <w:p w14:paraId="53B06DD4"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0,100</w:t>
            </w:r>
          </w:p>
        </w:tc>
      </w:tr>
      <w:tr w:rsidR="000860F7" w:rsidRPr="00CB346D" w14:paraId="153C04B3"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1BECAC6" w14:textId="77777777" w:rsidR="000860F7" w:rsidRPr="00CB346D" w:rsidRDefault="00CB346D" w:rsidP="00BB097D">
            <w:pPr>
              <w:tabs>
                <w:tab w:val="left" w:pos="574"/>
              </w:tabs>
              <w:kinsoku w:val="0"/>
              <w:overflowPunct w:val="0"/>
              <w:autoSpaceDE w:val="0"/>
              <w:autoSpaceDN w:val="0"/>
              <w:adjustRightInd w:val="0"/>
              <w:ind w:left="574" w:right="-29" w:hanging="283"/>
              <w:rPr>
                <w:rFonts w:eastAsia="SimSun"/>
                <w:color w:val="000000" w:themeColor="text1"/>
                <w:szCs w:val="22"/>
              </w:rPr>
            </w:pPr>
            <w:r w:rsidRPr="00CB346D">
              <w:rPr>
                <w:color w:val="000000" w:themeColor="text1"/>
                <w:szCs w:val="22"/>
              </w:rPr>
              <w:t>Klīniskā atbildes reakcija</w:t>
            </w:r>
          </w:p>
        </w:tc>
        <w:tc>
          <w:tcPr>
            <w:tcW w:w="2054" w:type="dxa"/>
            <w:tcBorders>
              <w:top w:val="single" w:sz="6" w:space="0" w:color="000000"/>
              <w:left w:val="single" w:sz="6" w:space="0" w:color="000000"/>
              <w:bottom w:val="single" w:sz="6" w:space="0" w:color="000000"/>
              <w:right w:val="single" w:sz="6" w:space="0" w:color="000000"/>
            </w:tcBorders>
          </w:tcPr>
          <w:p w14:paraId="6F75F76D"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41,9 %</w:t>
            </w:r>
          </w:p>
        </w:tc>
        <w:tc>
          <w:tcPr>
            <w:tcW w:w="2026" w:type="dxa"/>
            <w:tcBorders>
              <w:top w:val="single" w:sz="6" w:space="0" w:color="000000"/>
              <w:left w:val="single" w:sz="6" w:space="0" w:color="000000"/>
              <w:bottom w:val="single" w:sz="6" w:space="0" w:color="000000"/>
              <w:right w:val="single" w:sz="6" w:space="0" w:color="000000"/>
            </w:tcBorders>
          </w:tcPr>
          <w:p w14:paraId="1BA20736"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28,4 %</w:t>
            </w:r>
          </w:p>
        </w:tc>
        <w:tc>
          <w:tcPr>
            <w:tcW w:w="1461" w:type="dxa"/>
            <w:tcBorders>
              <w:top w:val="single" w:sz="6" w:space="0" w:color="000000"/>
              <w:left w:val="single" w:sz="6" w:space="0" w:color="000000"/>
              <w:bottom w:val="single" w:sz="6" w:space="0" w:color="000000"/>
              <w:right w:val="single" w:sz="6" w:space="0" w:color="000000"/>
            </w:tcBorders>
          </w:tcPr>
          <w:p w14:paraId="31FB6AC6"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0,038</w:t>
            </w:r>
          </w:p>
        </w:tc>
      </w:tr>
      <w:tr w:rsidR="000860F7" w:rsidRPr="00CB346D" w14:paraId="4F672208"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3A8D078B" w14:textId="0D7CC345" w:rsidR="000860F7" w:rsidRPr="00CB346D" w:rsidRDefault="00CB346D" w:rsidP="00BB097D">
            <w:pPr>
              <w:kinsoku w:val="0"/>
              <w:overflowPunct w:val="0"/>
              <w:autoSpaceDE w:val="0"/>
              <w:autoSpaceDN w:val="0"/>
              <w:adjustRightInd w:val="0"/>
              <w:ind w:left="21"/>
              <w:rPr>
                <w:rFonts w:eastAsia="SimSun"/>
                <w:color w:val="000000" w:themeColor="text1"/>
                <w:szCs w:val="22"/>
              </w:rPr>
            </w:pPr>
            <w:r w:rsidRPr="00CB346D">
              <w:rPr>
                <w:color w:val="000000" w:themeColor="text1"/>
                <w:szCs w:val="22"/>
              </w:rPr>
              <w:t xml:space="preserve">* </w:t>
            </w:r>
            <w:r w:rsidRPr="00CB346D">
              <w:t>Standarta devas un mazas devas salīdzinājuma p vērtība.</w:t>
            </w:r>
          </w:p>
        </w:tc>
      </w:tr>
    </w:tbl>
    <w:p w14:paraId="42917222" w14:textId="77777777" w:rsidR="000860F7" w:rsidRPr="00CB346D" w:rsidRDefault="000860F7" w:rsidP="00BB097D">
      <w:pPr>
        <w:rPr>
          <w:color w:val="000000" w:themeColor="text1"/>
          <w:szCs w:val="22"/>
        </w:rPr>
      </w:pPr>
    </w:p>
    <w:p w14:paraId="60D46B66" w14:textId="0FD6CCED" w:rsidR="000860F7" w:rsidRPr="00CB346D" w:rsidRDefault="00CB346D" w:rsidP="00BB097D">
      <w:pPr>
        <w:rPr>
          <w:color w:val="000000" w:themeColor="text1"/>
        </w:rPr>
      </w:pPr>
      <w:r w:rsidRPr="00CB346D">
        <w:rPr>
          <w:b/>
          <w:color w:val="000000" w:themeColor="text1"/>
          <w:szCs w:val="22"/>
        </w:rPr>
        <w:t>30. tabula. Pediatrisk</w:t>
      </w:r>
      <w:r w:rsidRPr="00CB346D">
        <w:rPr>
          <w:b/>
          <w:bCs/>
          <w:color w:val="000000" w:themeColor="text1"/>
          <w:szCs w:val="22"/>
        </w:rPr>
        <w:t>ai</w:t>
      </w:r>
      <w:r w:rsidRPr="00CB346D">
        <w:rPr>
          <w:b/>
          <w:color w:val="000000" w:themeColor="text1"/>
          <w:szCs w:val="22"/>
        </w:rPr>
        <w:t xml:space="preserve">s KS pētījums, </w:t>
      </w:r>
      <w:r w:rsidRPr="00CB346D">
        <w:rPr>
          <w:b/>
          <w:bCs/>
          <w:color w:val="000000" w:themeColor="text1"/>
          <w:szCs w:val="22"/>
        </w:rPr>
        <w:t>k</w:t>
      </w:r>
      <w:r w:rsidRPr="00CB346D">
        <w:rPr>
          <w:b/>
          <w:color w:val="000000" w:themeColor="text1"/>
          <w:szCs w:val="22"/>
        </w:rPr>
        <w:t>ortikosteroīdu vai imūnmodulatoru lietošanas pārtraukšana un fistulu remisija</w:t>
      </w:r>
    </w:p>
    <w:p w14:paraId="50291B38" w14:textId="77777777" w:rsidR="000860F7" w:rsidRPr="00CB346D" w:rsidRDefault="000860F7" w:rsidP="00BB097D">
      <w:pPr>
        <w:rPr>
          <w:color w:val="000000" w:themeColor="text1"/>
          <w:szCs w:val="22"/>
        </w:rPr>
      </w:pP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0860F7" w:rsidRPr="00CB346D" w14:paraId="4F155033"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54061426"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083FE9B9" w14:textId="77777777" w:rsidR="000860F7" w:rsidRPr="00CB346D" w:rsidRDefault="00CB346D" w:rsidP="00BB097D">
            <w:pPr>
              <w:kinsoku w:val="0"/>
              <w:overflowPunct w:val="0"/>
              <w:autoSpaceDE w:val="0"/>
              <w:autoSpaceDN w:val="0"/>
              <w:adjustRightInd w:val="0"/>
              <w:jc w:val="center"/>
              <w:rPr>
                <w:b/>
                <w:bCs/>
                <w:color w:val="000000" w:themeColor="text1"/>
                <w:szCs w:val="22"/>
                <w:lang w:eastAsia="en-GB"/>
              </w:rPr>
            </w:pPr>
            <w:r w:rsidRPr="00CB346D">
              <w:rPr>
                <w:b/>
                <w:color w:val="000000" w:themeColor="text1"/>
                <w:szCs w:val="22"/>
              </w:rPr>
              <w:t>Standarta deva</w:t>
            </w:r>
          </w:p>
          <w:p w14:paraId="16F6119C"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40/20 mg katru otro nedēļu</w:t>
            </w:r>
          </w:p>
        </w:tc>
        <w:tc>
          <w:tcPr>
            <w:tcW w:w="1618" w:type="dxa"/>
            <w:tcBorders>
              <w:top w:val="single" w:sz="6" w:space="0" w:color="000000"/>
              <w:left w:val="single" w:sz="6" w:space="0" w:color="000000"/>
              <w:bottom w:val="single" w:sz="6" w:space="0" w:color="000000"/>
              <w:right w:val="single" w:sz="6" w:space="0" w:color="000000"/>
            </w:tcBorders>
            <w:vAlign w:val="center"/>
          </w:tcPr>
          <w:p w14:paraId="790E585F"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Maza deva</w:t>
            </w:r>
          </w:p>
          <w:p w14:paraId="36613863"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20/10 mg katru otro nedēļu</w:t>
            </w:r>
          </w:p>
        </w:tc>
        <w:tc>
          <w:tcPr>
            <w:tcW w:w="1140" w:type="dxa"/>
            <w:tcBorders>
              <w:top w:val="single" w:sz="6" w:space="0" w:color="000000"/>
              <w:left w:val="single" w:sz="6" w:space="0" w:color="000000"/>
              <w:bottom w:val="single" w:sz="6" w:space="0" w:color="000000"/>
              <w:right w:val="single" w:sz="6" w:space="0" w:color="000000"/>
            </w:tcBorders>
            <w:vAlign w:val="center"/>
          </w:tcPr>
          <w:p w14:paraId="4ABCFBD1" w14:textId="77777777" w:rsidR="000860F7" w:rsidRPr="00CB346D" w:rsidRDefault="00CB346D" w:rsidP="00BB097D">
            <w:pPr>
              <w:kinsoku w:val="0"/>
              <w:overflowPunct w:val="0"/>
              <w:autoSpaceDE w:val="0"/>
              <w:autoSpaceDN w:val="0"/>
              <w:adjustRightInd w:val="0"/>
              <w:jc w:val="center"/>
              <w:rPr>
                <w:rFonts w:eastAsia="SimSun"/>
                <w:b/>
                <w:color w:val="000000" w:themeColor="text1"/>
                <w:position w:val="8"/>
                <w:szCs w:val="22"/>
              </w:rPr>
            </w:pPr>
            <w:r w:rsidRPr="00CB346D">
              <w:rPr>
                <w:b/>
                <w:color w:val="000000" w:themeColor="text1"/>
                <w:szCs w:val="22"/>
              </w:rPr>
              <w:t>p vērtība</w:t>
            </w:r>
            <w:r w:rsidRPr="00CB346D">
              <w:rPr>
                <w:b/>
                <w:color w:val="000000" w:themeColor="text1"/>
                <w:szCs w:val="22"/>
                <w:vertAlign w:val="superscript"/>
              </w:rPr>
              <w:t>1</w:t>
            </w:r>
          </w:p>
        </w:tc>
      </w:tr>
      <w:tr w:rsidR="000860F7" w:rsidRPr="00CB346D" w14:paraId="57AE1E1D"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FB2951B" w14:textId="77777777" w:rsidR="000860F7" w:rsidRPr="00CB346D" w:rsidRDefault="00CB346D" w:rsidP="00BB097D">
            <w:pPr>
              <w:kinsoku w:val="0"/>
              <w:overflowPunct w:val="0"/>
              <w:autoSpaceDE w:val="0"/>
              <w:autoSpaceDN w:val="0"/>
              <w:adjustRightInd w:val="0"/>
              <w:ind w:left="6"/>
              <w:rPr>
                <w:rFonts w:eastAsia="SimSun"/>
                <w:b/>
                <w:color w:val="000000" w:themeColor="text1"/>
                <w:szCs w:val="22"/>
              </w:rPr>
            </w:pPr>
            <w:r w:rsidRPr="00CB346D">
              <w:rPr>
                <w:b/>
                <w:bCs/>
                <w:color w:val="000000" w:themeColor="text1"/>
                <w:szCs w:val="22"/>
                <w:lang w:eastAsia="en-GB"/>
              </w:rPr>
              <w:t>Kortikosteroīdu lietošanas pārtraukšana</w:t>
            </w:r>
          </w:p>
        </w:tc>
        <w:tc>
          <w:tcPr>
            <w:tcW w:w="1656" w:type="dxa"/>
            <w:tcBorders>
              <w:top w:val="single" w:sz="6" w:space="0" w:color="000000"/>
              <w:left w:val="single" w:sz="6" w:space="0" w:color="000000"/>
              <w:bottom w:val="single" w:sz="6" w:space="0" w:color="000000"/>
              <w:right w:val="single" w:sz="6" w:space="0" w:color="000000"/>
            </w:tcBorders>
          </w:tcPr>
          <w:p w14:paraId="010F322F"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 </w:t>
            </w:r>
            <w:r w:rsidRPr="00CB346D">
              <w:rPr>
                <w:b/>
                <w:bCs/>
                <w:color w:val="000000" w:themeColor="text1"/>
                <w:szCs w:val="22"/>
                <w:lang w:eastAsia="en-GB"/>
              </w:rPr>
              <w:t>3</w:t>
            </w:r>
          </w:p>
        </w:tc>
        <w:tc>
          <w:tcPr>
            <w:tcW w:w="1618" w:type="dxa"/>
            <w:tcBorders>
              <w:top w:val="single" w:sz="6" w:space="0" w:color="000000"/>
              <w:left w:val="single" w:sz="6" w:space="0" w:color="000000"/>
              <w:bottom w:val="single" w:sz="6" w:space="0" w:color="000000"/>
              <w:right w:val="single" w:sz="6" w:space="0" w:color="000000"/>
            </w:tcBorders>
          </w:tcPr>
          <w:p w14:paraId="3F04F4D7"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N=38</w:t>
            </w:r>
          </w:p>
        </w:tc>
        <w:tc>
          <w:tcPr>
            <w:tcW w:w="1140" w:type="dxa"/>
            <w:tcBorders>
              <w:top w:val="single" w:sz="6" w:space="0" w:color="000000"/>
              <w:left w:val="single" w:sz="6" w:space="0" w:color="000000"/>
              <w:bottom w:val="single" w:sz="6" w:space="0" w:color="000000"/>
              <w:right w:val="single" w:sz="6" w:space="0" w:color="000000"/>
            </w:tcBorders>
          </w:tcPr>
          <w:p w14:paraId="3C31A5B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3FC3880C"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4DC61BD2"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26. nedēļa</w:t>
            </w:r>
          </w:p>
        </w:tc>
        <w:tc>
          <w:tcPr>
            <w:tcW w:w="1656" w:type="dxa"/>
            <w:tcBorders>
              <w:top w:val="single" w:sz="6" w:space="0" w:color="000000"/>
              <w:left w:val="single" w:sz="6" w:space="0" w:color="000000"/>
              <w:bottom w:val="single" w:sz="6" w:space="0" w:color="000000"/>
              <w:right w:val="single" w:sz="6" w:space="0" w:color="000000"/>
            </w:tcBorders>
          </w:tcPr>
          <w:p w14:paraId="4426269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84,8 %</w:t>
            </w:r>
          </w:p>
        </w:tc>
        <w:tc>
          <w:tcPr>
            <w:tcW w:w="1618" w:type="dxa"/>
            <w:tcBorders>
              <w:top w:val="single" w:sz="6" w:space="0" w:color="000000"/>
              <w:left w:val="single" w:sz="6" w:space="0" w:color="000000"/>
              <w:bottom w:val="single" w:sz="6" w:space="0" w:color="000000"/>
              <w:right w:val="single" w:sz="6" w:space="0" w:color="000000"/>
            </w:tcBorders>
          </w:tcPr>
          <w:p w14:paraId="06A3973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65,8 %</w:t>
            </w:r>
          </w:p>
        </w:tc>
        <w:tc>
          <w:tcPr>
            <w:tcW w:w="1140" w:type="dxa"/>
            <w:tcBorders>
              <w:top w:val="single" w:sz="6" w:space="0" w:color="000000"/>
              <w:left w:val="single" w:sz="6" w:space="0" w:color="000000"/>
              <w:bottom w:val="single" w:sz="6" w:space="0" w:color="000000"/>
              <w:right w:val="single" w:sz="6" w:space="0" w:color="000000"/>
            </w:tcBorders>
          </w:tcPr>
          <w:p w14:paraId="4CED1ECD"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0,066</w:t>
            </w:r>
          </w:p>
        </w:tc>
      </w:tr>
      <w:tr w:rsidR="000860F7" w:rsidRPr="00CB346D" w14:paraId="6BF5B92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B470B93"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6" w:space="0" w:color="000000"/>
              <w:right w:val="single" w:sz="6" w:space="0" w:color="000000"/>
            </w:tcBorders>
          </w:tcPr>
          <w:p w14:paraId="7F93F0B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69,7 %</w:t>
            </w:r>
          </w:p>
        </w:tc>
        <w:tc>
          <w:tcPr>
            <w:tcW w:w="1618" w:type="dxa"/>
            <w:tcBorders>
              <w:top w:val="single" w:sz="6" w:space="0" w:color="000000"/>
              <w:left w:val="single" w:sz="6" w:space="0" w:color="000000"/>
              <w:bottom w:val="single" w:sz="6" w:space="0" w:color="000000"/>
              <w:right w:val="single" w:sz="6" w:space="0" w:color="000000"/>
            </w:tcBorders>
          </w:tcPr>
          <w:p w14:paraId="6986DFBE"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60,5 %</w:t>
            </w:r>
          </w:p>
        </w:tc>
        <w:tc>
          <w:tcPr>
            <w:tcW w:w="1140" w:type="dxa"/>
            <w:tcBorders>
              <w:top w:val="single" w:sz="6" w:space="0" w:color="000000"/>
              <w:left w:val="single" w:sz="6" w:space="0" w:color="000000"/>
              <w:bottom w:val="single" w:sz="6" w:space="0" w:color="000000"/>
              <w:right w:val="single" w:sz="6" w:space="0" w:color="000000"/>
            </w:tcBorders>
          </w:tcPr>
          <w:p w14:paraId="764263A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0,420</w:t>
            </w:r>
          </w:p>
        </w:tc>
      </w:tr>
      <w:tr w:rsidR="000860F7" w:rsidRPr="00CB346D" w14:paraId="5D5FD5EE"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CCD3C6D" w14:textId="77777777" w:rsidR="000860F7" w:rsidRPr="00CB346D" w:rsidRDefault="00CB346D" w:rsidP="00BB097D">
            <w:pPr>
              <w:kinsoku w:val="0"/>
              <w:overflowPunct w:val="0"/>
              <w:autoSpaceDE w:val="0"/>
              <w:autoSpaceDN w:val="0"/>
              <w:adjustRightInd w:val="0"/>
              <w:ind w:left="6"/>
              <w:rPr>
                <w:rFonts w:eastAsia="SimSun"/>
                <w:b/>
                <w:color w:val="000000" w:themeColor="text1"/>
                <w:position w:val="8"/>
                <w:szCs w:val="22"/>
              </w:rPr>
            </w:pPr>
            <w:r w:rsidRPr="00CB346D">
              <w:rPr>
                <w:b/>
                <w:color w:val="000000" w:themeColor="text1"/>
                <w:szCs w:val="22"/>
              </w:rPr>
              <w:t>Imūnmodulatoru lietošanas pārtraukšana</w:t>
            </w:r>
            <w:r w:rsidRPr="00CB346D">
              <w:rPr>
                <w:b/>
                <w:color w:val="000000" w:themeColor="text1"/>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7893F60A"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N=60</w:t>
            </w:r>
          </w:p>
        </w:tc>
        <w:tc>
          <w:tcPr>
            <w:tcW w:w="1618" w:type="dxa"/>
            <w:tcBorders>
              <w:top w:val="single" w:sz="6" w:space="0" w:color="000000"/>
              <w:left w:val="single" w:sz="6" w:space="0" w:color="000000"/>
              <w:bottom w:val="single" w:sz="6" w:space="0" w:color="000000"/>
              <w:right w:val="single" w:sz="6" w:space="0" w:color="000000"/>
            </w:tcBorders>
          </w:tcPr>
          <w:p w14:paraId="5F52D2AB"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N=57</w:t>
            </w:r>
          </w:p>
        </w:tc>
        <w:tc>
          <w:tcPr>
            <w:tcW w:w="1140" w:type="dxa"/>
            <w:tcBorders>
              <w:top w:val="single" w:sz="6" w:space="0" w:color="000000"/>
              <w:left w:val="single" w:sz="6" w:space="0" w:color="000000"/>
              <w:bottom w:val="single" w:sz="6" w:space="0" w:color="000000"/>
              <w:right w:val="single" w:sz="6" w:space="0" w:color="000000"/>
            </w:tcBorders>
          </w:tcPr>
          <w:p w14:paraId="0768DFD6"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353B44E1"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409EE659"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6" w:space="0" w:color="000000"/>
              <w:right w:val="single" w:sz="6" w:space="0" w:color="000000"/>
            </w:tcBorders>
          </w:tcPr>
          <w:p w14:paraId="2AF7CAD6"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30,0 %</w:t>
            </w:r>
          </w:p>
        </w:tc>
        <w:tc>
          <w:tcPr>
            <w:tcW w:w="1618" w:type="dxa"/>
            <w:tcBorders>
              <w:top w:val="single" w:sz="6" w:space="0" w:color="000000"/>
              <w:left w:val="single" w:sz="6" w:space="0" w:color="000000"/>
              <w:bottom w:val="single" w:sz="6" w:space="0" w:color="000000"/>
              <w:right w:val="single" w:sz="6" w:space="0" w:color="000000"/>
            </w:tcBorders>
          </w:tcPr>
          <w:p w14:paraId="7F2D39CC"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050F40F2"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0,983</w:t>
            </w:r>
          </w:p>
        </w:tc>
      </w:tr>
      <w:tr w:rsidR="000860F7" w:rsidRPr="00CB346D" w14:paraId="13BAB7BF"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3DCE31B9" w14:textId="77777777" w:rsidR="000860F7" w:rsidRPr="00CB346D" w:rsidRDefault="00CB346D" w:rsidP="00BB097D">
            <w:pPr>
              <w:kinsoku w:val="0"/>
              <w:overflowPunct w:val="0"/>
              <w:autoSpaceDE w:val="0"/>
              <w:autoSpaceDN w:val="0"/>
              <w:adjustRightInd w:val="0"/>
              <w:ind w:left="6"/>
              <w:rPr>
                <w:rFonts w:eastAsia="SimSun"/>
                <w:b/>
                <w:color w:val="000000" w:themeColor="text1"/>
                <w:position w:val="8"/>
                <w:szCs w:val="22"/>
              </w:rPr>
            </w:pPr>
            <w:r w:rsidRPr="00CB346D">
              <w:rPr>
                <w:b/>
                <w:color w:val="000000" w:themeColor="text1"/>
                <w:szCs w:val="22"/>
              </w:rPr>
              <w:t>Fistulu remisija</w:t>
            </w:r>
            <w:r w:rsidRPr="00CB346D">
              <w:rPr>
                <w:b/>
                <w:color w:val="000000" w:themeColor="text1"/>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2A5652B6"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N=15</w:t>
            </w:r>
          </w:p>
        </w:tc>
        <w:tc>
          <w:tcPr>
            <w:tcW w:w="1618" w:type="dxa"/>
            <w:tcBorders>
              <w:top w:val="single" w:sz="6" w:space="0" w:color="000000"/>
              <w:left w:val="single" w:sz="6" w:space="0" w:color="000000"/>
              <w:bottom w:val="single" w:sz="6" w:space="0" w:color="000000"/>
              <w:right w:val="single" w:sz="6" w:space="0" w:color="000000"/>
            </w:tcBorders>
          </w:tcPr>
          <w:p w14:paraId="4CAFD50D"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108D31C3"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56FE63D4"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D27CCCF"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26. nedēļa</w:t>
            </w:r>
          </w:p>
        </w:tc>
        <w:tc>
          <w:tcPr>
            <w:tcW w:w="1656" w:type="dxa"/>
            <w:tcBorders>
              <w:top w:val="single" w:sz="6" w:space="0" w:color="000000"/>
              <w:left w:val="single" w:sz="6" w:space="0" w:color="000000"/>
              <w:bottom w:val="single" w:sz="6" w:space="0" w:color="000000"/>
              <w:right w:val="single" w:sz="6" w:space="0" w:color="000000"/>
            </w:tcBorders>
          </w:tcPr>
          <w:p w14:paraId="7AE92AC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46,7 %</w:t>
            </w:r>
          </w:p>
        </w:tc>
        <w:tc>
          <w:tcPr>
            <w:tcW w:w="1618" w:type="dxa"/>
            <w:tcBorders>
              <w:top w:val="single" w:sz="6" w:space="0" w:color="000000"/>
              <w:left w:val="single" w:sz="6" w:space="0" w:color="000000"/>
              <w:bottom w:val="single" w:sz="6" w:space="0" w:color="000000"/>
              <w:right w:val="single" w:sz="6" w:space="0" w:color="000000"/>
            </w:tcBorders>
          </w:tcPr>
          <w:p w14:paraId="5E1A8DEC"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3BC3862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0,608</w:t>
            </w:r>
          </w:p>
        </w:tc>
      </w:tr>
      <w:tr w:rsidR="000860F7" w:rsidRPr="00CB346D" w14:paraId="6517A315"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784897CD"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4" w:space="0" w:color="000000"/>
              <w:right w:val="single" w:sz="6" w:space="0" w:color="000000"/>
            </w:tcBorders>
          </w:tcPr>
          <w:p w14:paraId="13F480DF"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40,0 %</w:t>
            </w:r>
          </w:p>
        </w:tc>
        <w:tc>
          <w:tcPr>
            <w:tcW w:w="1618" w:type="dxa"/>
            <w:tcBorders>
              <w:top w:val="single" w:sz="6" w:space="0" w:color="000000"/>
              <w:left w:val="single" w:sz="6" w:space="0" w:color="000000"/>
              <w:bottom w:val="single" w:sz="4" w:space="0" w:color="000000"/>
              <w:right w:val="single" w:sz="6" w:space="0" w:color="000000"/>
            </w:tcBorders>
          </w:tcPr>
          <w:p w14:paraId="2600A5FB"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23,8 %</w:t>
            </w:r>
          </w:p>
        </w:tc>
        <w:tc>
          <w:tcPr>
            <w:tcW w:w="1140" w:type="dxa"/>
            <w:tcBorders>
              <w:top w:val="single" w:sz="6" w:space="0" w:color="000000"/>
              <w:left w:val="single" w:sz="6" w:space="0" w:color="000000"/>
              <w:bottom w:val="single" w:sz="4" w:space="0" w:color="000000"/>
              <w:right w:val="single" w:sz="6" w:space="0" w:color="000000"/>
            </w:tcBorders>
          </w:tcPr>
          <w:p w14:paraId="01EC662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0,303</w:t>
            </w:r>
          </w:p>
        </w:tc>
      </w:tr>
    </w:tbl>
    <w:p w14:paraId="56D85052" w14:textId="5F041E30" w:rsidR="000860F7" w:rsidRPr="00CB346D" w:rsidRDefault="00CB346D" w:rsidP="00BB097D">
      <w:pPr>
        <w:rPr>
          <w:color w:val="000000" w:themeColor="text1"/>
          <w:szCs w:val="22"/>
        </w:rPr>
      </w:pPr>
      <w:r w:rsidRPr="00CB346D">
        <w:rPr>
          <w:color w:val="000000" w:themeColor="text1"/>
          <w:szCs w:val="22"/>
          <w:vertAlign w:val="superscript"/>
        </w:rPr>
        <w:t>1</w:t>
      </w:r>
      <w:r w:rsidRPr="00CB346D">
        <w:rPr>
          <w:color w:val="000000" w:themeColor="text1"/>
          <w:szCs w:val="22"/>
        </w:rPr>
        <w:t xml:space="preserve"> </w:t>
      </w:r>
      <w:r w:rsidRPr="00CB346D">
        <w:t>Standarta devas un mazas devas salīdzinājuma p vērtība</w:t>
      </w:r>
      <w:r w:rsidRPr="00CB346D">
        <w:rPr>
          <w:color w:val="000000" w:themeColor="text1"/>
          <w:szCs w:val="22"/>
        </w:rPr>
        <w:t>.</w:t>
      </w:r>
    </w:p>
    <w:p w14:paraId="438E35A7" w14:textId="3C0711A5" w:rsidR="000860F7" w:rsidRPr="00CB346D" w:rsidRDefault="00CB346D" w:rsidP="00BB097D">
      <w:pPr>
        <w:rPr>
          <w:color w:val="000000" w:themeColor="text1"/>
          <w:szCs w:val="22"/>
        </w:rPr>
      </w:pPr>
      <w:r w:rsidRPr="00CB346D">
        <w:rPr>
          <w:color w:val="000000" w:themeColor="text1"/>
          <w:szCs w:val="22"/>
          <w:vertAlign w:val="superscript"/>
        </w:rPr>
        <w:t>2</w:t>
      </w:r>
      <w:r w:rsidRPr="00CB346D">
        <w:rPr>
          <w:color w:val="000000" w:themeColor="text1"/>
          <w:szCs w:val="22"/>
        </w:rPr>
        <w:t xml:space="preserve"> Ārstēšanu ar imūnsupresantu varēja pārtraukt pēc pētnieka ieskatiem tikai 26. nedēļā vai vēlāk, ja persona bija sasniegusi klīniskās atbildes reakcijas kritēriju.</w:t>
      </w:r>
    </w:p>
    <w:p w14:paraId="41AD15AB" w14:textId="763CCA98" w:rsidR="000860F7" w:rsidRPr="00CB346D" w:rsidRDefault="00CB346D" w:rsidP="00BB097D">
      <w:pPr>
        <w:rPr>
          <w:color w:val="000000" w:themeColor="text1"/>
          <w:szCs w:val="22"/>
        </w:rPr>
      </w:pPr>
      <w:r w:rsidRPr="00CB346D">
        <w:rPr>
          <w:color w:val="000000" w:themeColor="text1"/>
          <w:szCs w:val="22"/>
          <w:vertAlign w:val="superscript"/>
        </w:rPr>
        <w:t>3</w:t>
      </w:r>
      <w:r w:rsidRPr="00CB346D">
        <w:rPr>
          <w:color w:val="000000" w:themeColor="text1"/>
          <w:szCs w:val="22"/>
        </w:rPr>
        <w:t xml:space="preserve"> Definēta kā visu fistulu slēgšanās, kas </w:t>
      </w:r>
      <w:r w:rsidRPr="00CB346D">
        <w:t>drenējās sākotnējā stāvoklī, vismaz 2 secīgās vizītēs pēc sākotnējā stāvokļa.</w:t>
      </w:r>
      <w:r w:rsidRPr="00CB346D">
        <w:rPr>
          <w:color w:val="000000" w:themeColor="text1"/>
          <w:szCs w:val="22"/>
        </w:rPr>
        <w:t>.</w:t>
      </w:r>
    </w:p>
    <w:p w14:paraId="28251E55" w14:textId="77777777" w:rsidR="000860F7" w:rsidRPr="00CB346D" w:rsidRDefault="000860F7" w:rsidP="00BB097D">
      <w:pPr>
        <w:rPr>
          <w:color w:val="000000" w:themeColor="text1"/>
          <w:szCs w:val="22"/>
        </w:rPr>
      </w:pPr>
    </w:p>
    <w:p w14:paraId="33097B38" w14:textId="311BC1A8" w:rsidR="000860F7" w:rsidRPr="00CB346D" w:rsidRDefault="00CB346D" w:rsidP="00BB097D">
      <w:pPr>
        <w:rPr>
          <w:color w:val="000000" w:themeColor="text1"/>
          <w:szCs w:val="22"/>
        </w:rPr>
      </w:pPr>
      <w:r w:rsidRPr="00CB346D">
        <w:rPr>
          <w:color w:val="000000" w:themeColor="text1"/>
          <w:szCs w:val="22"/>
        </w:rPr>
        <w:t xml:space="preserve">Abās ārstēšanas grupās līdz 26. un 52. nedēļai novēroja statistiski nozīmīgu ķermeņa masas indeksa un augšanas ātruma palielināšanos (uzlabošanos), salīdzinot ar </w:t>
      </w:r>
      <w:r w:rsidRPr="00CB346D">
        <w:t>sākotnējo</w:t>
      </w:r>
      <w:r w:rsidRPr="00CB346D">
        <w:rPr>
          <w:color w:val="000000" w:themeColor="text1"/>
          <w:szCs w:val="22"/>
        </w:rPr>
        <w:t xml:space="preserve"> stāvokli.</w:t>
      </w:r>
    </w:p>
    <w:p w14:paraId="0DC8F31B" w14:textId="77777777" w:rsidR="000860F7" w:rsidRPr="00CB346D" w:rsidRDefault="000860F7" w:rsidP="00BB097D">
      <w:pPr>
        <w:rPr>
          <w:color w:val="000000" w:themeColor="text1"/>
          <w:szCs w:val="22"/>
        </w:rPr>
      </w:pPr>
    </w:p>
    <w:p w14:paraId="71230B87" w14:textId="50BDDB1B" w:rsidR="000860F7" w:rsidRPr="00CB346D" w:rsidRDefault="00CB346D" w:rsidP="00BB097D">
      <w:pPr>
        <w:rPr>
          <w:color w:val="000000" w:themeColor="text1"/>
          <w:szCs w:val="22"/>
        </w:rPr>
      </w:pPr>
      <w:r w:rsidRPr="00CB346D">
        <w:rPr>
          <w:color w:val="000000" w:themeColor="text1"/>
          <w:szCs w:val="22"/>
        </w:rPr>
        <w:t xml:space="preserve">Abās ārstēšanas grupās novēroja arī statistiski un klīniski nozīmīgu dzīves kvalitātes rādītāju (tai skaitā IMPACT III) uzlabošanos, salīdzinot ar </w:t>
      </w:r>
      <w:r w:rsidRPr="00CB346D">
        <w:t>sākotnējo</w:t>
      </w:r>
      <w:r w:rsidRPr="00CB346D">
        <w:rPr>
          <w:color w:val="000000" w:themeColor="text1"/>
          <w:szCs w:val="22"/>
        </w:rPr>
        <w:t xml:space="preserve"> stāvokli.</w:t>
      </w:r>
    </w:p>
    <w:p w14:paraId="687E2723" w14:textId="77777777" w:rsidR="000860F7" w:rsidRPr="00CB346D" w:rsidRDefault="000860F7" w:rsidP="00BB097D">
      <w:pPr>
        <w:rPr>
          <w:color w:val="000000" w:themeColor="text1"/>
          <w:szCs w:val="22"/>
        </w:rPr>
      </w:pPr>
    </w:p>
    <w:p w14:paraId="4AB05589" w14:textId="69D575A5" w:rsidR="000860F7" w:rsidRPr="00CB346D" w:rsidRDefault="00CB346D" w:rsidP="00BB097D">
      <w:pPr>
        <w:rPr>
          <w:color w:val="000000" w:themeColor="text1"/>
          <w:szCs w:val="22"/>
        </w:rPr>
      </w:pPr>
      <w:r w:rsidRPr="00CB346D">
        <w:rPr>
          <w:color w:val="000000" w:themeColor="text1"/>
          <w:szCs w:val="22"/>
        </w:rPr>
        <w:t>Viens simts pacientu (n=100), kuri bija piedalījušies pediatriskajā KS pētījuma, turpināja dalību ilgstošā atklātā pētījuma pagarinājumā. Pēc 5 gadus ilgas adalimumaba terapijas 74 % (37/50) no 50 pētījumā palikušajiem pacientiem turpinājās klīniska remisija, un 92 % (46/50) pacientu, vērtējot pēc Bērnu Krona slimības aktivitātes indeksa (</w:t>
      </w:r>
      <w:r w:rsidRPr="00CB346D">
        <w:t>PCDAI</w:t>
      </w:r>
      <w:r w:rsidRPr="00CB346D">
        <w:rPr>
          <w:color w:val="000000" w:themeColor="text1"/>
          <w:szCs w:val="22"/>
        </w:rPr>
        <w:t>), turpinājās klīniskā atbildes reakcija.</w:t>
      </w:r>
    </w:p>
    <w:p w14:paraId="69CE5138" w14:textId="77777777" w:rsidR="000860F7" w:rsidRPr="00CB346D" w:rsidRDefault="000860F7" w:rsidP="00BB097D">
      <w:pPr>
        <w:autoSpaceDE w:val="0"/>
        <w:autoSpaceDN w:val="0"/>
        <w:adjustRightInd w:val="0"/>
        <w:rPr>
          <w:color w:val="000000" w:themeColor="text1"/>
          <w:szCs w:val="22"/>
        </w:rPr>
      </w:pPr>
    </w:p>
    <w:p w14:paraId="2B0EB320" w14:textId="77777777" w:rsidR="000860F7" w:rsidRPr="00CB346D" w:rsidRDefault="00CB346D" w:rsidP="00BB097D">
      <w:pPr>
        <w:rPr>
          <w:i/>
          <w:color w:val="000000" w:themeColor="text1"/>
          <w:szCs w:val="22"/>
        </w:rPr>
      </w:pPr>
      <w:r w:rsidRPr="00CB346D">
        <w:rPr>
          <w:i/>
          <w:iCs/>
          <w:color w:val="000000" w:themeColor="text1"/>
          <w:szCs w:val="22"/>
        </w:rPr>
        <w:t>Čūlainais</w:t>
      </w:r>
      <w:r w:rsidRPr="00CB346D">
        <w:rPr>
          <w:i/>
          <w:color w:val="000000" w:themeColor="text1"/>
          <w:szCs w:val="22"/>
        </w:rPr>
        <w:t xml:space="preserve"> kolīts</w:t>
      </w:r>
      <w:r w:rsidRPr="00CB346D">
        <w:rPr>
          <w:i/>
          <w:iCs/>
          <w:color w:val="000000" w:themeColor="text1"/>
          <w:szCs w:val="22"/>
        </w:rPr>
        <w:t xml:space="preserve"> pediatriskiem pacientiem</w:t>
      </w:r>
    </w:p>
    <w:p w14:paraId="6DFAAE09" w14:textId="1CEFA679" w:rsidR="000860F7" w:rsidRPr="00CB346D" w:rsidRDefault="00CB346D" w:rsidP="00BB097D">
      <w:pPr>
        <w:rPr>
          <w:color w:val="000000" w:themeColor="text1"/>
          <w:szCs w:val="22"/>
        </w:rPr>
      </w:pPr>
      <w:r w:rsidRPr="00CB346D">
        <w:rPr>
          <w:color w:val="000000" w:themeColor="text1"/>
          <w:szCs w:val="22"/>
        </w:rPr>
        <w:t>Adalimumaba drošums un efektivitāte tika izvērtēti daudzcentru, randomizētā, dubultaklā pētījumā 93 pediatriskiem pacientiem vecumā no 5 līdz 17 gadiem, kuriem bija vidēji smags vai smags čūlainais kolīts (Meijo indekss no 6 līdz 12 ar endoskopijas apakšrezultāts no 2 līdz 3 punktiem, ko apstiprina centralizēti nolasīta endoskopija) un kuriem nebija pietiekamas atbildes reakcijas uz tradicionālo terapiju vai kuriem bija šādas terapijas nepanesība. Aptuveni 16 % pētījumā iekļauto pacientu pirms tam bija neveiksmīga anti TNF terapija. Pacientiem, kuri iekļaušanas brīdī saņēma kortikosteroīdus, bija atļauts pēc 4. nedēļas pakāpeniski samazināt kortikosteroīdu devu.</w:t>
      </w:r>
    </w:p>
    <w:p w14:paraId="44F38030" w14:textId="77777777" w:rsidR="000860F7" w:rsidRPr="00CB346D" w:rsidRDefault="000860F7" w:rsidP="00BB097D">
      <w:pPr>
        <w:rPr>
          <w:color w:val="000000" w:themeColor="text1"/>
          <w:szCs w:val="22"/>
        </w:rPr>
      </w:pPr>
    </w:p>
    <w:p w14:paraId="4C898116" w14:textId="77777777" w:rsidR="000860F7" w:rsidRPr="00CB346D" w:rsidRDefault="00CB346D" w:rsidP="00BB097D">
      <w:pPr>
        <w:rPr>
          <w:color w:val="000000" w:themeColor="text1"/>
          <w:szCs w:val="22"/>
        </w:rPr>
      </w:pPr>
      <w:r w:rsidRPr="00CB346D">
        <w:rPr>
          <w:color w:val="000000" w:themeColor="text1"/>
          <w:szCs w:val="22"/>
        </w:rPr>
        <w:t>Pētījuma indukcijas periodā 77 pacientus randomizēja grupās attiecībā 3:2, lai viņus dubultmaskēti ārstētu ar adalimumabu, ievadot vai nu 2,4 mg/kg indukcijas devu (maksimālā deva 160 mg) 0. un 1. nedēļā un 1,2 mg/kg (maksimālā deva 80 mg) 2. nedēļā, 2,4 mg/kg indukcijas devu (maksimālā deva 160 mg) 0. Nedēļā vai placebo 1. nedēļā un 1,2 mg/kg (maksimālā deva 80 mg) 2. nedēļā. Abas grupas saņēma 0,6 mg/kg (maksimālā deva 40 mg) 4. un 6. nedēļā. Pēc pētījuma plānojuma grozīšanas atlikušie indukcijas periodā iekļautie 16 pacienti saņēma atvērtu ārstēšanu ar adalimumabu, lietojot 2,4 mg/kg indukcijas devu (maksimālā deva 160 mg) 0. un 1. nedēļā un 1,2 mg/kg (maksimālā deva 80 mg) 2. nedēļā.</w:t>
      </w:r>
    </w:p>
    <w:p w14:paraId="522A060D" w14:textId="77777777" w:rsidR="000860F7" w:rsidRPr="00CB346D" w:rsidRDefault="000860F7" w:rsidP="00BB097D">
      <w:pPr>
        <w:rPr>
          <w:color w:val="000000" w:themeColor="text1"/>
          <w:szCs w:val="22"/>
        </w:rPr>
      </w:pPr>
    </w:p>
    <w:p w14:paraId="3137117E" w14:textId="40999A48" w:rsidR="000860F7" w:rsidRPr="00CB346D" w:rsidRDefault="00CB346D" w:rsidP="00BB097D">
      <w:pPr>
        <w:rPr>
          <w:color w:val="000000" w:themeColor="text1"/>
          <w:szCs w:val="22"/>
        </w:rPr>
      </w:pPr>
      <w:r w:rsidRPr="00CB346D">
        <w:rPr>
          <w:color w:val="000000" w:themeColor="text1"/>
          <w:szCs w:val="22"/>
        </w:rPr>
        <w:t>8. nedēļā 62 pacientus, kuriem tika novērota klīniskā atbildes reakcija pēc daļēja Meijo indeksa (DMI; definēta kā DMI samazināšanās par ≥ 2 punktiem un ≥ 30 % salīdzinājumā ar sākuma stāvokli), randomizēja vienādās grupās, lai tie saņemtu dubultaklu uzturošo terapiju ar adalimumabu, lietojot 0,6 mg/kg devu (maksimālā deva 40 mg) katru nedēļu (kn) vai 0,6 mg/kg balstdevu (maksimālā deva 40 mg) katru otro nedēļu (kon). Pirms pētījuma plānojuma grozīšanas vēl 12 pacientus, kuriem tika novērota klīniskā atbildes reakcija pēc DMI, randomizēja placebo grupā, taču neiekļāva apstiprinošajā efektivitātes analīzē.</w:t>
      </w:r>
    </w:p>
    <w:p w14:paraId="28A6D06A" w14:textId="77777777" w:rsidR="000860F7" w:rsidRPr="00CB346D" w:rsidRDefault="000860F7" w:rsidP="00BB097D">
      <w:pPr>
        <w:rPr>
          <w:color w:val="000000" w:themeColor="text1"/>
          <w:szCs w:val="22"/>
        </w:rPr>
      </w:pPr>
    </w:p>
    <w:p w14:paraId="22962A7B" w14:textId="5FC08895" w:rsidR="000860F7" w:rsidRPr="00CB346D" w:rsidRDefault="00CB346D" w:rsidP="00BB097D">
      <w:pPr>
        <w:rPr>
          <w:color w:val="000000" w:themeColor="text1"/>
          <w:szCs w:val="22"/>
        </w:rPr>
      </w:pPr>
      <w:r w:rsidRPr="00CB346D">
        <w:rPr>
          <w:color w:val="000000" w:themeColor="text1"/>
          <w:szCs w:val="22"/>
        </w:rPr>
        <w:t>Slimības uzliesmojums tika definēts kā DMI palielināšanās par vismaz 3 punktiem (pacientiem, kuriem 8. nedēļā DMI bija no 0 līdz 2), par vismaz 2 punktiem (pacientiem, kuriem 8. nedēļā DMI bija no 3 līdz 4) vai par vismaz 1 punktu (pacientiem, kuriem 8. nedēļā DMI bija no 5 līdz 6).</w:t>
      </w:r>
    </w:p>
    <w:p w14:paraId="75E87E75" w14:textId="77777777" w:rsidR="000860F7" w:rsidRPr="00CB346D" w:rsidRDefault="000860F7" w:rsidP="00BB097D">
      <w:pPr>
        <w:rPr>
          <w:color w:val="000000" w:themeColor="text1"/>
          <w:szCs w:val="22"/>
        </w:rPr>
      </w:pPr>
    </w:p>
    <w:p w14:paraId="73483D2C" w14:textId="7844A074" w:rsidR="000860F7" w:rsidRPr="00CB346D" w:rsidRDefault="00CB346D" w:rsidP="00BB097D">
      <w:pPr>
        <w:rPr>
          <w:color w:val="000000" w:themeColor="text1"/>
          <w:szCs w:val="22"/>
        </w:rPr>
      </w:pPr>
      <w:r w:rsidRPr="00CB346D">
        <w:rPr>
          <w:color w:val="000000" w:themeColor="text1"/>
          <w:szCs w:val="22"/>
        </w:rPr>
        <w:t>Pacientus, kuri atbilda slimības uzliesmojuma kritērijiem 12. nedēļā vai pēc tās, randomizēja atkārtotas 2,4 mg/kg indukcijas devas saņemšanai (maksimālā deva 160 mg) vai 0,6 mg/kg devas saņemšanai (maksimālā deva 40 mg), pēc kuras tie turpināja saņemt balstdevu atbilstoši sev nozīmētajai uzturošās terapijas shēmai.</w:t>
      </w:r>
    </w:p>
    <w:p w14:paraId="355FA5C4" w14:textId="77777777" w:rsidR="000860F7" w:rsidRPr="00CB346D" w:rsidRDefault="000860F7" w:rsidP="00BB097D">
      <w:pPr>
        <w:rPr>
          <w:color w:val="000000" w:themeColor="text1"/>
          <w:szCs w:val="22"/>
        </w:rPr>
      </w:pPr>
    </w:p>
    <w:p w14:paraId="31670F85" w14:textId="77777777" w:rsidR="000860F7" w:rsidRPr="00CB346D" w:rsidRDefault="00CB346D" w:rsidP="00BB097D">
      <w:pPr>
        <w:rPr>
          <w:color w:val="000000" w:themeColor="text1"/>
          <w:szCs w:val="22"/>
          <w:u w:val="single"/>
        </w:rPr>
      </w:pPr>
      <w:r w:rsidRPr="00CB346D">
        <w:rPr>
          <w:color w:val="000000" w:themeColor="text1"/>
          <w:szCs w:val="22"/>
          <w:u w:val="single"/>
        </w:rPr>
        <w:t>Efektivitātes rezultāti</w:t>
      </w:r>
    </w:p>
    <w:p w14:paraId="59CB2773" w14:textId="77777777" w:rsidR="000860F7" w:rsidRPr="00CB346D" w:rsidRDefault="00CB346D" w:rsidP="00BB097D">
      <w:pPr>
        <w:rPr>
          <w:color w:val="000000" w:themeColor="text1"/>
          <w:szCs w:val="22"/>
        </w:rPr>
      </w:pPr>
      <w:r w:rsidRPr="00CB346D">
        <w:rPr>
          <w:color w:val="000000" w:themeColor="text1"/>
          <w:szCs w:val="22"/>
        </w:rPr>
        <w:t>Pētījuma primārie mērķa kritēriji bija klīniskā remisija atbilstoši DMI (definēta kā DMI ≤ 2 un neviens individuālais apakšrezultāts, kas būtu &gt; 1) 8. nedēļā un klīniskā remisija atbilstoši pilnajam Meijo indeksam (PMI) (definēta kā Meijo indekss ≤ 2 un neviens individuālais apakšrezultāts, kas būtu &gt; 1) 52. nedēļā pacientiem, kuriem 8. nedēļā tika novērota klīniskā atbildes reakcija atbilstoši DMI.</w:t>
      </w:r>
    </w:p>
    <w:p w14:paraId="61B54137" w14:textId="77777777" w:rsidR="000860F7" w:rsidRPr="00CB346D" w:rsidRDefault="000860F7" w:rsidP="00BB097D">
      <w:pPr>
        <w:rPr>
          <w:color w:val="000000" w:themeColor="text1"/>
          <w:szCs w:val="22"/>
        </w:rPr>
      </w:pPr>
    </w:p>
    <w:p w14:paraId="0193BE0A" w14:textId="77777777" w:rsidR="000860F7" w:rsidRPr="00CB346D" w:rsidRDefault="00CB346D" w:rsidP="00BB097D">
      <w:pPr>
        <w:rPr>
          <w:color w:val="000000" w:themeColor="text1"/>
          <w:szCs w:val="22"/>
        </w:rPr>
      </w:pPr>
      <w:r w:rsidRPr="00CB346D">
        <w:rPr>
          <w:color w:val="000000" w:themeColor="text1"/>
          <w:szCs w:val="22"/>
        </w:rPr>
        <w:t>8. nedēļā klīniskās remisijas rādītāji atbilstoši DMI pacientiem katrā no adalimumaba dubultaklās indukcijas grupām ir atspoguļoti 31. tabulā.</w:t>
      </w:r>
    </w:p>
    <w:p w14:paraId="1BEE3E0E" w14:textId="77777777" w:rsidR="000860F7" w:rsidRPr="00CB346D" w:rsidRDefault="000860F7" w:rsidP="00BB097D">
      <w:pPr>
        <w:rPr>
          <w:color w:val="000000" w:themeColor="text1"/>
          <w:szCs w:val="22"/>
        </w:rPr>
      </w:pPr>
    </w:p>
    <w:p w14:paraId="1DCF7050" w14:textId="77777777" w:rsidR="000860F7" w:rsidRPr="00CB346D" w:rsidRDefault="00CB346D" w:rsidP="00BB097D">
      <w:pPr>
        <w:rPr>
          <w:b/>
          <w:color w:val="000000" w:themeColor="text1"/>
          <w:szCs w:val="22"/>
        </w:rPr>
      </w:pPr>
      <w:r w:rsidRPr="00CB346D">
        <w:rPr>
          <w:b/>
          <w:color w:val="000000" w:themeColor="text1"/>
          <w:szCs w:val="22"/>
        </w:rPr>
        <w:t xml:space="preserve">31. tabula. Klīniskā remisija </w:t>
      </w:r>
      <w:r w:rsidRPr="00CB346D">
        <w:rPr>
          <w:b/>
          <w:bCs/>
          <w:color w:val="000000" w:themeColor="text1"/>
          <w:szCs w:val="22"/>
        </w:rPr>
        <w:t>atbilstoši</w:t>
      </w:r>
      <w:r w:rsidRPr="00CB346D">
        <w:rPr>
          <w:b/>
          <w:color w:val="000000" w:themeColor="text1"/>
          <w:szCs w:val="22"/>
        </w:rPr>
        <w:t xml:space="preserve"> DMI</w:t>
      </w:r>
      <w:r w:rsidRPr="00CB346D">
        <w:rPr>
          <w:b/>
          <w:bCs/>
          <w:color w:val="000000" w:themeColor="text1"/>
          <w:szCs w:val="22"/>
        </w:rPr>
        <w:t xml:space="preserve"> </w:t>
      </w:r>
      <w:r w:rsidRPr="00CB346D">
        <w:rPr>
          <w:b/>
          <w:color w:val="000000" w:themeColor="text1"/>
          <w:szCs w:val="22"/>
        </w:rPr>
        <w:t>8. nedēļā</w:t>
      </w:r>
    </w:p>
    <w:p w14:paraId="3A146825" w14:textId="77777777" w:rsidR="000860F7" w:rsidRPr="00CB346D" w:rsidRDefault="000860F7" w:rsidP="00BB097D">
      <w:pPr>
        <w:rPr>
          <w:color w:val="000000" w:themeColor="text1"/>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0860F7" w:rsidRPr="00CB346D" w14:paraId="4FC83914"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3BEC22AE"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976" w:type="dxa"/>
            <w:tcBorders>
              <w:top w:val="single" w:sz="6" w:space="0" w:color="000000"/>
              <w:left w:val="single" w:sz="6" w:space="0" w:color="000000"/>
              <w:bottom w:val="single" w:sz="6" w:space="0" w:color="000000"/>
              <w:right w:val="single" w:sz="6" w:space="0" w:color="000000"/>
            </w:tcBorders>
          </w:tcPr>
          <w:p w14:paraId="6CFB3716" w14:textId="7BCC8AA8" w:rsidR="000860F7" w:rsidRPr="00CB346D" w:rsidRDefault="00CB346D" w:rsidP="00BB097D">
            <w:pPr>
              <w:kinsoku w:val="0"/>
              <w:overflowPunct w:val="0"/>
              <w:autoSpaceDE w:val="0"/>
              <w:autoSpaceDN w:val="0"/>
              <w:adjustRightInd w:val="0"/>
              <w:ind w:right="6"/>
              <w:jc w:val="center"/>
              <w:rPr>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7C7D4AF0"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rPr>
            </w:pPr>
            <w:r w:rsidRPr="00CB346D">
              <w:rPr>
                <w:b/>
                <w:color w:val="000000" w:themeColor="text1"/>
                <w:szCs w:val="22"/>
              </w:rPr>
              <w:lastRenderedPageBreak/>
              <w:t>Maksimāli 160 mg 0. nedēļā/placebo 1. nedēļā</w:t>
            </w:r>
          </w:p>
          <w:p w14:paraId="6DB0D471" w14:textId="77777777" w:rsidR="000860F7" w:rsidRPr="00CB346D" w:rsidRDefault="00CB346D" w:rsidP="00BB097D">
            <w:pPr>
              <w:kinsoku w:val="0"/>
              <w:overflowPunct w:val="0"/>
              <w:autoSpaceDE w:val="0"/>
              <w:autoSpaceDN w:val="0"/>
              <w:adjustRightInd w:val="0"/>
              <w:ind w:right="6"/>
              <w:jc w:val="center"/>
              <w:rPr>
                <w:rFonts w:eastAsia="SimSun"/>
                <w:color w:val="000000" w:themeColor="text1"/>
                <w:szCs w:val="22"/>
              </w:rPr>
            </w:pPr>
            <w:r w:rsidRPr="00CB346D">
              <w:rPr>
                <w:color w:val="000000" w:themeColor="text1"/>
                <w:szCs w:val="22"/>
              </w:rPr>
              <w:t>N=30</w:t>
            </w:r>
          </w:p>
        </w:tc>
        <w:tc>
          <w:tcPr>
            <w:tcW w:w="3031" w:type="dxa"/>
            <w:tcBorders>
              <w:top w:val="single" w:sz="6" w:space="0" w:color="000000"/>
              <w:left w:val="single" w:sz="6" w:space="0" w:color="000000"/>
              <w:bottom w:val="single" w:sz="6" w:space="0" w:color="000000"/>
              <w:right w:val="single" w:sz="6" w:space="0" w:color="000000"/>
            </w:tcBorders>
          </w:tcPr>
          <w:p w14:paraId="33D2EB9D"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vertAlign w:val="superscript"/>
              </w:rPr>
            </w:pPr>
            <w:r w:rsidRPr="00CB346D">
              <w:rPr>
                <w:b/>
                <w:color w:val="000000" w:themeColor="text1"/>
                <w:szCs w:val="22"/>
              </w:rPr>
              <w:lastRenderedPageBreak/>
              <w:t>Adalimumabs</w:t>
            </w:r>
            <w:r w:rsidRPr="00CB346D">
              <w:rPr>
                <w:b/>
                <w:color w:val="000000" w:themeColor="text1"/>
                <w:szCs w:val="22"/>
                <w:vertAlign w:val="superscript"/>
              </w:rPr>
              <w:t>b,c</w:t>
            </w:r>
          </w:p>
          <w:p w14:paraId="3DA5A38D"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rPr>
            </w:pPr>
            <w:r w:rsidRPr="00CB346D">
              <w:rPr>
                <w:b/>
                <w:color w:val="000000" w:themeColor="text1"/>
                <w:szCs w:val="22"/>
              </w:rPr>
              <w:lastRenderedPageBreak/>
              <w:t>Maksimāli</w:t>
            </w:r>
            <w:r w:rsidRPr="00CB346D">
              <w:rPr>
                <w:b/>
                <w:bCs/>
                <w:color w:val="000000" w:themeColor="text1"/>
                <w:szCs w:val="22"/>
                <w:lang w:eastAsia="en-GB"/>
              </w:rPr>
              <w:t xml:space="preserve"> </w:t>
            </w:r>
            <w:r w:rsidRPr="00CB346D">
              <w:rPr>
                <w:b/>
                <w:color w:val="000000" w:themeColor="text1"/>
                <w:szCs w:val="22"/>
              </w:rPr>
              <w:t>160 mg 0. nedēļā un 1. nedēļā</w:t>
            </w:r>
          </w:p>
          <w:p w14:paraId="168036EF" w14:textId="77777777" w:rsidR="000860F7" w:rsidRPr="00CB346D" w:rsidRDefault="00CB346D" w:rsidP="00BB097D">
            <w:pPr>
              <w:kinsoku w:val="0"/>
              <w:overflowPunct w:val="0"/>
              <w:autoSpaceDE w:val="0"/>
              <w:autoSpaceDN w:val="0"/>
              <w:adjustRightInd w:val="0"/>
              <w:ind w:right="6"/>
              <w:jc w:val="center"/>
              <w:rPr>
                <w:rFonts w:eastAsia="SimSun"/>
                <w:color w:val="000000" w:themeColor="text1"/>
                <w:szCs w:val="22"/>
              </w:rPr>
            </w:pPr>
            <w:r w:rsidRPr="00CB346D">
              <w:rPr>
                <w:color w:val="000000" w:themeColor="text1"/>
                <w:szCs w:val="22"/>
              </w:rPr>
              <w:t>N=47</w:t>
            </w:r>
          </w:p>
        </w:tc>
      </w:tr>
      <w:tr w:rsidR="000860F7" w:rsidRPr="00CB346D" w14:paraId="4FA50ABC"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4F428E54" w14:textId="77777777" w:rsidR="000860F7" w:rsidRPr="00CB346D" w:rsidRDefault="00CB346D" w:rsidP="00BB097D">
            <w:pPr>
              <w:kinsoku w:val="0"/>
              <w:overflowPunct w:val="0"/>
              <w:autoSpaceDE w:val="0"/>
              <w:autoSpaceDN w:val="0"/>
              <w:adjustRightInd w:val="0"/>
              <w:ind w:left="16"/>
              <w:rPr>
                <w:rFonts w:eastAsia="SimSun"/>
                <w:color w:val="000000" w:themeColor="text1"/>
                <w:szCs w:val="22"/>
              </w:rPr>
            </w:pPr>
            <w:r w:rsidRPr="00CB346D">
              <w:rPr>
                <w:color w:val="000000" w:themeColor="text1"/>
                <w:szCs w:val="22"/>
              </w:rPr>
              <w:lastRenderedPageBreak/>
              <w:t>Klīnisk</w:t>
            </w:r>
            <w:r w:rsidRPr="00CB346D">
              <w:rPr>
                <w:color w:val="000000" w:themeColor="text1"/>
                <w:szCs w:val="22"/>
                <w:lang w:eastAsia="en-GB"/>
              </w:rPr>
              <w:t>ā</w:t>
            </w:r>
            <w:r w:rsidRPr="00CB346D">
              <w:rPr>
                <w:color w:val="000000" w:themeColor="text1"/>
                <w:szCs w:val="22"/>
              </w:rPr>
              <w:t xml:space="preserve"> remisija</w:t>
            </w:r>
          </w:p>
        </w:tc>
        <w:tc>
          <w:tcPr>
            <w:tcW w:w="2976" w:type="dxa"/>
            <w:tcBorders>
              <w:top w:val="single" w:sz="6" w:space="0" w:color="000000"/>
              <w:left w:val="single" w:sz="6" w:space="0" w:color="000000"/>
              <w:bottom w:val="single" w:sz="6" w:space="0" w:color="000000"/>
              <w:right w:val="single" w:sz="6" w:space="0" w:color="000000"/>
            </w:tcBorders>
          </w:tcPr>
          <w:p w14:paraId="475B1318" w14:textId="77777777" w:rsidR="000860F7" w:rsidRPr="00CB346D" w:rsidRDefault="00CB346D" w:rsidP="00BB097D">
            <w:pPr>
              <w:kinsoku w:val="0"/>
              <w:overflowPunct w:val="0"/>
              <w:autoSpaceDE w:val="0"/>
              <w:autoSpaceDN w:val="0"/>
              <w:adjustRightInd w:val="0"/>
              <w:ind w:left="851"/>
              <w:rPr>
                <w:rFonts w:eastAsia="SimSun"/>
                <w:color w:val="000000" w:themeColor="text1"/>
                <w:szCs w:val="22"/>
              </w:rPr>
            </w:pPr>
            <w:r w:rsidRPr="00CB346D">
              <w:rPr>
                <w:color w:val="000000" w:themeColor="text1"/>
                <w:szCs w:val="22"/>
              </w:rPr>
              <w:t>13/30 (43,3 %)</w:t>
            </w:r>
          </w:p>
        </w:tc>
        <w:tc>
          <w:tcPr>
            <w:tcW w:w="3031" w:type="dxa"/>
            <w:tcBorders>
              <w:top w:val="single" w:sz="6" w:space="0" w:color="000000"/>
              <w:left w:val="single" w:sz="6" w:space="0" w:color="000000"/>
              <w:bottom w:val="single" w:sz="6" w:space="0" w:color="000000"/>
              <w:right w:val="single" w:sz="6" w:space="0" w:color="000000"/>
            </w:tcBorders>
          </w:tcPr>
          <w:p w14:paraId="0BF84CC0" w14:textId="77777777" w:rsidR="000860F7" w:rsidRPr="00CB346D" w:rsidRDefault="00CB346D" w:rsidP="00BB097D">
            <w:pPr>
              <w:kinsoku w:val="0"/>
              <w:overflowPunct w:val="0"/>
              <w:autoSpaceDE w:val="0"/>
              <w:autoSpaceDN w:val="0"/>
              <w:adjustRightInd w:val="0"/>
              <w:ind w:left="877"/>
              <w:rPr>
                <w:rFonts w:eastAsia="SimSun"/>
                <w:color w:val="000000" w:themeColor="text1"/>
                <w:szCs w:val="22"/>
              </w:rPr>
            </w:pPr>
            <w:r w:rsidRPr="00CB346D">
              <w:rPr>
                <w:color w:val="000000" w:themeColor="text1"/>
                <w:szCs w:val="22"/>
              </w:rPr>
              <w:t>28/47 (59,6 %)</w:t>
            </w:r>
          </w:p>
        </w:tc>
      </w:tr>
    </w:tbl>
    <w:p w14:paraId="0999B5DA" w14:textId="77777777" w:rsidR="000860F7" w:rsidRPr="00CB346D" w:rsidRDefault="00CB346D" w:rsidP="00BB097D">
      <w:pPr>
        <w:rPr>
          <w:i/>
          <w:color w:val="000000" w:themeColor="text1"/>
          <w:szCs w:val="22"/>
        </w:rPr>
      </w:pPr>
      <w:r w:rsidRPr="00CB346D">
        <w:rPr>
          <w:color w:val="000000" w:themeColor="text1"/>
          <w:szCs w:val="22"/>
          <w:vertAlign w:val="superscript"/>
        </w:rPr>
        <w:t>a</w:t>
      </w:r>
      <w:r w:rsidRPr="00CB346D">
        <w:rPr>
          <w:color w:val="000000" w:themeColor="text1"/>
          <w:szCs w:val="22"/>
        </w:rPr>
        <w:t xml:space="preserve"> 2,4 mg/kg adalimumaba (maksimālā deva 160 mg) 0. nedēļā, placebo 1. nedēļā un 1,2 mg/kg (maksimālā deva 80 mg) 2. nedēļā.</w:t>
      </w:r>
    </w:p>
    <w:p w14:paraId="68E220B8" w14:textId="70F04D6F" w:rsidR="000860F7" w:rsidRPr="00CB346D" w:rsidRDefault="00CB346D" w:rsidP="00BB097D">
      <w:pPr>
        <w:rPr>
          <w:i/>
          <w:color w:val="000000" w:themeColor="text1"/>
          <w:szCs w:val="22"/>
        </w:rPr>
      </w:pPr>
      <w:r w:rsidRPr="00CB346D">
        <w:rPr>
          <w:color w:val="000000" w:themeColor="text1"/>
          <w:szCs w:val="22"/>
          <w:vertAlign w:val="superscript"/>
        </w:rPr>
        <w:t>b</w:t>
      </w:r>
      <w:r w:rsidRPr="00CB346D">
        <w:rPr>
          <w:color w:val="000000" w:themeColor="text1"/>
          <w:szCs w:val="22"/>
        </w:rPr>
        <w:t xml:space="preserve"> 2,4 mg/kg adalimumaba (maksimālā deva 160 mg) 0. un 1. nedēļā un 1,2 mg/kg (maksimālā deva 80 mg) 2 nedēļā.</w:t>
      </w:r>
    </w:p>
    <w:p w14:paraId="460E1958" w14:textId="77777777" w:rsidR="000860F7" w:rsidRPr="00CB346D" w:rsidRDefault="00CB346D" w:rsidP="00BB097D">
      <w:pPr>
        <w:rPr>
          <w:i/>
          <w:color w:val="000000" w:themeColor="text1"/>
          <w:szCs w:val="22"/>
        </w:rPr>
      </w:pPr>
      <w:r w:rsidRPr="00CB346D">
        <w:rPr>
          <w:color w:val="000000" w:themeColor="text1"/>
          <w:szCs w:val="22"/>
          <w:vertAlign w:val="superscript"/>
        </w:rPr>
        <w:t>c</w:t>
      </w:r>
      <w:r w:rsidRPr="00CB346D">
        <w:rPr>
          <w:color w:val="000000" w:themeColor="text1"/>
          <w:szCs w:val="22"/>
        </w:rPr>
        <w:t xml:space="preserve"> Neietverot atklātu 2,4 mg/kg adalimumaba (maksimālā deva 160 mg) indukcijas devu 0. un 1. nedēļā un 1,2 mg/kg devu (maksimālā deva 80 mg) 2. nedēļā.</w:t>
      </w:r>
    </w:p>
    <w:p w14:paraId="25EF3164" w14:textId="77777777" w:rsidR="000860F7" w:rsidRPr="00CB346D" w:rsidRDefault="00CB346D" w:rsidP="00BB097D">
      <w:pPr>
        <w:rPr>
          <w:i/>
          <w:color w:val="000000" w:themeColor="text1"/>
          <w:szCs w:val="22"/>
        </w:rPr>
      </w:pPr>
      <w:r w:rsidRPr="00CB346D">
        <w:rPr>
          <w:color w:val="000000" w:themeColor="text1"/>
          <w:szCs w:val="22"/>
        </w:rPr>
        <w:t>1. piezīme. Abas indukcijas grupas saņēma 0,6 mg/kg (maksimālā deva 40 mg) 4. un 6. nedēļā.</w:t>
      </w:r>
    </w:p>
    <w:p w14:paraId="64469CCC" w14:textId="77777777" w:rsidR="000860F7" w:rsidRPr="00CB346D" w:rsidRDefault="00CB346D" w:rsidP="00BB097D">
      <w:pPr>
        <w:rPr>
          <w:i/>
          <w:color w:val="000000" w:themeColor="text1"/>
          <w:szCs w:val="22"/>
        </w:rPr>
      </w:pPr>
      <w:r w:rsidRPr="00CB346D">
        <w:rPr>
          <w:color w:val="000000" w:themeColor="text1"/>
          <w:szCs w:val="22"/>
        </w:rPr>
        <w:t>2. piezīme. Pacienti, kuriem 8. nedēļā nebija rādītāju, tika uzskatīti par mērķa kritēriju nesasniegušiem.</w:t>
      </w:r>
    </w:p>
    <w:p w14:paraId="03FA254A" w14:textId="77777777" w:rsidR="000860F7" w:rsidRPr="00CB346D" w:rsidRDefault="000860F7" w:rsidP="00BB097D">
      <w:pPr>
        <w:rPr>
          <w:color w:val="000000" w:themeColor="text1"/>
          <w:szCs w:val="22"/>
        </w:rPr>
      </w:pPr>
    </w:p>
    <w:p w14:paraId="2E753FEE" w14:textId="77777777" w:rsidR="000860F7" w:rsidRPr="00CB346D" w:rsidRDefault="00CB346D" w:rsidP="00BB097D">
      <w:pPr>
        <w:rPr>
          <w:color w:val="000000" w:themeColor="text1"/>
          <w:szCs w:val="22"/>
        </w:rPr>
      </w:pPr>
      <w:r w:rsidRPr="00CB346D">
        <w:rPr>
          <w:color w:val="000000" w:themeColor="text1"/>
          <w:szCs w:val="22"/>
        </w:rPr>
        <w:t>Pacientiem, kuri dubultakli saņēma 40 mg adalimumaba kā maksimālo balstdevu katru otro nedēļu (0,6 mg/kg) un 40 mg kā maksimālo balstdevu katru nedēļu (0,6 mg/kg) (32. tabula), 52. nedēļā tika izvērtēta klīniskā remisija atbilstoši PMI - pacientiem ar atbildes reakciju 8. nedēļā, klīniskā atbildes reakcija atbilstoši PMI (definēta kā Meijo indeksa samazinājums par ≥ 3 punktiem un ≥ 30 % salīdzinājumā ar sākuma stāvokli) - pacientiem ar atbildes reakciju 8. nedēļā, gļotādu sadzīšana (definēta kā Meijo endoskopijas apakšrezultāts ≤ 1) – pacientiem ar atbildes reakciju 8. nedēļā, un personu īpatsvars ar remisiju atbilstoši PMI, nelietojot kortikosteroīdus – pacientiem ar remisiju 8. nedēļā.</w:t>
      </w:r>
    </w:p>
    <w:p w14:paraId="63226234" w14:textId="77777777" w:rsidR="000860F7" w:rsidRPr="00CB346D" w:rsidRDefault="000860F7" w:rsidP="00BB097D">
      <w:pPr>
        <w:rPr>
          <w:color w:val="000000" w:themeColor="text1"/>
          <w:szCs w:val="22"/>
        </w:rPr>
      </w:pPr>
    </w:p>
    <w:p w14:paraId="391E4F70" w14:textId="77777777" w:rsidR="000860F7" w:rsidRPr="00CB346D" w:rsidRDefault="00CB346D" w:rsidP="00BB097D">
      <w:pPr>
        <w:rPr>
          <w:b/>
          <w:color w:val="000000" w:themeColor="text1"/>
          <w:szCs w:val="22"/>
        </w:rPr>
      </w:pPr>
      <w:r w:rsidRPr="00CB346D">
        <w:rPr>
          <w:b/>
          <w:color w:val="000000" w:themeColor="text1"/>
          <w:szCs w:val="22"/>
        </w:rPr>
        <w:t>32. tabula. Efektivitātes rezultāti</w:t>
      </w:r>
      <w:r w:rsidRPr="00CB346D">
        <w:rPr>
          <w:b/>
          <w:bCs/>
          <w:color w:val="000000" w:themeColor="text1"/>
          <w:szCs w:val="22"/>
        </w:rPr>
        <w:t xml:space="preserve"> </w:t>
      </w:r>
      <w:r w:rsidRPr="00CB346D">
        <w:rPr>
          <w:b/>
          <w:color w:val="000000" w:themeColor="text1"/>
          <w:szCs w:val="22"/>
        </w:rPr>
        <w:t>52. nedēļā</w:t>
      </w:r>
    </w:p>
    <w:p w14:paraId="5ADA60C4" w14:textId="77777777" w:rsidR="000860F7" w:rsidRPr="00CB346D" w:rsidRDefault="000860F7" w:rsidP="00BB097D">
      <w:pPr>
        <w:rPr>
          <w:color w:val="000000" w:themeColor="text1"/>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0860F7" w:rsidRPr="00CB346D" w14:paraId="35701B0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06BF1A52"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409" w:type="dxa"/>
            <w:tcBorders>
              <w:top w:val="single" w:sz="6" w:space="0" w:color="000000"/>
              <w:left w:val="single" w:sz="6" w:space="0" w:color="000000"/>
              <w:bottom w:val="single" w:sz="6" w:space="0" w:color="000000"/>
              <w:right w:val="single" w:sz="6" w:space="0" w:color="000000"/>
            </w:tcBorders>
          </w:tcPr>
          <w:p w14:paraId="6C616A78"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703E5DA6"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40 mg katru otro nedēļu</w:t>
            </w:r>
          </w:p>
          <w:p w14:paraId="239BA46A"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N=31</w:t>
            </w:r>
          </w:p>
        </w:tc>
        <w:tc>
          <w:tcPr>
            <w:tcW w:w="2632" w:type="dxa"/>
            <w:tcBorders>
              <w:top w:val="single" w:sz="6" w:space="0" w:color="000000"/>
              <w:left w:val="single" w:sz="6" w:space="0" w:color="000000"/>
              <w:bottom w:val="single" w:sz="6" w:space="0" w:color="000000"/>
              <w:right w:val="single" w:sz="6" w:space="0" w:color="000000"/>
            </w:tcBorders>
          </w:tcPr>
          <w:p w14:paraId="24FF3AC5"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b</w:t>
            </w:r>
          </w:p>
          <w:p w14:paraId="6E7E5D3F"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40 mg katru nedēļu</w:t>
            </w:r>
          </w:p>
          <w:p w14:paraId="00CC373F"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N=31</w:t>
            </w:r>
          </w:p>
        </w:tc>
      </w:tr>
      <w:tr w:rsidR="000860F7" w:rsidRPr="00CB346D" w14:paraId="1740D27F"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8C94BF6"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remisija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4D73E3B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9/31 (29,0 %)</w:t>
            </w:r>
          </w:p>
        </w:tc>
        <w:tc>
          <w:tcPr>
            <w:tcW w:w="2632" w:type="dxa"/>
            <w:tcBorders>
              <w:top w:val="single" w:sz="6" w:space="0" w:color="000000"/>
              <w:left w:val="single" w:sz="6" w:space="0" w:color="000000"/>
              <w:bottom w:val="single" w:sz="6" w:space="0" w:color="000000"/>
              <w:right w:val="single" w:sz="6" w:space="0" w:color="000000"/>
            </w:tcBorders>
          </w:tcPr>
          <w:p w14:paraId="71F320DE"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14/31 (45,2 %)</w:t>
            </w:r>
          </w:p>
        </w:tc>
      </w:tr>
      <w:tr w:rsidR="000860F7" w:rsidRPr="00CB346D" w14:paraId="5F4D5DC0"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CD810B4"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atbildes reakcija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78059690"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19/31 (61,3 %)</w:t>
            </w:r>
          </w:p>
        </w:tc>
        <w:tc>
          <w:tcPr>
            <w:tcW w:w="2632" w:type="dxa"/>
            <w:tcBorders>
              <w:top w:val="single" w:sz="6" w:space="0" w:color="000000"/>
              <w:left w:val="single" w:sz="6" w:space="0" w:color="000000"/>
              <w:bottom w:val="single" w:sz="6" w:space="0" w:color="000000"/>
              <w:right w:val="single" w:sz="6" w:space="0" w:color="000000"/>
            </w:tcBorders>
          </w:tcPr>
          <w:p w14:paraId="096E15F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21/31 (67,7 %)</w:t>
            </w:r>
          </w:p>
        </w:tc>
      </w:tr>
      <w:tr w:rsidR="000860F7" w:rsidRPr="00CB346D" w14:paraId="1094E66D"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612715B"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Gļotād</w:t>
            </w:r>
            <w:r w:rsidRPr="00CB346D">
              <w:rPr>
                <w:color w:val="000000" w:themeColor="text1"/>
                <w:szCs w:val="22"/>
                <w:lang w:eastAsia="en-GB"/>
              </w:rPr>
              <w:t>u</w:t>
            </w:r>
            <w:r w:rsidRPr="00CB346D">
              <w:rPr>
                <w:color w:val="000000" w:themeColor="text1"/>
                <w:szCs w:val="22"/>
              </w:rPr>
              <w:t xml:space="preserve"> dzīšana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7C938B6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12/31 (38,7 %)</w:t>
            </w:r>
          </w:p>
        </w:tc>
        <w:tc>
          <w:tcPr>
            <w:tcW w:w="2632" w:type="dxa"/>
            <w:tcBorders>
              <w:top w:val="single" w:sz="6" w:space="0" w:color="000000"/>
              <w:left w:val="single" w:sz="6" w:space="0" w:color="000000"/>
              <w:bottom w:val="single" w:sz="6" w:space="0" w:color="000000"/>
              <w:right w:val="single" w:sz="6" w:space="0" w:color="000000"/>
            </w:tcBorders>
          </w:tcPr>
          <w:p w14:paraId="43578BA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16/31 (51,6 %)</w:t>
            </w:r>
          </w:p>
        </w:tc>
      </w:tr>
      <w:tr w:rsidR="000860F7" w:rsidRPr="00CB346D" w14:paraId="4DA51188"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B58A0E4"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remisija pacientiem ar remisiju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522114A2"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9/21 (42,9 %)</w:t>
            </w:r>
          </w:p>
        </w:tc>
        <w:tc>
          <w:tcPr>
            <w:tcW w:w="2632" w:type="dxa"/>
            <w:tcBorders>
              <w:top w:val="single" w:sz="6" w:space="0" w:color="000000"/>
              <w:left w:val="single" w:sz="6" w:space="0" w:color="000000"/>
              <w:bottom w:val="single" w:sz="6" w:space="0" w:color="000000"/>
              <w:right w:val="single" w:sz="6" w:space="0" w:color="000000"/>
            </w:tcBorders>
          </w:tcPr>
          <w:p w14:paraId="5A21617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10/22 (45,5 %)</w:t>
            </w:r>
          </w:p>
        </w:tc>
      </w:tr>
      <w:tr w:rsidR="000860F7" w:rsidRPr="00CB346D" w14:paraId="229E033C"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509E7F8C" w14:textId="77777777" w:rsidR="000860F7" w:rsidRPr="00CB346D" w:rsidRDefault="00CB346D" w:rsidP="00BB097D">
            <w:pPr>
              <w:kinsoku w:val="0"/>
              <w:overflowPunct w:val="0"/>
              <w:autoSpaceDE w:val="0"/>
              <w:autoSpaceDN w:val="0"/>
              <w:adjustRightInd w:val="0"/>
              <w:rPr>
                <w:rFonts w:eastAsia="SimSun"/>
                <w:color w:val="000000" w:themeColor="text1"/>
                <w:szCs w:val="22"/>
                <w:vertAlign w:val="superscript"/>
              </w:rPr>
            </w:pPr>
            <w:r w:rsidRPr="00CB346D">
              <w:rPr>
                <w:color w:val="000000" w:themeColor="text1"/>
                <w:szCs w:val="22"/>
              </w:rPr>
              <w:t>Remisija, nelietojot kortikosteroīdus, 8. nedēļā</w:t>
            </w:r>
            <w:r w:rsidRPr="00CB346D">
              <w:rPr>
                <w:color w:val="000000" w:themeColor="text1"/>
                <w:szCs w:val="22"/>
                <w:lang w:eastAsia="en-GB"/>
              </w:rPr>
              <w:t xml:space="preserve"> </w:t>
            </w:r>
            <w:r w:rsidRPr="00CB346D">
              <w:rPr>
                <w:color w:val="000000" w:themeColor="text1"/>
                <w:szCs w:val="22"/>
              </w:rPr>
              <w:t>DMI pacienti ar atbildes reakciju</w:t>
            </w:r>
            <w:r w:rsidRPr="00CB346D">
              <w:rPr>
                <w:color w:val="000000" w:themeColor="text1"/>
                <w:szCs w:val="22"/>
                <w:vertAlign w:val="superscript"/>
              </w:rPr>
              <w:t>c</w:t>
            </w:r>
          </w:p>
        </w:tc>
        <w:tc>
          <w:tcPr>
            <w:tcW w:w="2409" w:type="dxa"/>
            <w:tcBorders>
              <w:top w:val="single" w:sz="6" w:space="0" w:color="000000"/>
              <w:left w:val="single" w:sz="6" w:space="0" w:color="000000"/>
              <w:bottom w:val="single" w:sz="6" w:space="0" w:color="000000"/>
              <w:right w:val="single" w:sz="6" w:space="0" w:color="000000"/>
            </w:tcBorders>
          </w:tcPr>
          <w:p w14:paraId="6B900256" w14:textId="77777777" w:rsidR="000860F7" w:rsidRPr="00CB346D" w:rsidRDefault="000860F7" w:rsidP="00BB097D">
            <w:pPr>
              <w:kinsoku w:val="0"/>
              <w:overflowPunct w:val="0"/>
              <w:autoSpaceDE w:val="0"/>
              <w:autoSpaceDN w:val="0"/>
              <w:adjustRightInd w:val="0"/>
              <w:jc w:val="center"/>
              <w:rPr>
                <w:rFonts w:eastAsia="SimSun"/>
                <w:color w:val="000000" w:themeColor="text1"/>
                <w:szCs w:val="22"/>
              </w:rPr>
            </w:pPr>
          </w:p>
          <w:p w14:paraId="0EB68D5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4/13 (30,8 %)</w:t>
            </w:r>
          </w:p>
        </w:tc>
        <w:tc>
          <w:tcPr>
            <w:tcW w:w="2632" w:type="dxa"/>
            <w:tcBorders>
              <w:top w:val="single" w:sz="6" w:space="0" w:color="000000"/>
              <w:left w:val="single" w:sz="6" w:space="0" w:color="000000"/>
              <w:bottom w:val="single" w:sz="6" w:space="0" w:color="000000"/>
              <w:right w:val="single" w:sz="6" w:space="0" w:color="000000"/>
            </w:tcBorders>
          </w:tcPr>
          <w:p w14:paraId="0C58EBE5" w14:textId="77777777" w:rsidR="000860F7" w:rsidRPr="00CB346D" w:rsidRDefault="000860F7" w:rsidP="00BB097D">
            <w:pPr>
              <w:kinsoku w:val="0"/>
              <w:overflowPunct w:val="0"/>
              <w:autoSpaceDE w:val="0"/>
              <w:autoSpaceDN w:val="0"/>
              <w:adjustRightInd w:val="0"/>
              <w:jc w:val="center"/>
              <w:rPr>
                <w:rFonts w:eastAsia="SimSun"/>
                <w:color w:val="000000" w:themeColor="text1"/>
                <w:szCs w:val="22"/>
              </w:rPr>
            </w:pPr>
          </w:p>
          <w:p w14:paraId="4A5E66E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5/16 (31,3 %)</w:t>
            </w:r>
          </w:p>
        </w:tc>
      </w:tr>
      <w:tr w:rsidR="000860F7" w:rsidRPr="00CB346D" w14:paraId="5858FA96" w14:textId="77777777">
        <w:trPr>
          <w:trHeight w:val="524"/>
        </w:trPr>
        <w:tc>
          <w:tcPr>
            <w:tcW w:w="7568" w:type="dxa"/>
            <w:gridSpan w:val="3"/>
            <w:tcBorders>
              <w:top w:val="single" w:sz="6" w:space="0" w:color="000000"/>
              <w:left w:val="single" w:sz="6" w:space="0" w:color="000000"/>
              <w:bottom w:val="single" w:sz="6" w:space="0" w:color="000000"/>
              <w:right w:val="single" w:sz="6" w:space="0" w:color="000000"/>
            </w:tcBorders>
          </w:tcPr>
          <w:p w14:paraId="22EED670"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0,6 mg/kg adalimumaba (maksimālā deva 40 mg) katru otro nedēļu.</w:t>
            </w:r>
          </w:p>
          <w:p w14:paraId="3FA53EA9"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0,6 mg/kg adalimumaba (maksimālā deva 40 mg) katru nedēļu.</w:t>
            </w:r>
          </w:p>
          <w:p w14:paraId="4161A72C"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Pacientiem, kuri pētījuma sākumā vienlaicīgi lietoja kortikosteroīdus.</w:t>
            </w:r>
          </w:p>
          <w:p w14:paraId="5A570B4A" w14:textId="4DD785A6" w:rsidR="000860F7" w:rsidRPr="00CB346D" w:rsidRDefault="00CB346D" w:rsidP="00BB097D">
            <w:pPr>
              <w:rPr>
                <w:rFonts w:eastAsia="SimSun"/>
                <w:color w:val="000000" w:themeColor="text1"/>
                <w:szCs w:val="22"/>
              </w:rPr>
            </w:pPr>
            <w:r w:rsidRPr="00CB346D">
              <w:rPr>
                <w:color w:val="000000" w:themeColor="text1"/>
                <w:szCs w:val="22"/>
              </w:rPr>
              <w:t>Piezīme. Pacienti, kuriem 52. nedēļā nebija rādītāju vai kurus randomizēja, lai saņemtu atkārtotu indukcijas devu vai uzturošo terapiju, tika uzskatīti par 52. nedēļas mērķa kritērijus nesasniegušiem.</w:t>
            </w:r>
          </w:p>
        </w:tc>
      </w:tr>
    </w:tbl>
    <w:p w14:paraId="68922B20" w14:textId="77777777" w:rsidR="000860F7" w:rsidRPr="00CB346D" w:rsidRDefault="000860F7" w:rsidP="00BB097D">
      <w:pPr>
        <w:rPr>
          <w:color w:val="000000" w:themeColor="text1"/>
          <w:szCs w:val="22"/>
        </w:rPr>
      </w:pPr>
    </w:p>
    <w:p w14:paraId="4A8D5446" w14:textId="05521B18" w:rsidR="000860F7" w:rsidRPr="00CB346D" w:rsidRDefault="00CB346D" w:rsidP="00BB097D">
      <w:pPr>
        <w:rPr>
          <w:color w:val="000000" w:themeColor="text1"/>
          <w:szCs w:val="22"/>
        </w:rPr>
      </w:pPr>
      <w:r w:rsidRPr="00CB346D">
        <w:rPr>
          <w:color w:val="000000" w:themeColor="text1"/>
          <w:szCs w:val="22"/>
        </w:rPr>
        <w:t>Papildu izpētes efektivitātes mērķa kritēriji ietvēra klīnisko atbildes reakciju pēc čūlainā kolīta aktivitātes indeksa pediatriskiem pacientiem (</w:t>
      </w:r>
      <w:r w:rsidRPr="00CB346D">
        <w:rPr>
          <w:i/>
          <w:iCs/>
          <w:szCs w:val="22"/>
        </w:rPr>
        <w:t>Paediatric Ulcerative Colitis Activity Index</w:t>
      </w:r>
      <w:r w:rsidRPr="00CB346D">
        <w:rPr>
          <w:szCs w:val="22"/>
        </w:rPr>
        <w:t xml:space="preserve">; </w:t>
      </w:r>
      <w:r w:rsidRPr="00CB346D">
        <w:rPr>
          <w:color w:val="000000" w:themeColor="text1"/>
          <w:szCs w:val="22"/>
        </w:rPr>
        <w:t>PUCAI) (definēta kā PUCAI samazināšanās par ≥ 20 punktiem salīdzinājumā ar sākotnējo stāvokli) un klīnisko remisiju atbilstoši PUCAI (definēta kā PUCAI &lt; 10) 8. un 52. nedēļā (33. tabula).</w:t>
      </w:r>
    </w:p>
    <w:p w14:paraId="2AE6DF9E" w14:textId="77777777" w:rsidR="000860F7" w:rsidRPr="00CB346D" w:rsidRDefault="000860F7" w:rsidP="00BB097D">
      <w:pPr>
        <w:autoSpaceDE w:val="0"/>
        <w:autoSpaceDN w:val="0"/>
        <w:adjustRightInd w:val="0"/>
        <w:rPr>
          <w:color w:val="000000" w:themeColor="text1"/>
          <w:szCs w:val="22"/>
        </w:rPr>
      </w:pPr>
    </w:p>
    <w:p w14:paraId="761D703C" w14:textId="39E60C49" w:rsidR="000860F7" w:rsidRPr="00CB346D" w:rsidRDefault="00CB346D" w:rsidP="00BB097D">
      <w:pPr>
        <w:rPr>
          <w:color w:val="000000" w:themeColor="text1"/>
        </w:rPr>
      </w:pPr>
      <w:r w:rsidRPr="00CB346D">
        <w:rPr>
          <w:b/>
          <w:color w:val="000000" w:themeColor="text1"/>
          <w:szCs w:val="22"/>
        </w:rPr>
        <w:t xml:space="preserve">33. tabula. Izpētes mērķa kritēriju rezultāti </w:t>
      </w:r>
      <w:r w:rsidRPr="00CB346D">
        <w:rPr>
          <w:b/>
          <w:bCs/>
          <w:color w:val="000000" w:themeColor="text1"/>
          <w:szCs w:val="22"/>
        </w:rPr>
        <w:t>atbilstoši PUCAI</w:t>
      </w:r>
    </w:p>
    <w:p w14:paraId="6267A4B5" w14:textId="77777777" w:rsidR="000860F7" w:rsidRPr="00CB346D" w:rsidRDefault="000860F7" w:rsidP="00BB097D">
      <w:pPr>
        <w:rPr>
          <w:color w:val="000000" w:themeColor="text1"/>
          <w:szCs w:val="22"/>
        </w:rPr>
      </w:pP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0860F7" w:rsidRPr="00CB346D" w14:paraId="0173325A"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3D2697C9"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6025" w:type="dxa"/>
            <w:gridSpan w:val="2"/>
            <w:tcBorders>
              <w:top w:val="single" w:sz="4" w:space="0" w:color="000000"/>
              <w:left w:val="single" w:sz="4" w:space="0" w:color="000000"/>
              <w:bottom w:val="single" w:sz="8" w:space="0" w:color="000000"/>
              <w:right w:val="single" w:sz="4" w:space="0" w:color="000000"/>
            </w:tcBorders>
          </w:tcPr>
          <w:p w14:paraId="0C99C04E" w14:textId="77777777" w:rsidR="000860F7" w:rsidRPr="00CB346D" w:rsidRDefault="00CB346D" w:rsidP="00BB097D">
            <w:pPr>
              <w:keepNext/>
              <w:kinsoku w:val="0"/>
              <w:overflowPunct w:val="0"/>
              <w:autoSpaceDE w:val="0"/>
              <w:autoSpaceDN w:val="0"/>
              <w:adjustRightInd w:val="0"/>
              <w:ind w:left="2294" w:right="2280"/>
              <w:jc w:val="center"/>
              <w:rPr>
                <w:rFonts w:eastAsia="SimSun"/>
                <w:b/>
                <w:color w:val="000000" w:themeColor="text1"/>
                <w:szCs w:val="22"/>
              </w:rPr>
            </w:pPr>
            <w:r w:rsidRPr="00CB346D">
              <w:rPr>
                <w:b/>
                <w:color w:val="000000" w:themeColor="text1"/>
                <w:szCs w:val="22"/>
              </w:rPr>
              <w:t>8. nedēļa</w:t>
            </w:r>
          </w:p>
        </w:tc>
      </w:tr>
      <w:tr w:rsidR="000860F7" w:rsidRPr="00CB346D" w14:paraId="5C7FEBC6" w14:textId="77777777">
        <w:trPr>
          <w:trHeight w:val="1043"/>
        </w:trPr>
        <w:tc>
          <w:tcPr>
            <w:tcW w:w="2935" w:type="dxa"/>
            <w:vMerge/>
            <w:tcBorders>
              <w:top w:val="nil"/>
              <w:left w:val="single" w:sz="8" w:space="0" w:color="000000"/>
              <w:bottom w:val="single" w:sz="8" w:space="0" w:color="000000"/>
              <w:right w:val="single" w:sz="8" w:space="0" w:color="000000"/>
            </w:tcBorders>
          </w:tcPr>
          <w:p w14:paraId="3B5F5B25" w14:textId="77777777" w:rsidR="000860F7" w:rsidRPr="00CB346D" w:rsidRDefault="000860F7" w:rsidP="00BB097D">
            <w:pPr>
              <w:keepNext/>
              <w:autoSpaceDE w:val="0"/>
              <w:autoSpaceDN w:val="0"/>
              <w:adjustRightInd w:val="0"/>
              <w:rPr>
                <w:rFonts w:eastAsia="SimSun"/>
                <w:color w:val="000000" w:themeColor="text1"/>
                <w:szCs w:val="22"/>
              </w:rPr>
            </w:pPr>
          </w:p>
        </w:tc>
        <w:tc>
          <w:tcPr>
            <w:tcW w:w="2897" w:type="dxa"/>
            <w:tcBorders>
              <w:top w:val="single" w:sz="8" w:space="0" w:color="000000"/>
              <w:left w:val="single" w:sz="8" w:space="0" w:color="000000"/>
              <w:bottom w:val="single" w:sz="8" w:space="0" w:color="000000"/>
              <w:right w:val="single" w:sz="8" w:space="0" w:color="000000"/>
            </w:tcBorders>
          </w:tcPr>
          <w:p w14:paraId="543879FA" w14:textId="49721892" w:rsidR="000860F7" w:rsidRPr="00CB346D" w:rsidRDefault="00CB346D" w:rsidP="00BB097D">
            <w:pPr>
              <w:keepNext/>
              <w:kinsoku w:val="0"/>
              <w:overflowPunct w:val="0"/>
              <w:autoSpaceDE w:val="0"/>
              <w:autoSpaceDN w:val="0"/>
              <w:adjustRightInd w:val="0"/>
              <w:ind w:left="59" w:right="-14"/>
              <w:jc w:val="center"/>
              <w:rPr>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15AC4177" w14:textId="77777777" w:rsidR="000860F7" w:rsidRPr="00CB346D" w:rsidRDefault="00CB346D" w:rsidP="00BB097D">
            <w:pPr>
              <w:keepNext/>
              <w:kinsoku w:val="0"/>
              <w:overflowPunct w:val="0"/>
              <w:autoSpaceDE w:val="0"/>
              <w:autoSpaceDN w:val="0"/>
              <w:adjustRightInd w:val="0"/>
              <w:ind w:left="59" w:right="-14"/>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160 mg</w:t>
            </w:r>
            <w:r w:rsidRPr="00CB346D">
              <w:rPr>
                <w:b/>
                <w:bCs/>
                <w:color w:val="000000" w:themeColor="text1"/>
                <w:szCs w:val="22"/>
                <w:lang w:eastAsia="en-GB"/>
              </w:rPr>
              <w:t xml:space="preserve"> </w:t>
            </w:r>
            <w:r w:rsidRPr="00CB346D">
              <w:rPr>
                <w:b/>
                <w:color w:val="000000" w:themeColor="text1"/>
                <w:szCs w:val="22"/>
              </w:rPr>
              <w:t>0. nedēļ</w:t>
            </w:r>
            <w:r w:rsidRPr="00CB346D">
              <w:rPr>
                <w:b/>
                <w:bCs/>
                <w:color w:val="000000" w:themeColor="text1"/>
                <w:szCs w:val="22"/>
                <w:lang w:eastAsia="en-GB"/>
              </w:rPr>
              <w:t>ā</w:t>
            </w:r>
            <w:r w:rsidRPr="00CB346D">
              <w:rPr>
                <w:b/>
                <w:color w:val="000000" w:themeColor="text1"/>
                <w:szCs w:val="22"/>
              </w:rPr>
              <w:t>/placebo</w:t>
            </w:r>
            <w:r w:rsidRPr="00CB346D">
              <w:rPr>
                <w:b/>
                <w:bCs/>
                <w:color w:val="000000" w:themeColor="text1"/>
                <w:szCs w:val="22"/>
                <w:lang w:eastAsia="en-GB"/>
              </w:rPr>
              <w:t xml:space="preserve"> </w:t>
            </w:r>
            <w:r w:rsidRPr="00CB346D">
              <w:rPr>
                <w:b/>
                <w:color w:val="000000" w:themeColor="text1"/>
                <w:szCs w:val="22"/>
              </w:rPr>
              <w:t>1. nedēļā</w:t>
            </w:r>
          </w:p>
          <w:p w14:paraId="0C583D50" w14:textId="77777777" w:rsidR="000860F7" w:rsidRPr="00CB346D" w:rsidRDefault="00CB346D" w:rsidP="00BB097D">
            <w:pPr>
              <w:keepNext/>
              <w:kinsoku w:val="0"/>
              <w:overflowPunct w:val="0"/>
              <w:autoSpaceDE w:val="0"/>
              <w:autoSpaceDN w:val="0"/>
              <w:adjustRightInd w:val="0"/>
              <w:ind w:left="59" w:right="-14"/>
              <w:jc w:val="center"/>
              <w:rPr>
                <w:rFonts w:eastAsia="SimSun"/>
                <w:color w:val="000000" w:themeColor="text1"/>
                <w:szCs w:val="22"/>
              </w:rPr>
            </w:pPr>
            <w:r w:rsidRPr="00CB346D">
              <w:rPr>
                <w:color w:val="000000" w:themeColor="text1"/>
                <w:szCs w:val="22"/>
              </w:rPr>
              <w:t>N=30</w:t>
            </w:r>
          </w:p>
        </w:tc>
        <w:tc>
          <w:tcPr>
            <w:tcW w:w="3128" w:type="dxa"/>
            <w:tcBorders>
              <w:top w:val="single" w:sz="8" w:space="0" w:color="000000"/>
              <w:left w:val="single" w:sz="8" w:space="0" w:color="000000"/>
              <w:bottom w:val="single" w:sz="8" w:space="0" w:color="000000"/>
              <w:right w:val="single" w:sz="8" w:space="0" w:color="000000"/>
            </w:tcBorders>
          </w:tcPr>
          <w:p w14:paraId="3034D9B0" w14:textId="77777777" w:rsidR="000860F7" w:rsidRPr="00CB346D" w:rsidRDefault="00CB346D" w:rsidP="00BB097D">
            <w:pPr>
              <w:keepNext/>
              <w:kinsoku w:val="0"/>
              <w:overflowPunct w:val="0"/>
              <w:autoSpaceDE w:val="0"/>
              <w:autoSpaceDN w:val="0"/>
              <w:adjustRightInd w:val="0"/>
              <w:ind w:left="59" w:right="-14"/>
              <w:jc w:val="center"/>
              <w:rPr>
                <w:b/>
                <w:bCs/>
                <w:color w:val="000000" w:themeColor="text1"/>
                <w:szCs w:val="22"/>
                <w:lang w:eastAsia="en-GB"/>
              </w:rPr>
            </w:pPr>
            <w:r w:rsidRPr="00CB346D">
              <w:rPr>
                <w:b/>
                <w:color w:val="000000" w:themeColor="text1"/>
                <w:szCs w:val="22"/>
              </w:rPr>
              <w:t>Adalimumabs</w:t>
            </w:r>
            <w:r w:rsidRPr="00CB346D">
              <w:rPr>
                <w:b/>
                <w:color w:val="000000" w:themeColor="text1"/>
                <w:szCs w:val="22"/>
                <w:vertAlign w:val="superscript"/>
              </w:rPr>
              <w:t>b,c</w:t>
            </w:r>
          </w:p>
          <w:p w14:paraId="7690148B" w14:textId="77777777" w:rsidR="000860F7" w:rsidRPr="00CB346D" w:rsidRDefault="00CB346D" w:rsidP="00BB097D">
            <w:pPr>
              <w:keepNext/>
              <w:kinsoku w:val="0"/>
              <w:overflowPunct w:val="0"/>
              <w:autoSpaceDE w:val="0"/>
              <w:autoSpaceDN w:val="0"/>
              <w:adjustRightInd w:val="0"/>
              <w:ind w:left="59" w:right="-14"/>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160 mg</w:t>
            </w:r>
            <w:r w:rsidRPr="00CB346D">
              <w:rPr>
                <w:b/>
                <w:bCs/>
                <w:color w:val="000000" w:themeColor="text1"/>
                <w:szCs w:val="22"/>
                <w:lang w:eastAsia="en-GB"/>
              </w:rPr>
              <w:t xml:space="preserve"> </w:t>
            </w:r>
            <w:r w:rsidRPr="00CB346D">
              <w:rPr>
                <w:b/>
                <w:color w:val="000000" w:themeColor="text1"/>
                <w:szCs w:val="22"/>
              </w:rPr>
              <w:t>0. nedēļ</w:t>
            </w:r>
            <w:r w:rsidRPr="00CB346D">
              <w:rPr>
                <w:b/>
                <w:bCs/>
                <w:color w:val="000000" w:themeColor="text1"/>
                <w:szCs w:val="22"/>
                <w:lang w:eastAsia="en-GB"/>
              </w:rPr>
              <w:t>ā</w:t>
            </w:r>
            <w:r w:rsidRPr="00CB346D">
              <w:rPr>
                <w:b/>
                <w:color w:val="000000" w:themeColor="text1"/>
                <w:szCs w:val="22"/>
              </w:rPr>
              <w:t xml:space="preserve"> un</w:t>
            </w:r>
            <w:r w:rsidRPr="00CB346D">
              <w:rPr>
                <w:b/>
                <w:bCs/>
                <w:color w:val="000000" w:themeColor="text1"/>
                <w:szCs w:val="22"/>
                <w:lang w:eastAsia="en-GB"/>
              </w:rPr>
              <w:t xml:space="preserve"> </w:t>
            </w:r>
            <w:r w:rsidRPr="00CB346D">
              <w:rPr>
                <w:b/>
                <w:color w:val="000000" w:themeColor="text1"/>
                <w:szCs w:val="22"/>
              </w:rPr>
              <w:t>1. nedēļ</w:t>
            </w:r>
            <w:r w:rsidRPr="00CB346D">
              <w:rPr>
                <w:b/>
                <w:bCs/>
                <w:color w:val="000000" w:themeColor="text1"/>
                <w:szCs w:val="22"/>
                <w:lang w:eastAsia="en-GB"/>
              </w:rPr>
              <w:t>ā</w:t>
            </w:r>
          </w:p>
          <w:p w14:paraId="10711003" w14:textId="77777777" w:rsidR="000860F7" w:rsidRPr="00CB346D" w:rsidRDefault="00CB346D" w:rsidP="00BB097D">
            <w:pPr>
              <w:keepNext/>
              <w:kinsoku w:val="0"/>
              <w:overflowPunct w:val="0"/>
              <w:autoSpaceDE w:val="0"/>
              <w:autoSpaceDN w:val="0"/>
              <w:adjustRightInd w:val="0"/>
              <w:ind w:left="59" w:right="-14"/>
              <w:jc w:val="center"/>
              <w:rPr>
                <w:rFonts w:eastAsia="SimSun"/>
                <w:color w:val="000000" w:themeColor="text1"/>
                <w:szCs w:val="22"/>
              </w:rPr>
            </w:pPr>
            <w:r w:rsidRPr="00CB346D">
              <w:rPr>
                <w:color w:val="000000" w:themeColor="text1"/>
                <w:szCs w:val="22"/>
              </w:rPr>
              <w:t>N=47</w:t>
            </w:r>
          </w:p>
        </w:tc>
      </w:tr>
      <w:tr w:rsidR="000860F7" w:rsidRPr="00CB346D" w14:paraId="1927CCF2"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3284FCF9" w14:textId="392580E4"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remisija </w:t>
            </w:r>
            <w:r w:rsidRPr="00CB346D">
              <w:rPr>
                <w:color w:val="000000" w:themeColor="text1"/>
                <w:szCs w:val="22"/>
                <w:lang w:eastAsia="en-GB"/>
              </w:rPr>
              <w:t xml:space="preserve">atbilstoši </w:t>
            </w:r>
            <w:r w:rsidRPr="00CB346D">
              <w:rPr>
                <w:color w:val="000000" w:themeColor="text1"/>
                <w:szCs w:val="22"/>
              </w:rPr>
              <w:t>PUCAI</w:t>
            </w:r>
          </w:p>
        </w:tc>
        <w:tc>
          <w:tcPr>
            <w:tcW w:w="2897" w:type="dxa"/>
            <w:tcBorders>
              <w:top w:val="single" w:sz="8" w:space="0" w:color="000000"/>
              <w:left w:val="single" w:sz="8" w:space="0" w:color="000000"/>
              <w:bottom w:val="single" w:sz="8" w:space="0" w:color="000000"/>
              <w:right w:val="single" w:sz="8" w:space="0" w:color="000000"/>
            </w:tcBorders>
          </w:tcPr>
          <w:p w14:paraId="32E9A178"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10/30 (33,3 %)</w:t>
            </w:r>
          </w:p>
        </w:tc>
        <w:tc>
          <w:tcPr>
            <w:tcW w:w="3128" w:type="dxa"/>
            <w:tcBorders>
              <w:top w:val="single" w:sz="8" w:space="0" w:color="000000"/>
              <w:left w:val="single" w:sz="8" w:space="0" w:color="000000"/>
              <w:bottom w:val="single" w:sz="8" w:space="0" w:color="000000"/>
              <w:right w:val="single" w:sz="8" w:space="0" w:color="000000"/>
            </w:tcBorders>
          </w:tcPr>
          <w:p w14:paraId="47E4373C"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22/47 (46,8 %)</w:t>
            </w:r>
          </w:p>
        </w:tc>
      </w:tr>
      <w:tr w:rsidR="000860F7" w:rsidRPr="00CB346D" w14:paraId="25B6EABB"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26EE12B8" w14:textId="6ECE7B39"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atbildes reakcija </w:t>
            </w:r>
            <w:r w:rsidRPr="00CB346D">
              <w:rPr>
                <w:color w:val="000000" w:themeColor="text1"/>
                <w:szCs w:val="22"/>
                <w:lang w:eastAsia="en-GB"/>
              </w:rPr>
              <w:t xml:space="preserve">atbilstoši </w:t>
            </w:r>
            <w:r w:rsidRPr="00CB346D">
              <w:rPr>
                <w:color w:val="000000" w:themeColor="text1"/>
                <w:szCs w:val="22"/>
              </w:rPr>
              <w:t>PUCAI</w:t>
            </w:r>
          </w:p>
        </w:tc>
        <w:tc>
          <w:tcPr>
            <w:tcW w:w="2897" w:type="dxa"/>
            <w:tcBorders>
              <w:top w:val="single" w:sz="8" w:space="0" w:color="000000"/>
              <w:left w:val="single" w:sz="8" w:space="0" w:color="000000"/>
              <w:bottom w:val="single" w:sz="4" w:space="0" w:color="000000"/>
              <w:right w:val="single" w:sz="8" w:space="0" w:color="000000"/>
            </w:tcBorders>
          </w:tcPr>
          <w:p w14:paraId="1650D62B"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15/30 (50,0 %)</w:t>
            </w:r>
          </w:p>
        </w:tc>
        <w:tc>
          <w:tcPr>
            <w:tcW w:w="3128" w:type="dxa"/>
            <w:tcBorders>
              <w:top w:val="single" w:sz="8" w:space="0" w:color="000000"/>
              <w:left w:val="single" w:sz="8" w:space="0" w:color="000000"/>
              <w:bottom w:val="single" w:sz="4" w:space="0" w:color="000000"/>
              <w:right w:val="single" w:sz="8" w:space="0" w:color="000000"/>
            </w:tcBorders>
          </w:tcPr>
          <w:p w14:paraId="3634E160"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32/47 (68,1 %)</w:t>
            </w:r>
          </w:p>
        </w:tc>
      </w:tr>
      <w:tr w:rsidR="000860F7" w:rsidRPr="00CB346D" w14:paraId="580D6BB2"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7557CD04"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6025" w:type="dxa"/>
            <w:gridSpan w:val="2"/>
            <w:tcBorders>
              <w:top w:val="single" w:sz="4" w:space="0" w:color="000000"/>
              <w:left w:val="single" w:sz="8" w:space="0" w:color="000000"/>
              <w:bottom w:val="single" w:sz="4" w:space="0" w:color="000000"/>
              <w:right w:val="single" w:sz="8" w:space="0" w:color="000000"/>
            </w:tcBorders>
          </w:tcPr>
          <w:p w14:paraId="4460FE6D" w14:textId="77777777" w:rsidR="000860F7" w:rsidRPr="00CB346D" w:rsidRDefault="00CB346D" w:rsidP="00BB097D">
            <w:pPr>
              <w:keepNext/>
              <w:kinsoku w:val="0"/>
              <w:overflowPunct w:val="0"/>
              <w:autoSpaceDE w:val="0"/>
              <w:autoSpaceDN w:val="0"/>
              <w:adjustRightInd w:val="0"/>
              <w:ind w:left="2234" w:right="2220"/>
              <w:jc w:val="center"/>
              <w:rPr>
                <w:rFonts w:eastAsia="SimSun"/>
                <w:b/>
                <w:color w:val="000000" w:themeColor="text1"/>
                <w:szCs w:val="22"/>
              </w:rPr>
            </w:pPr>
            <w:r w:rsidRPr="00CB346D">
              <w:rPr>
                <w:b/>
                <w:color w:val="000000" w:themeColor="text1"/>
                <w:szCs w:val="22"/>
              </w:rPr>
              <w:t>52. nedēļa</w:t>
            </w:r>
          </w:p>
        </w:tc>
      </w:tr>
      <w:tr w:rsidR="000860F7" w:rsidRPr="00CB346D" w14:paraId="7737CC0C" w14:textId="77777777">
        <w:trPr>
          <w:trHeight w:val="757"/>
        </w:trPr>
        <w:tc>
          <w:tcPr>
            <w:tcW w:w="2935" w:type="dxa"/>
            <w:vMerge/>
            <w:tcBorders>
              <w:top w:val="nil"/>
              <w:left w:val="single" w:sz="8" w:space="0" w:color="000000"/>
              <w:bottom w:val="single" w:sz="4" w:space="0" w:color="000000"/>
              <w:right w:val="single" w:sz="8" w:space="0" w:color="000000"/>
            </w:tcBorders>
          </w:tcPr>
          <w:p w14:paraId="15E96C2D" w14:textId="77777777" w:rsidR="000860F7" w:rsidRPr="00CB346D" w:rsidRDefault="000860F7" w:rsidP="00BB097D">
            <w:pPr>
              <w:keepNext/>
              <w:autoSpaceDE w:val="0"/>
              <w:autoSpaceDN w:val="0"/>
              <w:adjustRightInd w:val="0"/>
              <w:rPr>
                <w:rFonts w:eastAsia="SimSun"/>
                <w:color w:val="000000" w:themeColor="text1"/>
                <w:szCs w:val="22"/>
              </w:rPr>
            </w:pPr>
          </w:p>
        </w:tc>
        <w:tc>
          <w:tcPr>
            <w:tcW w:w="2897" w:type="dxa"/>
            <w:tcBorders>
              <w:top w:val="single" w:sz="4" w:space="0" w:color="000000"/>
              <w:left w:val="single" w:sz="8" w:space="0" w:color="000000"/>
              <w:bottom w:val="single" w:sz="4" w:space="0" w:color="000000"/>
              <w:right w:val="single" w:sz="8" w:space="0" w:color="000000"/>
            </w:tcBorders>
          </w:tcPr>
          <w:p w14:paraId="36E7AC07" w14:textId="77777777" w:rsidR="000860F7" w:rsidRPr="00CB346D" w:rsidRDefault="00CB346D" w:rsidP="00BB097D">
            <w:pPr>
              <w:keepNext/>
              <w:kinsoku w:val="0"/>
              <w:overflowPunct w:val="0"/>
              <w:autoSpaceDE w:val="0"/>
              <w:autoSpaceDN w:val="0"/>
              <w:adjustRightInd w:val="0"/>
              <w:ind w:left="59" w:right="289"/>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d</w:t>
            </w:r>
            <w:r w:rsidRPr="00CB346D">
              <w:rPr>
                <w:b/>
                <w:color w:val="000000" w:themeColor="text1"/>
                <w:szCs w:val="22"/>
              </w:rPr>
              <w:t xml:space="preserve"> Maksimāli</w:t>
            </w:r>
            <w:r w:rsidRPr="00CB346D">
              <w:rPr>
                <w:b/>
                <w:bCs/>
                <w:color w:val="000000" w:themeColor="text1"/>
                <w:szCs w:val="22"/>
                <w:lang w:eastAsia="en-GB"/>
              </w:rPr>
              <w:t xml:space="preserve"> </w:t>
            </w:r>
            <w:r w:rsidRPr="00CB346D">
              <w:rPr>
                <w:b/>
                <w:color w:val="000000" w:themeColor="text1"/>
                <w:szCs w:val="22"/>
              </w:rPr>
              <w:t>40 mg katru otro nedēļu</w:t>
            </w:r>
          </w:p>
          <w:p w14:paraId="70BF4C6D" w14:textId="77777777" w:rsidR="000860F7" w:rsidRPr="00CB346D" w:rsidRDefault="00CB346D" w:rsidP="00BB097D">
            <w:pPr>
              <w:keepNext/>
              <w:kinsoku w:val="0"/>
              <w:overflowPunct w:val="0"/>
              <w:autoSpaceDE w:val="0"/>
              <w:autoSpaceDN w:val="0"/>
              <w:adjustRightInd w:val="0"/>
              <w:ind w:left="59"/>
              <w:jc w:val="center"/>
              <w:rPr>
                <w:rFonts w:eastAsia="SimSun"/>
                <w:color w:val="000000" w:themeColor="text1"/>
                <w:szCs w:val="22"/>
              </w:rPr>
            </w:pPr>
            <w:r w:rsidRPr="00CB346D">
              <w:rPr>
                <w:color w:val="000000" w:themeColor="text1"/>
                <w:szCs w:val="22"/>
              </w:rPr>
              <w:t>N=31</w:t>
            </w:r>
          </w:p>
        </w:tc>
        <w:tc>
          <w:tcPr>
            <w:tcW w:w="3128" w:type="dxa"/>
            <w:tcBorders>
              <w:top w:val="single" w:sz="4" w:space="0" w:color="000000"/>
              <w:left w:val="single" w:sz="8" w:space="0" w:color="000000"/>
              <w:bottom w:val="single" w:sz="4" w:space="0" w:color="000000"/>
              <w:right w:val="single" w:sz="8" w:space="0" w:color="000000"/>
            </w:tcBorders>
          </w:tcPr>
          <w:p w14:paraId="75E3E12A" w14:textId="77777777" w:rsidR="000860F7" w:rsidRPr="00CB346D" w:rsidRDefault="00CB346D" w:rsidP="00BB097D">
            <w:pPr>
              <w:keepNext/>
              <w:kinsoku w:val="0"/>
              <w:overflowPunct w:val="0"/>
              <w:autoSpaceDE w:val="0"/>
              <w:autoSpaceDN w:val="0"/>
              <w:adjustRightInd w:val="0"/>
              <w:ind w:left="59" w:right="11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e</w:t>
            </w:r>
            <w:r w:rsidRPr="00CB346D">
              <w:rPr>
                <w:b/>
                <w:color w:val="000000" w:themeColor="text1"/>
                <w:szCs w:val="22"/>
              </w:rPr>
              <w:t xml:space="preserve"> Maksimāli</w:t>
            </w:r>
            <w:r w:rsidRPr="00CB346D">
              <w:rPr>
                <w:b/>
                <w:bCs/>
                <w:color w:val="000000" w:themeColor="text1"/>
                <w:szCs w:val="22"/>
                <w:lang w:eastAsia="en-GB"/>
              </w:rPr>
              <w:t xml:space="preserve"> </w:t>
            </w:r>
            <w:r w:rsidRPr="00CB346D">
              <w:rPr>
                <w:b/>
                <w:color w:val="000000" w:themeColor="text1"/>
                <w:szCs w:val="22"/>
              </w:rPr>
              <w:t>40 mg katru nedēļu</w:t>
            </w:r>
          </w:p>
          <w:p w14:paraId="4241F3EE" w14:textId="77777777" w:rsidR="000860F7" w:rsidRPr="00CB346D" w:rsidRDefault="00CB346D" w:rsidP="00BB097D">
            <w:pPr>
              <w:keepNext/>
              <w:kinsoku w:val="0"/>
              <w:overflowPunct w:val="0"/>
              <w:autoSpaceDE w:val="0"/>
              <w:autoSpaceDN w:val="0"/>
              <w:adjustRightInd w:val="0"/>
              <w:ind w:left="59"/>
              <w:jc w:val="center"/>
              <w:rPr>
                <w:rFonts w:eastAsia="SimSun"/>
                <w:color w:val="000000" w:themeColor="text1"/>
                <w:szCs w:val="22"/>
              </w:rPr>
            </w:pPr>
            <w:r w:rsidRPr="00CB346D">
              <w:rPr>
                <w:color w:val="000000" w:themeColor="text1"/>
                <w:szCs w:val="22"/>
              </w:rPr>
              <w:t>N=31</w:t>
            </w:r>
          </w:p>
        </w:tc>
      </w:tr>
      <w:tr w:rsidR="000860F7" w:rsidRPr="00CB346D" w14:paraId="7215AD40"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329BD95A" w14:textId="025A3618"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remisija </w:t>
            </w:r>
            <w:r w:rsidRPr="00CB346D">
              <w:rPr>
                <w:color w:val="000000" w:themeColor="text1"/>
                <w:szCs w:val="22"/>
                <w:lang w:eastAsia="en-GB"/>
              </w:rPr>
              <w:t xml:space="preserve">atbilstoši </w:t>
            </w:r>
            <w:r w:rsidRPr="00CB346D">
              <w:rPr>
                <w:color w:val="000000" w:themeColor="text1"/>
                <w:szCs w:val="22"/>
              </w:rPr>
              <w:t xml:space="preserve">PUCAI 8. nedēļā </w:t>
            </w:r>
            <w:r w:rsidRPr="00CB346D">
              <w:rPr>
                <w:color w:val="000000" w:themeColor="text1"/>
                <w:szCs w:val="22"/>
                <w:lang w:eastAsia="en-GB"/>
              </w:rPr>
              <w:t xml:space="preserve">pacientiem ar </w:t>
            </w:r>
            <w:r w:rsidRPr="00CB346D">
              <w:rPr>
                <w:color w:val="000000" w:themeColor="text1"/>
                <w:szCs w:val="22"/>
              </w:rPr>
              <w:t>DMI atbildes reakcij</w:t>
            </w:r>
            <w:r w:rsidRPr="00CB346D">
              <w:rPr>
                <w:color w:val="000000" w:themeColor="text1"/>
                <w:szCs w:val="22"/>
                <w:lang w:eastAsia="en-GB"/>
              </w:rPr>
              <w:t>u</w:t>
            </w:r>
          </w:p>
        </w:tc>
        <w:tc>
          <w:tcPr>
            <w:tcW w:w="2897" w:type="dxa"/>
            <w:tcBorders>
              <w:top w:val="single" w:sz="4" w:space="0" w:color="000000"/>
              <w:left w:val="single" w:sz="8" w:space="0" w:color="000000"/>
              <w:bottom w:val="single" w:sz="4" w:space="0" w:color="000000"/>
              <w:right w:val="single" w:sz="8" w:space="0" w:color="000000"/>
            </w:tcBorders>
          </w:tcPr>
          <w:p w14:paraId="1FEE283D"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14/31 (45,2 %)</w:t>
            </w:r>
          </w:p>
        </w:tc>
        <w:tc>
          <w:tcPr>
            <w:tcW w:w="3128" w:type="dxa"/>
            <w:tcBorders>
              <w:top w:val="single" w:sz="4" w:space="0" w:color="000000"/>
              <w:left w:val="single" w:sz="8" w:space="0" w:color="000000"/>
              <w:bottom w:val="single" w:sz="4" w:space="0" w:color="000000"/>
              <w:right w:val="single" w:sz="8" w:space="0" w:color="000000"/>
            </w:tcBorders>
          </w:tcPr>
          <w:p w14:paraId="0E8A7E23"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18/31 (58,1 %)</w:t>
            </w:r>
          </w:p>
        </w:tc>
      </w:tr>
      <w:tr w:rsidR="000860F7" w:rsidRPr="00CB346D" w14:paraId="701091FA"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44A4545B" w14:textId="59D9D7E9"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atbildes reakcija </w:t>
            </w:r>
            <w:r w:rsidRPr="00CB346D">
              <w:rPr>
                <w:color w:val="000000" w:themeColor="text1"/>
                <w:szCs w:val="22"/>
                <w:lang w:eastAsia="en-GB"/>
              </w:rPr>
              <w:t xml:space="preserve">atbilstoši </w:t>
            </w:r>
            <w:r w:rsidRPr="00CB346D">
              <w:rPr>
                <w:color w:val="000000" w:themeColor="text1"/>
                <w:szCs w:val="22"/>
              </w:rPr>
              <w:t xml:space="preserve">PUCAI 8. nedēļā </w:t>
            </w:r>
            <w:r w:rsidRPr="00CB346D">
              <w:rPr>
                <w:color w:val="000000" w:themeColor="text1"/>
                <w:szCs w:val="22"/>
                <w:lang w:eastAsia="en-GB"/>
              </w:rPr>
              <w:t xml:space="preserve">pacientiem ar </w:t>
            </w:r>
            <w:r w:rsidRPr="00CB346D">
              <w:rPr>
                <w:color w:val="000000" w:themeColor="text1"/>
                <w:szCs w:val="22"/>
              </w:rPr>
              <w:t>DMI atbildes reakcij</w:t>
            </w:r>
            <w:r w:rsidRPr="00CB346D">
              <w:rPr>
                <w:color w:val="000000" w:themeColor="text1"/>
                <w:szCs w:val="22"/>
                <w:lang w:eastAsia="en-GB"/>
              </w:rPr>
              <w:t>u</w:t>
            </w:r>
          </w:p>
        </w:tc>
        <w:tc>
          <w:tcPr>
            <w:tcW w:w="2897" w:type="dxa"/>
            <w:tcBorders>
              <w:top w:val="single" w:sz="4" w:space="0" w:color="000000"/>
              <w:left w:val="single" w:sz="8" w:space="0" w:color="000000"/>
              <w:bottom w:val="single" w:sz="4" w:space="0" w:color="000000"/>
              <w:right w:val="single" w:sz="8" w:space="0" w:color="000000"/>
            </w:tcBorders>
          </w:tcPr>
          <w:p w14:paraId="6F44F44F"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18/31 (58,1 %)</w:t>
            </w:r>
          </w:p>
        </w:tc>
        <w:tc>
          <w:tcPr>
            <w:tcW w:w="3128" w:type="dxa"/>
            <w:tcBorders>
              <w:top w:val="single" w:sz="4" w:space="0" w:color="000000"/>
              <w:left w:val="single" w:sz="8" w:space="0" w:color="000000"/>
              <w:bottom w:val="single" w:sz="4" w:space="0" w:color="000000"/>
              <w:right w:val="single" w:sz="8" w:space="0" w:color="000000"/>
            </w:tcBorders>
          </w:tcPr>
          <w:p w14:paraId="435D5EF4"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16/31 (51,6 %)</w:t>
            </w:r>
          </w:p>
        </w:tc>
      </w:tr>
      <w:tr w:rsidR="000860F7" w:rsidRPr="00CB346D" w14:paraId="13D23C18" w14:textId="77777777">
        <w:trPr>
          <w:trHeight w:val="3280"/>
        </w:trPr>
        <w:tc>
          <w:tcPr>
            <w:tcW w:w="8960" w:type="dxa"/>
            <w:gridSpan w:val="3"/>
            <w:tcBorders>
              <w:top w:val="single" w:sz="4" w:space="0" w:color="000000"/>
              <w:left w:val="single" w:sz="8" w:space="0" w:color="000000"/>
              <w:bottom w:val="single" w:sz="4" w:space="0" w:color="000000"/>
              <w:right w:val="single" w:sz="8" w:space="0" w:color="000000"/>
            </w:tcBorders>
          </w:tcPr>
          <w:p w14:paraId="46BD0DC5"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2,4 mg/kg adalimumaba (maksimālā deva 160 mg) 0. nedēļā, placebo 1. nedēļā un 1,2 mg/kg (maksimālā deva 80 mg) 2. nedēļā.</w:t>
            </w:r>
          </w:p>
          <w:p w14:paraId="5DC61269"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2,4 mg/kg adalimumaba (maksimālā deva 160 mg) 0. un 1. nedēļā un 1,2 mg/kg (maksimālā deva 80 mg) 2. nedēļā.</w:t>
            </w:r>
          </w:p>
          <w:p w14:paraId="12BD29CD"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Neietverot atklātu 2,4 mg/kg adalimumaba (maksimālā deva 160 mg) indukcijas devu 0. un 1. nedēļā un 1,2 mg/kg devu (maksimālā deva 80 mg) 2. nedēļā.</w:t>
            </w:r>
          </w:p>
          <w:p w14:paraId="7DF96746" w14:textId="77777777"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0,6 mg/kg adalimumaba (maksimālā deva 40 mg) katru otro nedēļu.</w:t>
            </w:r>
          </w:p>
          <w:p w14:paraId="63FBE569" w14:textId="77777777" w:rsidR="000860F7" w:rsidRPr="00CB346D" w:rsidRDefault="00CB346D" w:rsidP="00BB097D">
            <w:pPr>
              <w:rPr>
                <w:color w:val="000000" w:themeColor="text1"/>
                <w:szCs w:val="22"/>
              </w:rPr>
            </w:pPr>
            <w:r w:rsidRPr="00CB346D">
              <w:rPr>
                <w:color w:val="000000" w:themeColor="text1"/>
                <w:szCs w:val="22"/>
                <w:vertAlign w:val="superscript"/>
              </w:rPr>
              <w:t>e</w:t>
            </w:r>
            <w:r w:rsidRPr="00CB346D">
              <w:rPr>
                <w:color w:val="000000" w:themeColor="text1"/>
                <w:szCs w:val="22"/>
              </w:rPr>
              <w:t xml:space="preserve"> 0,6 mg/kg adalimumaba (maksimālā deva 40 mg) katru nedēļu.</w:t>
            </w:r>
          </w:p>
          <w:p w14:paraId="519CC615" w14:textId="77777777" w:rsidR="000860F7" w:rsidRPr="00CB346D" w:rsidRDefault="00CB346D" w:rsidP="00BB097D">
            <w:pPr>
              <w:rPr>
                <w:color w:val="000000" w:themeColor="text1"/>
                <w:szCs w:val="22"/>
              </w:rPr>
            </w:pPr>
            <w:r w:rsidRPr="00CB346D">
              <w:rPr>
                <w:color w:val="000000" w:themeColor="text1"/>
                <w:szCs w:val="22"/>
              </w:rPr>
              <w:t>1. piezīme. Abas indukcijas grupas saņēma 0,6 mg/kg (maksimālā deva 40 mg) 4. un 6. nedēļā.</w:t>
            </w:r>
          </w:p>
          <w:p w14:paraId="066804C6" w14:textId="77777777" w:rsidR="000860F7" w:rsidRPr="00CB346D" w:rsidRDefault="00CB346D" w:rsidP="00BB097D">
            <w:pPr>
              <w:rPr>
                <w:color w:val="000000" w:themeColor="text1"/>
                <w:szCs w:val="22"/>
              </w:rPr>
            </w:pPr>
            <w:r w:rsidRPr="00CB346D">
              <w:rPr>
                <w:color w:val="000000" w:themeColor="text1"/>
                <w:szCs w:val="22"/>
              </w:rPr>
              <w:t>2. piezīme. Pacienti, kuriem 8. nedēļā nebija rādītāju, tika uzskatīti par mērķa kritērijus nesasniegušiem.</w:t>
            </w:r>
          </w:p>
          <w:p w14:paraId="5F8BDE0B" w14:textId="153CF166"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3. piezīme. Pacienti, kuriem 52. nedēļā nebija rādītāju vai kurus randomizēja, lai saņemtu atkārtotu indukcijas devu vai uzturošo terapiju, tika uzskatīti par 52. nedēļas mērķa kritērijus nesasniegušiem.</w:t>
            </w:r>
          </w:p>
        </w:tc>
      </w:tr>
    </w:tbl>
    <w:p w14:paraId="03580E02" w14:textId="77777777" w:rsidR="000860F7" w:rsidRPr="00CB346D" w:rsidRDefault="000860F7" w:rsidP="00BB097D">
      <w:pPr>
        <w:rPr>
          <w:color w:val="000000" w:themeColor="text1"/>
          <w:szCs w:val="22"/>
        </w:rPr>
      </w:pPr>
    </w:p>
    <w:p w14:paraId="641E196C" w14:textId="5E0581D0" w:rsidR="000860F7" w:rsidRPr="00CB346D" w:rsidRDefault="00CB346D" w:rsidP="00BB097D">
      <w:pPr>
        <w:rPr>
          <w:color w:val="000000" w:themeColor="text1"/>
          <w:szCs w:val="22"/>
        </w:rPr>
      </w:pPr>
      <w:bookmarkStart w:id="11" w:name="_Hlk78910686"/>
      <w:r w:rsidRPr="00CB346D">
        <w:rPr>
          <w:color w:val="000000" w:themeColor="text1"/>
          <w:szCs w:val="22"/>
        </w:rPr>
        <w:t>2/6 (33 %) ar adalimumabu ārstēto pacientu, kuri uzturošās terapijas periodā saņēma atkārtotu indukcijas devu, 52. nedēļā sasniedza klīnisko atbildes reakciju atbilstoši PMI.</w:t>
      </w:r>
    </w:p>
    <w:bookmarkEnd w:id="11"/>
    <w:p w14:paraId="71C23500" w14:textId="77777777" w:rsidR="000860F7" w:rsidRPr="00CB346D" w:rsidRDefault="000860F7" w:rsidP="00BB097D">
      <w:pPr>
        <w:rPr>
          <w:color w:val="000000" w:themeColor="text1"/>
          <w:szCs w:val="22"/>
        </w:rPr>
      </w:pPr>
    </w:p>
    <w:p w14:paraId="42782900"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Dzīves kvalitāte</w:t>
      </w:r>
    </w:p>
    <w:p w14:paraId="16C9C356" w14:textId="77777777" w:rsidR="000860F7" w:rsidRPr="00CB346D" w:rsidRDefault="00CB346D" w:rsidP="00BB097D">
      <w:pPr>
        <w:rPr>
          <w:color w:val="000000" w:themeColor="text1"/>
          <w:szCs w:val="22"/>
        </w:rPr>
      </w:pPr>
      <w:r w:rsidRPr="00CB346D">
        <w:rPr>
          <w:color w:val="000000" w:themeColor="text1"/>
          <w:szCs w:val="22"/>
        </w:rPr>
        <w:t>Ar adalimumabu ārstēto pacientu grupās novēroja klīniski nozīmīgu uzlabošanos salīdzinājumā ar sākuma stāvokli; to noteica atbilstoši IMPACT III un aprūpētājam paredzētās Darba ražīguma un aktivitātes apgrūtinājuma (</w:t>
      </w:r>
      <w:r w:rsidRPr="00CB346D">
        <w:rPr>
          <w:i/>
          <w:color w:val="000000" w:themeColor="text1"/>
          <w:szCs w:val="22"/>
        </w:rPr>
        <w:t>Work Productivity and Activity Impairment</w:t>
      </w:r>
      <w:r w:rsidRPr="00CB346D">
        <w:rPr>
          <w:color w:val="000000" w:themeColor="text1"/>
          <w:szCs w:val="22"/>
        </w:rPr>
        <w:t xml:space="preserve"> – WPAI) anketu rezultātiem.</w:t>
      </w:r>
    </w:p>
    <w:p w14:paraId="55578804" w14:textId="77777777" w:rsidR="000860F7" w:rsidRPr="00CB346D" w:rsidRDefault="000860F7" w:rsidP="00BB097D">
      <w:pPr>
        <w:rPr>
          <w:color w:val="000000" w:themeColor="text1"/>
          <w:szCs w:val="22"/>
        </w:rPr>
      </w:pPr>
    </w:p>
    <w:p w14:paraId="1A09F020" w14:textId="1E86DA7C" w:rsidR="000860F7" w:rsidRPr="00CB346D" w:rsidRDefault="00CB346D" w:rsidP="00BB097D">
      <w:pPr>
        <w:rPr>
          <w:color w:val="000000" w:themeColor="text1"/>
          <w:szCs w:val="22"/>
        </w:rPr>
      </w:pPr>
      <w:r w:rsidRPr="00CB346D">
        <w:rPr>
          <w:color w:val="000000" w:themeColor="text1"/>
          <w:szCs w:val="22"/>
        </w:rPr>
        <w:t>Ar adalimumabu ārstēto pacientu grupās novēroja klīniski nozīmīgu augšanas ātruma palielināšanos (uzlabošanos) salīdzinājumā ar sākotnējo stāvokli, un pacientiem, kuri saņēma lielu uzturošo devu (0,6 mg/kg; maksimālā deva 40 mg) vienu reizi nedēļā, novēroja klīniski nozīmīgu ķermeņa masas indeksa palielināšanos (uzlabošanos) salīdzinājumā ar sākotnējo stāvokli.</w:t>
      </w:r>
    </w:p>
    <w:p w14:paraId="0A4DB9F8" w14:textId="77777777" w:rsidR="000860F7" w:rsidRPr="00CB346D" w:rsidRDefault="000860F7" w:rsidP="00BB097D">
      <w:pPr>
        <w:rPr>
          <w:color w:val="000000" w:themeColor="text1"/>
          <w:szCs w:val="22"/>
        </w:rPr>
      </w:pPr>
    </w:p>
    <w:p w14:paraId="62E4175D" w14:textId="77777777" w:rsidR="000860F7" w:rsidRPr="00CB346D" w:rsidRDefault="00CB346D" w:rsidP="00BB097D">
      <w:pPr>
        <w:keepNext/>
        <w:autoSpaceDE w:val="0"/>
        <w:autoSpaceDN w:val="0"/>
        <w:ind w:left="-23" w:right="-45"/>
        <w:rPr>
          <w:i/>
          <w:iCs/>
          <w:color w:val="000000" w:themeColor="text1"/>
          <w:szCs w:val="22"/>
        </w:rPr>
      </w:pPr>
      <w:r w:rsidRPr="00CB346D">
        <w:rPr>
          <w:i/>
          <w:iCs/>
          <w:color w:val="000000" w:themeColor="text1"/>
          <w:szCs w:val="22"/>
        </w:rPr>
        <w:t>Uveīts pediatriskiem pacientiem</w:t>
      </w:r>
    </w:p>
    <w:p w14:paraId="6361346F" w14:textId="77777777" w:rsidR="000860F7" w:rsidRPr="00CB346D" w:rsidRDefault="00CB346D" w:rsidP="00BB097D">
      <w:pPr>
        <w:rPr>
          <w:color w:val="000000" w:themeColor="text1"/>
          <w:szCs w:val="22"/>
        </w:rPr>
      </w:pPr>
      <w:r w:rsidRPr="00CB346D">
        <w:rPr>
          <w:color w:val="000000" w:themeColor="text1"/>
          <w:szCs w:val="22"/>
        </w:rPr>
        <w:t>Adalimumaba drošums un efektivitāte ir izvērtēta randomizētā dubultaklā kontrolētā pētījumā ar 90 pediatriskiem pacientiem vecumā no 2 līdz 18 gadiem, kuriem bija aktīvs, pret vismaz 12 nedēļas ilgu metotreksāta terapiju refraktārs, ar JIA saistīts neinfekciozs priekšējās kameras uveīts. Pacienti katru otro nedēļu kombinācijā ar sākotnējo metotreksāta devu saņēma placebo vai 20 mg adalimumaba devas (ja ķermeņa masa bija &lt; 30 kg) vai 40 mg adalimumaba devas (ja ķermeņa masa bija ≥ 30 kg).</w:t>
      </w:r>
    </w:p>
    <w:p w14:paraId="23256483" w14:textId="77777777" w:rsidR="000860F7" w:rsidRPr="00CB346D" w:rsidRDefault="000860F7" w:rsidP="00BB097D">
      <w:pPr>
        <w:rPr>
          <w:color w:val="000000" w:themeColor="text1"/>
          <w:szCs w:val="22"/>
        </w:rPr>
      </w:pPr>
    </w:p>
    <w:p w14:paraId="6C8DB56D" w14:textId="36788DC8" w:rsidR="000860F7" w:rsidRPr="00CB346D" w:rsidRDefault="00CB346D" w:rsidP="00BB097D">
      <w:pPr>
        <w:rPr>
          <w:color w:val="000000" w:themeColor="text1"/>
          <w:szCs w:val="22"/>
        </w:rPr>
      </w:pPr>
      <w:r w:rsidRPr="00CB346D">
        <w:rPr>
          <w:color w:val="000000" w:themeColor="text1"/>
          <w:szCs w:val="22"/>
        </w:rPr>
        <w:t>Primārais mērķa kritērijs bija “laiks līdz ārstēšanas neveiksmei”. Ārstēšanas neveiksmi raksturojošie faktori bija acu iekaisuma pastiprināšanās vai ilgstoša stāvokļa neuzlabošanās, stāvokļa daļēja uzlabošanās kopā ar noturīgu acu blakusslimību rašanos vai acu blakusslimību pastiprināšanos, pētījuma laikā neatļautu zāļu vienlaicīga lietošana un ilgstoša ārstēšanas pārtraukšana.</w:t>
      </w:r>
    </w:p>
    <w:p w14:paraId="13760D83" w14:textId="77777777" w:rsidR="000860F7" w:rsidRPr="00CB346D" w:rsidRDefault="000860F7" w:rsidP="00BB097D">
      <w:pPr>
        <w:autoSpaceDE w:val="0"/>
        <w:autoSpaceDN w:val="0"/>
        <w:adjustRightInd w:val="0"/>
        <w:rPr>
          <w:color w:val="000000" w:themeColor="text1"/>
          <w:szCs w:val="22"/>
        </w:rPr>
      </w:pPr>
    </w:p>
    <w:p w14:paraId="32F11842" w14:textId="77777777" w:rsidR="000860F7" w:rsidRPr="00CB346D" w:rsidRDefault="00CB346D" w:rsidP="00BB097D">
      <w:pPr>
        <w:rPr>
          <w:color w:val="000000" w:themeColor="text1"/>
          <w:szCs w:val="22"/>
          <w:u w:val="single"/>
        </w:rPr>
      </w:pPr>
      <w:r w:rsidRPr="00CB346D">
        <w:rPr>
          <w:i/>
          <w:color w:val="000000" w:themeColor="text1"/>
          <w:szCs w:val="22"/>
          <w:u w:val="single"/>
        </w:rPr>
        <w:t>Klīniskā atbildes reakcija</w:t>
      </w:r>
    </w:p>
    <w:p w14:paraId="663C6242" w14:textId="77777777" w:rsidR="000860F7" w:rsidRPr="00CB346D" w:rsidRDefault="00CB346D" w:rsidP="00BB097D">
      <w:pPr>
        <w:rPr>
          <w:color w:val="000000" w:themeColor="text1"/>
          <w:szCs w:val="22"/>
        </w:rPr>
      </w:pPr>
      <w:r w:rsidRPr="00CB346D">
        <w:rPr>
          <w:color w:val="000000" w:themeColor="text1"/>
          <w:szCs w:val="22"/>
        </w:rPr>
        <w:t xml:space="preserve">Salīdzinājumā ar placebo adalimumabs nozīmīgi aizkavēja laiku līdz ārstēšanas neveiksmei (skatīt 3. attēlu, p &lt; 0,0001, saskaņā ar </w:t>
      </w:r>
      <w:r w:rsidRPr="00CB346D">
        <w:rPr>
          <w:i/>
          <w:iCs/>
          <w:color w:val="000000" w:themeColor="text1"/>
          <w:szCs w:val="22"/>
        </w:rPr>
        <w:t>log rank</w:t>
      </w:r>
      <w:r w:rsidRPr="00CB346D">
        <w:rPr>
          <w:color w:val="000000" w:themeColor="text1"/>
          <w:szCs w:val="22"/>
        </w:rPr>
        <w:t xml:space="preserve"> testu). Laika mediāna līdz ārstēšanas neveiksmei bija 24,1 nedēļa placebo saņēmušajiem pacientiem, bet pacientiem, kuri tika ārstēti ar adalimumabu, laika mediāna nebija aprēķināma, jo ārstēšanas neveiksme tika novērota mazāk nekā pusei šo pacientu. Salīdzinājumā ar placebo, adalimumabs būtiski (par 75 %) samazināja ārstēšanas neveiksmes risku, un to pierāda riska attiecība (RA=0,25 [95 % TI: 0,12; 0,49]).</w:t>
      </w:r>
    </w:p>
    <w:p w14:paraId="3592665A" w14:textId="77777777" w:rsidR="000860F7" w:rsidRPr="00CB346D" w:rsidRDefault="000860F7" w:rsidP="00BB097D">
      <w:pPr>
        <w:rPr>
          <w:color w:val="000000" w:themeColor="text1"/>
          <w:szCs w:val="22"/>
        </w:rPr>
      </w:pPr>
    </w:p>
    <w:p w14:paraId="4C6D6582" w14:textId="5D3475ED" w:rsidR="000860F7" w:rsidRPr="00CB346D" w:rsidRDefault="00CB346D" w:rsidP="00BB097D">
      <w:pPr>
        <w:rPr>
          <w:color w:val="000000" w:themeColor="text1"/>
        </w:rPr>
      </w:pPr>
      <w:r w:rsidRPr="00CB346D">
        <w:rPr>
          <w:b/>
          <w:color w:val="000000" w:themeColor="text1"/>
          <w:szCs w:val="22"/>
        </w:rPr>
        <w:t>3. attēls</w:t>
      </w:r>
      <w:r w:rsidRPr="00CB346D">
        <w:rPr>
          <w:b/>
          <w:bCs/>
          <w:color w:val="000000" w:themeColor="text1"/>
          <w:szCs w:val="22"/>
        </w:rPr>
        <w:t>.</w:t>
      </w:r>
      <w:r w:rsidRPr="00CB346D">
        <w:rPr>
          <w:b/>
          <w:color w:val="000000" w:themeColor="text1"/>
          <w:szCs w:val="22"/>
        </w:rPr>
        <w:t xml:space="preserve"> Kapl</w:t>
      </w:r>
      <w:r w:rsidRPr="00CB346D">
        <w:rPr>
          <w:b/>
          <w:bCs/>
          <w:color w:val="000000" w:themeColor="text1"/>
          <w:szCs w:val="22"/>
        </w:rPr>
        <w:t>a</w:t>
      </w:r>
      <w:r w:rsidRPr="00CB346D">
        <w:rPr>
          <w:b/>
          <w:color w:val="000000" w:themeColor="text1"/>
          <w:szCs w:val="22"/>
        </w:rPr>
        <w:t>na</w:t>
      </w:r>
      <w:r w:rsidRPr="00CB346D">
        <w:rPr>
          <w:b/>
          <w:bCs/>
          <w:color w:val="000000" w:themeColor="text1"/>
          <w:szCs w:val="22"/>
        </w:rPr>
        <w:noBreakHyphen/>
      </w:r>
      <w:r w:rsidRPr="00CB346D">
        <w:rPr>
          <w:b/>
          <w:color w:val="000000" w:themeColor="text1"/>
          <w:szCs w:val="22"/>
        </w:rPr>
        <w:t xml:space="preserve">Meijera līkne, kas </w:t>
      </w:r>
      <w:r w:rsidRPr="00CB346D">
        <w:rPr>
          <w:b/>
          <w:bCs/>
          <w:color w:val="000000" w:themeColor="text1"/>
          <w:szCs w:val="22"/>
        </w:rPr>
        <w:t>apkopo</w:t>
      </w:r>
      <w:r w:rsidRPr="00CB346D">
        <w:rPr>
          <w:b/>
          <w:color w:val="000000" w:themeColor="text1"/>
          <w:szCs w:val="22"/>
        </w:rPr>
        <w:t xml:space="preserve"> laiku līdz ārstēšanas neveiksmei </w:t>
      </w:r>
      <w:r w:rsidRPr="00CB346D">
        <w:rPr>
          <w:b/>
          <w:bCs/>
        </w:rPr>
        <w:t>pediatriskajā uveīta pētījumā</w:t>
      </w:r>
    </w:p>
    <w:p w14:paraId="1BDC0BC3" w14:textId="77777777" w:rsidR="000860F7" w:rsidRPr="00CB346D" w:rsidRDefault="00CB346D" w:rsidP="00BB097D">
      <w:pPr>
        <w:rPr>
          <w:color w:val="000000" w:themeColor="text1"/>
          <w:szCs w:val="22"/>
        </w:rPr>
      </w:pPr>
      <w:r w:rsidRPr="00CB346D">
        <w:rPr>
          <w:noProof/>
          <w:color w:val="000000" w:themeColor="text1"/>
          <w:szCs w:val="22"/>
          <w:lang w:eastAsia="zh-CN"/>
        </w:rPr>
        <w:drawing>
          <wp:inline distT="0" distB="0" distL="0" distR="0" wp14:anchorId="30F24578" wp14:editId="595FDC78">
            <wp:extent cx="5581650" cy="4724400"/>
            <wp:effectExtent l="0" t="0" r="0" b="0"/>
            <wp:docPr id="165224286" name="Picture 16522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4724400"/>
                    </a:xfrm>
                    <a:prstGeom prst="rect">
                      <a:avLst/>
                    </a:prstGeom>
                    <a:noFill/>
                    <a:ln>
                      <a:noFill/>
                    </a:ln>
                  </pic:spPr>
                </pic:pic>
              </a:graphicData>
            </a:graphic>
          </wp:inline>
        </w:drawing>
      </w:r>
    </w:p>
    <w:p w14:paraId="63BC0204" w14:textId="77777777" w:rsidR="000860F7" w:rsidRPr="00CB346D" w:rsidRDefault="00CB346D" w:rsidP="00BB097D">
      <w:pPr>
        <w:rPr>
          <w:color w:val="000000" w:themeColor="text1"/>
          <w:szCs w:val="22"/>
        </w:rPr>
      </w:pPr>
      <w:r w:rsidRPr="00CB346D">
        <w:rPr>
          <w:color w:val="000000" w:themeColor="text1"/>
          <w:szCs w:val="22"/>
        </w:rPr>
        <w:t>Piezīme. P=placebo (riskam pakļauto personu skaits); H=Adalimumabs (riskam pakļauto personu skaits).</w:t>
      </w:r>
    </w:p>
    <w:p w14:paraId="3EA64CEA" w14:textId="77777777" w:rsidR="000860F7" w:rsidRPr="00CB346D" w:rsidRDefault="000860F7" w:rsidP="00BB097D">
      <w:pPr>
        <w:rPr>
          <w:color w:val="000000" w:themeColor="text1"/>
          <w:szCs w:val="22"/>
        </w:rPr>
      </w:pPr>
    </w:p>
    <w:p w14:paraId="0CE17159" w14:textId="77777777" w:rsidR="000860F7" w:rsidRPr="00CB346D" w:rsidRDefault="00CB346D" w:rsidP="00BB097D">
      <w:pPr>
        <w:keepNext/>
        <w:ind w:left="567" w:hanging="567"/>
        <w:rPr>
          <w:b/>
          <w:color w:val="000000" w:themeColor="text1"/>
          <w:szCs w:val="22"/>
        </w:rPr>
      </w:pPr>
      <w:r w:rsidRPr="00CB346D">
        <w:rPr>
          <w:b/>
          <w:color w:val="000000" w:themeColor="text1"/>
          <w:szCs w:val="22"/>
        </w:rPr>
        <w:t>5.2.</w:t>
      </w:r>
      <w:r w:rsidRPr="00CB346D">
        <w:rPr>
          <w:b/>
          <w:color w:val="000000" w:themeColor="text1"/>
          <w:szCs w:val="22"/>
        </w:rPr>
        <w:tab/>
        <w:t>Farmakokinētiskās īpašības</w:t>
      </w:r>
    </w:p>
    <w:p w14:paraId="3FC6099F" w14:textId="77777777" w:rsidR="000860F7" w:rsidRPr="00CB346D" w:rsidRDefault="000860F7" w:rsidP="00BB097D">
      <w:pPr>
        <w:keepNext/>
        <w:ind w:left="567" w:hanging="567"/>
        <w:rPr>
          <w:b/>
          <w:color w:val="000000" w:themeColor="text1"/>
          <w:szCs w:val="22"/>
        </w:rPr>
      </w:pPr>
    </w:p>
    <w:p w14:paraId="2B6BEBA2" w14:textId="77777777" w:rsidR="000860F7" w:rsidRPr="00CB346D" w:rsidRDefault="00CB346D" w:rsidP="00BB097D">
      <w:pPr>
        <w:keepNext/>
        <w:rPr>
          <w:color w:val="000000" w:themeColor="text1"/>
          <w:szCs w:val="22"/>
          <w:u w:val="single"/>
        </w:rPr>
      </w:pPr>
      <w:r w:rsidRPr="00CB346D">
        <w:rPr>
          <w:color w:val="000000" w:themeColor="text1"/>
          <w:szCs w:val="22"/>
          <w:u w:val="single"/>
        </w:rPr>
        <w:t>Uzsūkšanās un izkliede</w:t>
      </w:r>
    </w:p>
    <w:p w14:paraId="663B7BA4" w14:textId="77777777" w:rsidR="000860F7" w:rsidRPr="00CB346D" w:rsidRDefault="000860F7" w:rsidP="00BB097D">
      <w:pPr>
        <w:keepNext/>
        <w:rPr>
          <w:color w:val="000000" w:themeColor="text1"/>
          <w:szCs w:val="22"/>
          <w:u w:val="single"/>
        </w:rPr>
      </w:pPr>
    </w:p>
    <w:p w14:paraId="130341F6" w14:textId="77777777" w:rsidR="000860F7" w:rsidRPr="00CB346D" w:rsidRDefault="00CB346D" w:rsidP="00BB097D">
      <w:pPr>
        <w:keepNext/>
        <w:rPr>
          <w:color w:val="000000" w:themeColor="text1"/>
          <w:szCs w:val="22"/>
        </w:rPr>
      </w:pPr>
      <w:r w:rsidRPr="00CB346D">
        <w:rPr>
          <w:color w:val="000000" w:themeColor="text1"/>
          <w:szCs w:val="22"/>
        </w:rPr>
        <w:t xml:space="preserve">Pēc vienas 40 mg devas subkutānas ievadīšanas adalimumaba uzsūkšanās un izkliede bija lēna un maksimālā koncentrācija serumā tika sasniegta aptuveni 5 dienās pēc ievadīšanas. Adalimumaba vidējā absolūtā biopieejamība, kas aprēķināta trīs pētījumos, kas </w:t>
      </w:r>
      <w:bookmarkStart w:id="12" w:name="_Hlk24469695"/>
      <w:r w:rsidRPr="00CB346D">
        <w:rPr>
          <w:color w:val="000000" w:themeColor="text1"/>
          <w:szCs w:val="22"/>
        </w:rPr>
        <w:t xml:space="preserve">veikti ar atsauces </w:t>
      </w:r>
      <w:r w:rsidRPr="00CB346D">
        <w:rPr>
          <w:iCs/>
          <w:color w:val="000000" w:themeColor="text1"/>
          <w:szCs w:val="22"/>
        </w:rPr>
        <w:t>zālēm</w:t>
      </w:r>
      <w:r w:rsidRPr="00CB346D">
        <w:rPr>
          <w:color w:val="000000" w:themeColor="text1"/>
          <w:szCs w:val="22"/>
        </w:rPr>
        <w:t xml:space="preserve"> </w:t>
      </w:r>
      <w:bookmarkEnd w:id="12"/>
      <w:r w:rsidRPr="00CB346D">
        <w:rPr>
          <w:color w:val="000000" w:themeColor="text1"/>
          <w:szCs w:val="22"/>
        </w:rPr>
        <w:t xml:space="preserve">pēc vienas 40 mg subkutānas devas ievadīšanas, bija 64 %. Pēc vienreizējas intravenozas devas ievadīšanas </w:t>
      </w:r>
      <w:r w:rsidRPr="00CB346D">
        <w:rPr>
          <w:iCs/>
          <w:color w:val="000000" w:themeColor="text1"/>
          <w:szCs w:val="22"/>
        </w:rPr>
        <w:t>robežās</w:t>
      </w:r>
      <w:r w:rsidRPr="00CB346D">
        <w:rPr>
          <w:color w:val="000000" w:themeColor="text1"/>
          <w:szCs w:val="22"/>
        </w:rPr>
        <w:t xml:space="preserve"> no 0,25 līdz 10 mg/kg koncentrācijas bija proporcionālas devai. Pēc 0,5 mg/kg </w:t>
      </w:r>
      <w:r w:rsidRPr="00CB346D">
        <w:rPr>
          <w:color w:val="000000" w:themeColor="text1"/>
          <w:szCs w:val="22"/>
        </w:rPr>
        <w:lastRenderedPageBreak/>
        <w:t xml:space="preserve">(~40 mg) devas </w:t>
      </w:r>
      <w:r w:rsidRPr="00CB346D">
        <w:rPr>
          <w:iCs/>
          <w:color w:val="000000" w:themeColor="text1"/>
          <w:szCs w:val="22"/>
        </w:rPr>
        <w:t>klīrenss</w:t>
      </w:r>
      <w:r w:rsidRPr="00CB346D">
        <w:rPr>
          <w:color w:val="000000" w:themeColor="text1"/>
          <w:szCs w:val="22"/>
        </w:rPr>
        <w:t xml:space="preserve"> bija</w:t>
      </w:r>
      <w:r w:rsidRPr="00CB346D">
        <w:rPr>
          <w:iCs/>
          <w:color w:val="000000" w:themeColor="text1"/>
          <w:szCs w:val="22"/>
        </w:rPr>
        <w:t xml:space="preserve"> robežās</w:t>
      </w:r>
      <w:r w:rsidRPr="00CB346D">
        <w:rPr>
          <w:color w:val="000000" w:themeColor="text1"/>
          <w:szCs w:val="22"/>
        </w:rPr>
        <w:t xml:space="preserve"> no 11 līdz 15 ml/stundā, izkliedes tilpums (V</w:t>
      </w:r>
      <w:r w:rsidRPr="00CB346D">
        <w:rPr>
          <w:color w:val="000000" w:themeColor="text1"/>
          <w:szCs w:val="22"/>
          <w:vertAlign w:val="subscript"/>
        </w:rPr>
        <w:t>ss</w:t>
      </w:r>
      <w:r w:rsidRPr="00CB346D">
        <w:rPr>
          <w:color w:val="000000" w:themeColor="text1"/>
          <w:szCs w:val="22"/>
        </w:rPr>
        <w:t xml:space="preserve">) bija no 5 līdz 6 litriem, un vidējais terminālais fāzes </w:t>
      </w:r>
      <w:r w:rsidRPr="00CB346D">
        <w:rPr>
          <w:iCs/>
          <w:color w:val="000000" w:themeColor="text1"/>
          <w:szCs w:val="22"/>
        </w:rPr>
        <w:t xml:space="preserve">eliminācijas </w:t>
      </w:r>
      <w:r w:rsidRPr="00CB346D">
        <w:rPr>
          <w:color w:val="000000" w:themeColor="text1"/>
          <w:szCs w:val="22"/>
        </w:rPr>
        <w:t>pusperiods bija aptuveni divas nedēļas. Adalimumaba koncentrācija sinoviālajā šķidrumā vairākiem reimatoīdā artrīta pacientiem bija 31</w:t>
      </w:r>
      <w:r w:rsidRPr="00CB346D">
        <w:rPr>
          <w:iCs/>
          <w:color w:val="000000" w:themeColor="text1"/>
          <w:szCs w:val="22"/>
        </w:rPr>
        <w:noBreakHyphen/>
      </w:r>
      <w:r w:rsidRPr="00CB346D">
        <w:rPr>
          <w:color w:val="000000" w:themeColor="text1"/>
          <w:szCs w:val="22"/>
        </w:rPr>
        <w:t>96 % no koncentrācijas serumā.</w:t>
      </w:r>
    </w:p>
    <w:p w14:paraId="7F0625BF" w14:textId="77777777" w:rsidR="000860F7" w:rsidRPr="00CB346D" w:rsidRDefault="000860F7" w:rsidP="00BB097D">
      <w:pPr>
        <w:rPr>
          <w:color w:val="000000" w:themeColor="text1"/>
          <w:szCs w:val="22"/>
        </w:rPr>
      </w:pPr>
    </w:p>
    <w:p w14:paraId="29E3171C"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xml:space="preserve"> 40 mg adalimumaba ievadīšanas katru otro nedēļu pieaugušiem reimatoīdā artrīta (RA) pacientiem vidējā līdzsvara stāvokļa minimālā koncentrācija bija attiecīgi aptuveni 5 μg/ml (bez </w:t>
      </w:r>
      <w:r w:rsidRPr="00CB346D">
        <w:rPr>
          <w:iCs/>
          <w:color w:val="000000" w:themeColor="text1"/>
          <w:szCs w:val="22"/>
        </w:rPr>
        <w:t xml:space="preserve">vienlaicīgas </w:t>
      </w:r>
      <w:r w:rsidRPr="00CB346D">
        <w:rPr>
          <w:color w:val="000000" w:themeColor="text1"/>
          <w:szCs w:val="22"/>
        </w:rPr>
        <w:t>metotreksāta lietošanas) un 8–9 μg/ml (</w:t>
      </w:r>
      <w:r w:rsidRPr="00CB346D">
        <w:rPr>
          <w:iCs/>
          <w:color w:val="000000" w:themeColor="text1"/>
          <w:szCs w:val="22"/>
        </w:rPr>
        <w:t>lietojot vienlaicīgi metotreksātu).</w:t>
      </w:r>
      <w:r w:rsidRPr="00CB346D">
        <w:rPr>
          <w:color w:val="000000" w:themeColor="text1"/>
          <w:szCs w:val="22"/>
        </w:rPr>
        <w:t xml:space="preserve"> Adalimumaba</w:t>
      </w:r>
      <w:r w:rsidRPr="00CB346D">
        <w:rPr>
          <w:iCs/>
          <w:color w:val="000000" w:themeColor="text1"/>
          <w:szCs w:val="22"/>
        </w:rPr>
        <w:t xml:space="preserve"> minimālais</w:t>
      </w:r>
      <w:r w:rsidRPr="00CB346D">
        <w:rPr>
          <w:color w:val="000000" w:themeColor="text1"/>
          <w:szCs w:val="22"/>
        </w:rPr>
        <w:t xml:space="preserve"> līmenis serumā līdzsvara stāvoklī palielinājās aptuveni proporcionāli devai pēc 20, 40 un 80 mg subkutānas devas </w:t>
      </w:r>
      <w:r w:rsidRPr="00CB346D">
        <w:rPr>
          <w:iCs/>
          <w:color w:val="000000" w:themeColor="text1"/>
          <w:szCs w:val="22"/>
        </w:rPr>
        <w:t xml:space="preserve">ievadīšanas </w:t>
      </w:r>
      <w:r w:rsidRPr="00CB346D">
        <w:rPr>
          <w:color w:val="000000" w:themeColor="text1"/>
          <w:szCs w:val="22"/>
        </w:rPr>
        <w:t>katru otro nedēļu un katru nedēļu.</w:t>
      </w:r>
    </w:p>
    <w:p w14:paraId="07FA576E" w14:textId="77777777" w:rsidR="000860F7" w:rsidRPr="00CB346D" w:rsidRDefault="000860F7" w:rsidP="00BB097D">
      <w:pPr>
        <w:rPr>
          <w:color w:val="000000" w:themeColor="text1"/>
          <w:szCs w:val="22"/>
        </w:rPr>
      </w:pPr>
    </w:p>
    <w:p w14:paraId="29F8CAAA" w14:textId="550145D8" w:rsidR="000860F7" w:rsidRPr="00CB346D" w:rsidRDefault="00CB346D" w:rsidP="00BB097D">
      <w:pPr>
        <w:rPr>
          <w:color w:val="000000" w:themeColor="text1"/>
          <w:szCs w:val="22"/>
        </w:rPr>
      </w:pPr>
      <w:r w:rsidRPr="00CB346D">
        <w:t>Pēc 24 mg/m</w:t>
      </w:r>
      <w:r w:rsidRPr="00CB346D">
        <w:rPr>
          <w:vertAlign w:val="superscript"/>
        </w:rPr>
        <w:t>2</w:t>
      </w:r>
      <w:r w:rsidRPr="00CB346D">
        <w:t xml:space="preserve"> (maksimāli līdz 40 mg) devas subkutānas ievadīšanas katru otro nedēļu pacientiem ar poliartikulāru juvenīlu idiopātisko artrītu (JIA) vecumā no 4–17 gadiem vidējā zemākā adalimumaba līdzsvara koncentrācija serumā (vērtības izmērītas no 20. līdz 48. nedēļai) bija 5,6 ± 5,6 µg/ml (102 %CV) adalimumaba terapijas gadījumā bez vienlaicīgas metotreksāta lietošanas un 10,9 ± 5,2 µg/ml (47,7 % </w:t>
      </w:r>
      <w:smartTag w:uri="schemas-tilde-lv/tildestengine" w:element="veidnes">
        <w:smartTagPr>
          <w:attr w:name="id" w:val="-1"/>
          <w:attr w:name="baseform" w:val="CV"/>
          <w:attr w:name="text" w:val="CV"/>
        </w:smartTagPr>
        <w:r w:rsidRPr="00CB346D">
          <w:t>CV</w:t>
        </w:r>
      </w:smartTag>
      <w:r w:rsidRPr="00CB346D">
        <w:t>) ar vienlaicīgu metotreksāta lietošanu</w:t>
      </w:r>
      <w:r w:rsidRPr="00CB346D">
        <w:rPr>
          <w:color w:val="000000" w:themeColor="text1"/>
          <w:szCs w:val="22"/>
        </w:rPr>
        <w:t>.</w:t>
      </w:r>
    </w:p>
    <w:p w14:paraId="48839BF9" w14:textId="77777777" w:rsidR="000860F7" w:rsidRPr="00CB346D" w:rsidRDefault="000860F7" w:rsidP="00BB097D">
      <w:pPr>
        <w:rPr>
          <w:color w:val="000000" w:themeColor="text1"/>
          <w:szCs w:val="22"/>
        </w:rPr>
      </w:pPr>
    </w:p>
    <w:p w14:paraId="7C036C7B" w14:textId="77777777" w:rsidR="000860F7" w:rsidRPr="00CB346D" w:rsidRDefault="00CB346D" w:rsidP="00BB097D">
      <w:pPr>
        <w:rPr>
          <w:color w:val="000000" w:themeColor="text1"/>
          <w:szCs w:val="22"/>
        </w:rPr>
      </w:pPr>
      <w:r w:rsidRPr="00CB346D">
        <w:rPr>
          <w:color w:val="000000" w:themeColor="text1"/>
          <w:szCs w:val="22"/>
        </w:rPr>
        <w:t>Pacientiem ar poliartikulār</w:t>
      </w:r>
      <w:r w:rsidRPr="00CB346D">
        <w:rPr>
          <w:iCs/>
          <w:color w:val="000000" w:themeColor="text1"/>
          <w:szCs w:val="22"/>
        </w:rPr>
        <w:t>u</w:t>
      </w:r>
      <w:r w:rsidRPr="00CB346D">
        <w:rPr>
          <w:color w:val="000000" w:themeColor="text1"/>
          <w:szCs w:val="22"/>
        </w:rPr>
        <w:t xml:space="preserve"> JIA, kuri bija vecumā no 2 līdz &lt; 4 gadiem vai vecumā no 4 gadiem un ar ķermeņa masu &lt; 15 kg, </w:t>
      </w:r>
      <w:r w:rsidRPr="00CB346D">
        <w:rPr>
          <w:iCs/>
          <w:color w:val="000000" w:themeColor="text1"/>
          <w:szCs w:val="22"/>
        </w:rPr>
        <w:t>kuri</w:t>
      </w:r>
      <w:r w:rsidRPr="00CB346D">
        <w:rPr>
          <w:color w:val="000000" w:themeColor="text1"/>
          <w:szCs w:val="22"/>
        </w:rPr>
        <w:t xml:space="preserve"> saņēma adalimumaba devu 24 mg/m</w:t>
      </w:r>
      <w:r w:rsidRPr="00CB346D">
        <w:rPr>
          <w:color w:val="000000" w:themeColor="text1"/>
          <w:szCs w:val="22"/>
          <w:vertAlign w:val="superscript"/>
        </w:rPr>
        <w:t>2</w:t>
      </w:r>
      <w:r w:rsidRPr="00CB346D">
        <w:rPr>
          <w:color w:val="000000" w:themeColor="text1"/>
          <w:szCs w:val="22"/>
        </w:rPr>
        <w:t xml:space="preserve">, vidējā </w:t>
      </w:r>
      <w:r w:rsidRPr="00CB346D">
        <w:rPr>
          <w:iCs/>
          <w:color w:val="000000" w:themeColor="text1"/>
          <w:szCs w:val="22"/>
        </w:rPr>
        <w:t xml:space="preserve">minimālā </w:t>
      </w:r>
      <w:r w:rsidRPr="00CB346D">
        <w:rPr>
          <w:color w:val="000000" w:themeColor="text1"/>
          <w:szCs w:val="22"/>
        </w:rPr>
        <w:t>adalimumaba līdzsvara stāvokļa koncentrācija serumā bija 6,0 ± 6,1 μg/ml (101 % CV</w:t>
      </w:r>
      <w:r w:rsidRPr="00CB346D">
        <w:rPr>
          <w:iCs/>
          <w:color w:val="000000" w:themeColor="text1"/>
          <w:szCs w:val="22"/>
        </w:rPr>
        <w:t>), lietojot adalimumabu</w:t>
      </w:r>
      <w:r w:rsidRPr="00CB346D">
        <w:rPr>
          <w:color w:val="000000" w:themeColor="text1"/>
          <w:szCs w:val="22"/>
        </w:rPr>
        <w:t xml:space="preserve"> bez </w:t>
      </w:r>
      <w:r w:rsidRPr="00CB346D">
        <w:rPr>
          <w:iCs/>
          <w:color w:val="000000" w:themeColor="text1"/>
          <w:szCs w:val="22"/>
        </w:rPr>
        <w:t>vienlaicīgas</w:t>
      </w:r>
      <w:r w:rsidRPr="00CB346D">
        <w:rPr>
          <w:color w:val="000000" w:themeColor="text1"/>
          <w:szCs w:val="22"/>
        </w:rPr>
        <w:t xml:space="preserve"> metotreksāta</w:t>
      </w:r>
      <w:r w:rsidRPr="00CB346D">
        <w:rPr>
          <w:iCs/>
          <w:color w:val="000000" w:themeColor="text1"/>
          <w:szCs w:val="22"/>
        </w:rPr>
        <w:t xml:space="preserve"> lietošanas,</w:t>
      </w:r>
      <w:r w:rsidRPr="00CB346D">
        <w:rPr>
          <w:color w:val="000000" w:themeColor="text1"/>
          <w:szCs w:val="22"/>
        </w:rPr>
        <w:t xml:space="preserve"> un 7,9 ± 5,6 μg/ml (71,2 % CV</w:t>
      </w:r>
      <w:r w:rsidRPr="00CB346D">
        <w:rPr>
          <w:iCs/>
          <w:color w:val="000000" w:themeColor="text1"/>
          <w:szCs w:val="22"/>
        </w:rPr>
        <w:t>), lietojot vienlaicīgi</w:t>
      </w:r>
      <w:r w:rsidRPr="00CB346D">
        <w:rPr>
          <w:color w:val="000000" w:themeColor="text1"/>
          <w:szCs w:val="22"/>
        </w:rPr>
        <w:t xml:space="preserve"> ar </w:t>
      </w:r>
      <w:r w:rsidRPr="00CB346D">
        <w:rPr>
          <w:iCs/>
          <w:color w:val="000000" w:themeColor="text1"/>
          <w:szCs w:val="22"/>
        </w:rPr>
        <w:t>metotreksātu</w:t>
      </w:r>
      <w:r w:rsidRPr="00CB346D">
        <w:rPr>
          <w:color w:val="000000" w:themeColor="text1"/>
          <w:szCs w:val="22"/>
        </w:rPr>
        <w:t>.</w:t>
      </w:r>
    </w:p>
    <w:p w14:paraId="2A65A066" w14:textId="77777777" w:rsidR="000860F7" w:rsidRPr="00CB346D" w:rsidRDefault="000860F7" w:rsidP="00BB097D">
      <w:pPr>
        <w:rPr>
          <w:color w:val="000000" w:themeColor="text1"/>
          <w:szCs w:val="22"/>
        </w:rPr>
      </w:pPr>
    </w:p>
    <w:p w14:paraId="17C72A52"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24 mg/m</w:t>
      </w:r>
      <w:r w:rsidRPr="00CB346D">
        <w:rPr>
          <w:color w:val="000000" w:themeColor="text1"/>
          <w:szCs w:val="22"/>
          <w:vertAlign w:val="superscript"/>
        </w:rPr>
        <w:t>2 </w:t>
      </w:r>
      <w:r w:rsidRPr="00CB346D">
        <w:rPr>
          <w:color w:val="000000" w:themeColor="text1"/>
          <w:szCs w:val="22"/>
        </w:rPr>
        <w:t>ievadīšanas (maksimāli līdz 40 mg) katru otro nedēļu pacientiem</w:t>
      </w:r>
      <w:r w:rsidRPr="00CB346D">
        <w:rPr>
          <w:iCs/>
          <w:color w:val="000000" w:themeColor="text1"/>
          <w:szCs w:val="22"/>
        </w:rPr>
        <w:t> 6 līdz 17 gadu vecumā</w:t>
      </w:r>
      <w:r w:rsidRPr="00CB346D">
        <w:rPr>
          <w:color w:val="000000" w:themeColor="text1"/>
          <w:szCs w:val="22"/>
        </w:rPr>
        <w:t xml:space="preserve">, kuriem bija ar entezītu saistīts artrīts, adalimumaba vidējā minimālā līdzsvara koncentrācija (vērtības, kas </w:t>
      </w:r>
      <w:r w:rsidRPr="00CB346D">
        <w:rPr>
          <w:iCs/>
          <w:color w:val="000000" w:themeColor="text1"/>
          <w:szCs w:val="22"/>
        </w:rPr>
        <w:t xml:space="preserve">noteiktas </w:t>
      </w:r>
      <w:r w:rsidRPr="00CB346D">
        <w:rPr>
          <w:color w:val="000000" w:themeColor="text1"/>
          <w:szCs w:val="22"/>
        </w:rPr>
        <w:t>24. nedēļā) serumā bija 8,8 ± 6,6 μg/ml</w:t>
      </w:r>
      <w:r w:rsidRPr="00CB346D">
        <w:rPr>
          <w:iCs/>
          <w:color w:val="000000" w:themeColor="text1"/>
          <w:szCs w:val="22"/>
        </w:rPr>
        <w:t>, nelietojot metotreksātu vienlaicīgi</w:t>
      </w:r>
      <w:r w:rsidRPr="00CB346D">
        <w:rPr>
          <w:color w:val="000000" w:themeColor="text1"/>
          <w:szCs w:val="22"/>
        </w:rPr>
        <w:t>, un 11,8 ± 4,3 μg/ml</w:t>
      </w:r>
      <w:r w:rsidRPr="00CB346D">
        <w:rPr>
          <w:iCs/>
          <w:color w:val="000000" w:themeColor="text1"/>
          <w:szCs w:val="22"/>
        </w:rPr>
        <w:t>, lietojot vienlaicīgi</w:t>
      </w:r>
      <w:r w:rsidRPr="00CB346D">
        <w:rPr>
          <w:color w:val="000000" w:themeColor="text1"/>
          <w:szCs w:val="22"/>
        </w:rPr>
        <w:t xml:space="preserve"> ar metotreksātu.</w:t>
      </w:r>
    </w:p>
    <w:p w14:paraId="4EAF4748" w14:textId="77777777" w:rsidR="000860F7" w:rsidRPr="00CB346D" w:rsidRDefault="000860F7" w:rsidP="00BB097D">
      <w:pPr>
        <w:rPr>
          <w:color w:val="000000" w:themeColor="text1"/>
          <w:szCs w:val="22"/>
        </w:rPr>
      </w:pPr>
    </w:p>
    <w:p w14:paraId="354E778A"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40 mg adalimumaba ievadīšanas katru otro nedēļu pieaugušiem pacientiem</w:t>
      </w:r>
      <w:r w:rsidRPr="00CB346D">
        <w:rPr>
          <w:iCs/>
          <w:color w:val="000000" w:themeColor="text1"/>
          <w:szCs w:val="22"/>
        </w:rPr>
        <w:t xml:space="preserve"> bez </w:t>
      </w:r>
      <w:r w:rsidRPr="00CB346D">
        <w:rPr>
          <w:szCs w:val="22"/>
        </w:rPr>
        <w:t>radiogrāfiskiem</w:t>
      </w:r>
      <w:r w:rsidRPr="00CB346D">
        <w:rPr>
          <w:color w:val="000000" w:themeColor="text1"/>
          <w:szCs w:val="22"/>
        </w:rPr>
        <w:t xml:space="preserve"> aksiālā spondiloartrīta </w:t>
      </w:r>
      <w:r w:rsidRPr="00CB346D">
        <w:rPr>
          <w:iCs/>
          <w:color w:val="000000" w:themeColor="text1"/>
          <w:szCs w:val="22"/>
        </w:rPr>
        <w:t>pierādījumiem</w:t>
      </w:r>
      <w:r w:rsidRPr="00CB346D">
        <w:rPr>
          <w:color w:val="000000" w:themeColor="text1"/>
          <w:szCs w:val="22"/>
        </w:rPr>
        <w:t>, vidējā (±SD)</w:t>
      </w:r>
      <w:r w:rsidRPr="00CB346D">
        <w:rPr>
          <w:iCs/>
          <w:color w:val="000000" w:themeColor="text1"/>
          <w:szCs w:val="22"/>
        </w:rPr>
        <w:t xml:space="preserve"> minimālā</w:t>
      </w:r>
      <w:r w:rsidRPr="00CB346D">
        <w:rPr>
          <w:color w:val="000000" w:themeColor="text1"/>
          <w:szCs w:val="22"/>
        </w:rPr>
        <w:t xml:space="preserve"> līdzsvara stāvokļa koncentrācija 68. nedēļā bija 8,0 ± 4,6 μg/ml.</w:t>
      </w:r>
    </w:p>
    <w:p w14:paraId="1E4CAF91" w14:textId="77777777" w:rsidR="000860F7" w:rsidRPr="00CB346D" w:rsidRDefault="000860F7" w:rsidP="00BB097D">
      <w:pPr>
        <w:rPr>
          <w:color w:val="000000" w:themeColor="text1"/>
          <w:szCs w:val="22"/>
        </w:rPr>
      </w:pPr>
    </w:p>
    <w:p w14:paraId="7EF81D9F" w14:textId="77777777" w:rsidR="000860F7" w:rsidRPr="00CB346D" w:rsidRDefault="00CB346D" w:rsidP="00BB097D">
      <w:pPr>
        <w:rPr>
          <w:color w:val="000000" w:themeColor="text1"/>
          <w:szCs w:val="22"/>
        </w:rPr>
      </w:pPr>
      <w:r w:rsidRPr="00CB346D">
        <w:rPr>
          <w:color w:val="000000" w:themeColor="text1"/>
          <w:szCs w:val="22"/>
        </w:rPr>
        <w:t xml:space="preserve">Pieaugušajiem pacientiem ar psoriāzi vidējā </w:t>
      </w:r>
      <w:r w:rsidRPr="00CB346D">
        <w:rPr>
          <w:iCs/>
          <w:color w:val="000000" w:themeColor="text1"/>
          <w:szCs w:val="22"/>
        </w:rPr>
        <w:t>minimālā</w:t>
      </w:r>
      <w:r w:rsidRPr="00CB346D">
        <w:rPr>
          <w:color w:val="000000" w:themeColor="text1"/>
          <w:szCs w:val="22"/>
        </w:rPr>
        <w:t xml:space="preserve"> līdzsvara koncentrācija monoterapijas laikā, lietojot 40 mg adalimumaba katru otro nedēļu, bija 5 μg/ml.</w:t>
      </w:r>
    </w:p>
    <w:p w14:paraId="0F9555B3" w14:textId="77777777" w:rsidR="000860F7" w:rsidRPr="00CB346D" w:rsidRDefault="000860F7" w:rsidP="00BB097D">
      <w:pPr>
        <w:rPr>
          <w:color w:val="000000" w:themeColor="text1"/>
          <w:szCs w:val="22"/>
        </w:rPr>
      </w:pPr>
    </w:p>
    <w:p w14:paraId="6F056E18"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xml:space="preserve"> 0,8 mg/kg (maksimāli līdz 40 mg) ievadīšanas katru otro nedēļu pediatriskiem pacientiem ar hronisku perēkļaino psoriāzi vidējā ± SD </w:t>
      </w:r>
      <w:r w:rsidRPr="00CB346D">
        <w:rPr>
          <w:iCs/>
          <w:color w:val="000000" w:themeColor="text1"/>
          <w:szCs w:val="22"/>
        </w:rPr>
        <w:t xml:space="preserve">minimālā adalimumaba </w:t>
      </w:r>
      <w:r w:rsidRPr="00CB346D">
        <w:rPr>
          <w:color w:val="000000" w:themeColor="text1"/>
          <w:szCs w:val="22"/>
        </w:rPr>
        <w:t>līdzsvara stāvokļa koncentrācija bija aptuveni 7,4 ± 5,8 μg/ml (79 % CV).</w:t>
      </w:r>
    </w:p>
    <w:p w14:paraId="3E5D8628" w14:textId="77777777" w:rsidR="000860F7" w:rsidRPr="00CB346D" w:rsidRDefault="000860F7" w:rsidP="00BB097D">
      <w:pPr>
        <w:rPr>
          <w:color w:val="000000" w:themeColor="text1"/>
          <w:szCs w:val="22"/>
        </w:rPr>
      </w:pPr>
    </w:p>
    <w:p w14:paraId="24F074B0" w14:textId="77777777" w:rsidR="000860F7" w:rsidRPr="00CB346D" w:rsidRDefault="00CB346D" w:rsidP="00BB097D">
      <w:pPr>
        <w:rPr>
          <w:color w:val="000000" w:themeColor="text1"/>
          <w:szCs w:val="22"/>
        </w:rPr>
      </w:pPr>
      <w:r w:rsidRPr="00CB346D">
        <w:rPr>
          <w:color w:val="000000" w:themeColor="text1"/>
          <w:szCs w:val="22"/>
        </w:rPr>
        <w:t>Pieaugušiem pacientiem ar HS pie adalimumaba devas 160 mg 0. nedēļā un pēc tam 80 mg 2. nedēļā, adalimumaba minimālā koncentrācija serumā bija aptuveni 7 līdz 8 μg/ml 2. nedēļā un 4. nedēļā. Ievadot 40 mg adalimumaba vienu reizi nedēļā, vidējā minimālā līdzsvara stāvokļa koncentrācija no 12. nedēļas līdz 36. nedēļai bija aptuveni 8 līdz 10 μg/ml.</w:t>
      </w:r>
    </w:p>
    <w:p w14:paraId="37B95AB5" w14:textId="77777777" w:rsidR="000860F7" w:rsidRPr="00CB346D" w:rsidRDefault="000860F7" w:rsidP="00BB097D">
      <w:pPr>
        <w:rPr>
          <w:color w:val="000000" w:themeColor="text1"/>
          <w:szCs w:val="22"/>
        </w:rPr>
      </w:pPr>
    </w:p>
    <w:p w14:paraId="5CD99244" w14:textId="2CE15898" w:rsidR="000860F7" w:rsidRPr="00CB346D" w:rsidRDefault="00CB346D" w:rsidP="00BB097D">
      <w:pPr>
        <w:rPr>
          <w:color w:val="000000" w:themeColor="text1"/>
          <w:szCs w:val="22"/>
        </w:rPr>
      </w:pPr>
      <w:r w:rsidRPr="00CB346D">
        <w:rPr>
          <w:color w:val="000000" w:themeColor="text1"/>
          <w:szCs w:val="22"/>
        </w:rPr>
        <w:t>Adalimumaba iedarbība pusaudžu HS pacientiem tika prognozēta, izmantojot populācijas farmakokinētisko modelēšanu un simulāciju, pamatojoties uz krustenisko indikāciju farmakokinētiku citiem pediatriskiem pacientiem (psoriāze</w:t>
      </w:r>
      <w:r w:rsidRPr="00CB346D">
        <w:rPr>
          <w:iCs/>
          <w:color w:val="000000" w:themeColor="text1"/>
          <w:szCs w:val="22"/>
        </w:rPr>
        <w:t xml:space="preserve"> pediatriskiem pacientiem, juvenīls idiopātisks</w:t>
      </w:r>
      <w:r w:rsidRPr="00CB346D">
        <w:rPr>
          <w:color w:val="000000" w:themeColor="text1"/>
          <w:szCs w:val="22"/>
        </w:rPr>
        <w:t xml:space="preserve"> artrīts, Krona slimība </w:t>
      </w:r>
      <w:r w:rsidRPr="00CB346D">
        <w:rPr>
          <w:iCs/>
          <w:color w:val="000000" w:themeColor="text1"/>
          <w:szCs w:val="22"/>
        </w:rPr>
        <w:t xml:space="preserve">pediatriskiem pacientiem </w:t>
      </w:r>
      <w:r w:rsidRPr="00CB346D">
        <w:rPr>
          <w:color w:val="000000" w:themeColor="text1"/>
          <w:szCs w:val="22"/>
        </w:rPr>
        <w:t>un ar entezītu saistīts artrīts). Ieteicam</w:t>
      </w:r>
      <w:r w:rsidRPr="00CB346D">
        <w:rPr>
          <w:iCs/>
          <w:color w:val="000000" w:themeColor="text1"/>
          <w:szCs w:val="22"/>
        </w:rPr>
        <w:t>ā</w:t>
      </w:r>
      <w:r w:rsidRPr="00CB346D">
        <w:rPr>
          <w:color w:val="000000" w:themeColor="text1"/>
          <w:szCs w:val="22"/>
        </w:rPr>
        <w:t xml:space="preserve"> pusaudžu HS dozēšanas </w:t>
      </w:r>
      <w:r w:rsidRPr="00CB346D">
        <w:rPr>
          <w:iCs/>
          <w:color w:val="000000" w:themeColor="text1"/>
          <w:szCs w:val="22"/>
        </w:rPr>
        <w:t>shēma</w:t>
      </w:r>
      <w:r w:rsidRPr="00CB346D">
        <w:rPr>
          <w:color w:val="000000" w:themeColor="text1"/>
          <w:szCs w:val="22"/>
        </w:rPr>
        <w:t xml:space="preserve"> ir 40 mg katru otro nedēļu. Tā kā adalimumaba iedarbību var ietekmēt ķermeņa </w:t>
      </w:r>
      <w:r w:rsidRPr="00CB346D">
        <w:rPr>
          <w:iCs/>
          <w:color w:val="000000" w:themeColor="text1"/>
          <w:szCs w:val="22"/>
        </w:rPr>
        <w:t>izmēri, pusaudžiem</w:t>
      </w:r>
      <w:r w:rsidRPr="00CB346D">
        <w:rPr>
          <w:color w:val="000000" w:themeColor="text1"/>
          <w:szCs w:val="22"/>
        </w:rPr>
        <w:t xml:space="preserve"> ar lielāku ķermeņa masu un </w:t>
      </w:r>
      <w:r w:rsidRPr="00CB346D">
        <w:rPr>
          <w:iCs/>
          <w:color w:val="000000" w:themeColor="text1"/>
          <w:szCs w:val="22"/>
        </w:rPr>
        <w:t>nepietiekamu atbildes</w:t>
      </w:r>
      <w:r w:rsidRPr="00CB346D">
        <w:rPr>
          <w:color w:val="000000" w:themeColor="text1"/>
          <w:szCs w:val="22"/>
        </w:rPr>
        <w:t xml:space="preserve"> reakciju var </w:t>
      </w:r>
      <w:r w:rsidRPr="00CB346D">
        <w:rPr>
          <w:iCs/>
          <w:color w:val="000000" w:themeColor="text1"/>
          <w:szCs w:val="22"/>
        </w:rPr>
        <w:t>būt lietderīgi lietot</w:t>
      </w:r>
      <w:r w:rsidRPr="00CB346D">
        <w:rPr>
          <w:color w:val="000000" w:themeColor="text1"/>
          <w:szCs w:val="22"/>
        </w:rPr>
        <w:t xml:space="preserve"> pieaugušajiem</w:t>
      </w:r>
      <w:r w:rsidRPr="00CB346D">
        <w:rPr>
          <w:iCs/>
          <w:color w:val="000000" w:themeColor="text1"/>
          <w:szCs w:val="22"/>
        </w:rPr>
        <w:t xml:space="preserve"> ieteicamo devu – 40 mg</w:t>
      </w:r>
      <w:r w:rsidRPr="00CB346D">
        <w:rPr>
          <w:color w:val="000000" w:themeColor="text1"/>
          <w:szCs w:val="22"/>
        </w:rPr>
        <w:t xml:space="preserve"> katru nedēļu.</w:t>
      </w:r>
    </w:p>
    <w:p w14:paraId="21CD239B" w14:textId="77777777" w:rsidR="000860F7" w:rsidRPr="00CB346D" w:rsidRDefault="000860F7" w:rsidP="00BB097D">
      <w:pPr>
        <w:rPr>
          <w:color w:val="000000" w:themeColor="text1"/>
          <w:szCs w:val="22"/>
        </w:rPr>
      </w:pPr>
    </w:p>
    <w:p w14:paraId="55DBB02C" w14:textId="77777777" w:rsidR="000860F7" w:rsidRPr="00CB346D" w:rsidRDefault="00CB346D" w:rsidP="00BB097D">
      <w:pPr>
        <w:rPr>
          <w:color w:val="000000" w:themeColor="text1"/>
          <w:szCs w:val="22"/>
        </w:rPr>
      </w:pPr>
      <w:r w:rsidRPr="00CB346D">
        <w:rPr>
          <w:color w:val="000000" w:themeColor="text1"/>
          <w:szCs w:val="22"/>
        </w:rPr>
        <w:t>Pacientiem ar Krona slimību</w:t>
      </w:r>
      <w:r w:rsidRPr="00CB346D">
        <w:rPr>
          <w:iCs/>
          <w:color w:val="000000" w:themeColor="text1"/>
          <w:szCs w:val="22"/>
        </w:rPr>
        <w:t> 80 mg</w:t>
      </w:r>
      <w:r w:rsidRPr="00CB346D">
        <w:rPr>
          <w:color w:val="000000" w:themeColor="text1"/>
          <w:szCs w:val="22"/>
        </w:rPr>
        <w:t xml:space="preserve"> adalimumaba piesātinošā deva 0. nedēļā, kam seko 40 mg adalimumaba 2. nedēļā, indukcijas periodā adalimumaba minimālā koncentrācija serumā ir aptuveni 5,5 μg/ml. Indukcijas periodā </w:t>
      </w:r>
      <w:r w:rsidRPr="00CB346D">
        <w:rPr>
          <w:iCs/>
          <w:color w:val="000000" w:themeColor="text1"/>
          <w:szCs w:val="22"/>
        </w:rPr>
        <w:t xml:space="preserve">piesātinošā </w:t>
      </w:r>
      <w:r w:rsidRPr="00CB346D">
        <w:rPr>
          <w:color w:val="000000" w:themeColor="text1"/>
          <w:szCs w:val="22"/>
        </w:rPr>
        <w:t xml:space="preserve">adalimumaba deva 160 mg 0. nedēļā, kam seko 80 mg adalimumaba 2. nedēļā, nodrošina </w:t>
      </w:r>
      <w:r w:rsidRPr="00CB346D">
        <w:rPr>
          <w:iCs/>
          <w:color w:val="000000" w:themeColor="text1"/>
          <w:szCs w:val="22"/>
        </w:rPr>
        <w:t xml:space="preserve">minimālo </w:t>
      </w:r>
      <w:r w:rsidRPr="00CB346D">
        <w:rPr>
          <w:color w:val="000000" w:themeColor="text1"/>
          <w:szCs w:val="22"/>
        </w:rPr>
        <w:t xml:space="preserve">adalimumaba līmeni serumā </w:t>
      </w:r>
      <w:r w:rsidRPr="00CB346D">
        <w:rPr>
          <w:color w:val="000000" w:themeColor="text1"/>
          <w:szCs w:val="22"/>
        </w:rPr>
        <w:lastRenderedPageBreak/>
        <w:t xml:space="preserve">aptuveni 12 μg/ml. Krona slimības pacientiem, </w:t>
      </w:r>
      <w:r w:rsidRPr="00CB346D">
        <w:rPr>
          <w:iCs/>
          <w:color w:val="000000" w:themeColor="text1"/>
          <w:szCs w:val="22"/>
        </w:rPr>
        <w:t>kuri</w:t>
      </w:r>
      <w:r w:rsidRPr="00CB346D">
        <w:rPr>
          <w:color w:val="000000" w:themeColor="text1"/>
          <w:szCs w:val="22"/>
        </w:rPr>
        <w:t xml:space="preserve"> saņēma 40 mg adalimumaba balstdevu katru otro nedēļu, tika novērota vidējā </w:t>
      </w:r>
      <w:r w:rsidRPr="00CB346D">
        <w:rPr>
          <w:iCs/>
          <w:color w:val="000000" w:themeColor="text1"/>
          <w:szCs w:val="22"/>
        </w:rPr>
        <w:t xml:space="preserve">minimālā </w:t>
      </w:r>
      <w:r w:rsidRPr="00CB346D">
        <w:rPr>
          <w:color w:val="000000" w:themeColor="text1"/>
          <w:szCs w:val="22"/>
        </w:rPr>
        <w:t>līdzsvara stāvokļa koncentrācija aptuveni 7 μg/ml.</w:t>
      </w:r>
    </w:p>
    <w:p w14:paraId="68027108" w14:textId="77777777" w:rsidR="000860F7" w:rsidRPr="00CB346D" w:rsidRDefault="000860F7" w:rsidP="00BB097D">
      <w:pPr>
        <w:rPr>
          <w:color w:val="000000" w:themeColor="text1"/>
          <w:szCs w:val="22"/>
        </w:rPr>
      </w:pPr>
    </w:p>
    <w:p w14:paraId="40B73312" w14:textId="02E3D09A" w:rsidR="000860F7" w:rsidRPr="00CB346D" w:rsidRDefault="00CB346D" w:rsidP="00BB097D">
      <w:pPr>
        <w:rPr>
          <w:color w:val="000000" w:themeColor="text1"/>
          <w:szCs w:val="22"/>
        </w:rPr>
      </w:pPr>
      <w:r w:rsidRPr="00CB346D">
        <w:rPr>
          <w:color w:val="000000" w:themeColor="text1"/>
          <w:szCs w:val="22"/>
        </w:rPr>
        <w:t xml:space="preserve">Pediatriskiem pacientiem ar vidēji smagu un smagu KS adalimumaba indukcijas deva atklātā pētījumā bija attiecīgi 160/80 mg vai 80/40 mg 0. un 2. nedēļā, atkarībā no ķermeņa masas ierobežojuma 40 kg. 4. nedēļā pacienti tika randomizēti attiecībā 1:1 vai nu standarta devas (40/20 mg </w:t>
      </w:r>
      <w:bookmarkStart w:id="13" w:name="_Hlk24462211"/>
      <w:r w:rsidRPr="00CB346D">
        <w:rPr>
          <w:color w:val="000000" w:themeColor="text1"/>
          <w:szCs w:val="22"/>
        </w:rPr>
        <w:t>katru otro nedēļu</w:t>
      </w:r>
      <w:bookmarkEnd w:id="13"/>
      <w:r w:rsidRPr="00CB346D">
        <w:rPr>
          <w:color w:val="000000" w:themeColor="text1"/>
          <w:szCs w:val="22"/>
        </w:rPr>
        <w:t xml:space="preserve">), vai mazas devas (20/10 mg katru otro nedēļu) </w:t>
      </w:r>
      <w:r w:rsidRPr="00CB346D">
        <w:rPr>
          <w:iCs/>
          <w:color w:val="000000" w:themeColor="text1"/>
          <w:szCs w:val="22"/>
        </w:rPr>
        <w:t>uzturošās terapijas</w:t>
      </w:r>
      <w:r w:rsidRPr="00CB346D">
        <w:rPr>
          <w:color w:val="000000" w:themeColor="text1"/>
          <w:szCs w:val="22"/>
        </w:rPr>
        <w:t xml:space="preserve"> grupās, ņemot vērā viņu ķermeņa masu. Vidējā (±SD) adalimumaba minimālā koncentrācija serumā, kas sasniegta 4. nedēļā, bija 15,7 ± 6,6 μg/ml pacientiem</w:t>
      </w:r>
      <w:r w:rsidRPr="00CB346D">
        <w:rPr>
          <w:iCs/>
          <w:color w:val="000000" w:themeColor="text1"/>
          <w:szCs w:val="22"/>
        </w:rPr>
        <w:t xml:space="preserve"> ar</w:t>
      </w:r>
      <w:r w:rsidRPr="00CB346D">
        <w:rPr>
          <w:color w:val="000000" w:themeColor="text1"/>
          <w:szCs w:val="22"/>
        </w:rPr>
        <w:t xml:space="preserve"> ķermeņa </w:t>
      </w:r>
      <w:r w:rsidRPr="00CB346D">
        <w:rPr>
          <w:iCs/>
          <w:color w:val="000000" w:themeColor="text1"/>
          <w:szCs w:val="22"/>
        </w:rPr>
        <w:t>masu </w:t>
      </w:r>
      <w:r w:rsidRPr="00CB346D">
        <w:rPr>
          <w:color w:val="000000" w:themeColor="text1"/>
          <w:szCs w:val="22"/>
        </w:rPr>
        <w:t>≥ 40 kg (160/80 mg) un 10,6 ± 6,1 μg/ml pacientiem</w:t>
      </w:r>
      <w:r w:rsidRPr="00CB346D">
        <w:rPr>
          <w:iCs/>
          <w:color w:val="000000" w:themeColor="text1"/>
          <w:szCs w:val="22"/>
        </w:rPr>
        <w:t xml:space="preserve"> ar</w:t>
      </w:r>
      <w:r w:rsidRPr="00CB346D">
        <w:rPr>
          <w:color w:val="000000" w:themeColor="text1"/>
          <w:szCs w:val="22"/>
        </w:rPr>
        <w:t xml:space="preserve"> ķermeņa </w:t>
      </w:r>
      <w:r w:rsidRPr="00CB346D">
        <w:rPr>
          <w:iCs/>
          <w:color w:val="000000" w:themeColor="text1"/>
          <w:szCs w:val="22"/>
        </w:rPr>
        <w:t>masu</w:t>
      </w:r>
      <w:r w:rsidRPr="00CB346D">
        <w:rPr>
          <w:color w:val="000000" w:themeColor="text1"/>
          <w:szCs w:val="22"/>
        </w:rPr>
        <w:t> &lt; 40 kg (80/40 mg).</w:t>
      </w:r>
    </w:p>
    <w:p w14:paraId="4F2F1A59" w14:textId="77777777" w:rsidR="000860F7" w:rsidRPr="00CB346D" w:rsidRDefault="000860F7" w:rsidP="00BB097D">
      <w:pPr>
        <w:rPr>
          <w:color w:val="000000" w:themeColor="text1"/>
          <w:szCs w:val="22"/>
        </w:rPr>
      </w:pPr>
    </w:p>
    <w:p w14:paraId="5D1295E2" w14:textId="77777777" w:rsidR="000860F7" w:rsidRPr="00CB346D" w:rsidRDefault="00CB346D" w:rsidP="00BB097D">
      <w:pPr>
        <w:rPr>
          <w:color w:val="000000" w:themeColor="text1"/>
          <w:szCs w:val="22"/>
        </w:rPr>
      </w:pPr>
      <w:r w:rsidRPr="00CB346D">
        <w:rPr>
          <w:color w:val="000000" w:themeColor="text1"/>
          <w:szCs w:val="22"/>
        </w:rPr>
        <w:t>Pacientiem, kuri palika randomizētajā terapijā, vidējā (±SD) adalimumaba minimālā koncentrācija 52. nedēļā bija 9,5 ± 5,6 μg/ml standarta devu grupā un 3,5 ± 2,2 μg/ml ma</w:t>
      </w:r>
      <w:r w:rsidRPr="00CB346D">
        <w:rPr>
          <w:iCs/>
          <w:color w:val="000000" w:themeColor="text1"/>
          <w:szCs w:val="22"/>
        </w:rPr>
        <w:t>za</w:t>
      </w:r>
      <w:r w:rsidRPr="00CB346D">
        <w:rPr>
          <w:color w:val="000000" w:themeColor="text1"/>
          <w:szCs w:val="22"/>
        </w:rPr>
        <w:t xml:space="preserve">s devas grupā. Vidējā </w:t>
      </w:r>
      <w:r w:rsidRPr="00CB346D">
        <w:rPr>
          <w:iCs/>
          <w:color w:val="000000" w:themeColor="text1"/>
          <w:szCs w:val="22"/>
        </w:rPr>
        <w:t>minimālā</w:t>
      </w:r>
      <w:r w:rsidRPr="00CB346D">
        <w:rPr>
          <w:color w:val="000000" w:themeColor="text1"/>
          <w:szCs w:val="22"/>
        </w:rPr>
        <w:t xml:space="preserve"> koncentrācija </w:t>
      </w:r>
      <w:r w:rsidRPr="00CB346D">
        <w:rPr>
          <w:iCs/>
          <w:color w:val="000000" w:themeColor="text1"/>
          <w:szCs w:val="22"/>
        </w:rPr>
        <w:t>saglabājās</w:t>
      </w:r>
      <w:r w:rsidRPr="00CB346D">
        <w:rPr>
          <w:color w:val="000000" w:themeColor="text1"/>
          <w:szCs w:val="22"/>
        </w:rPr>
        <w:t xml:space="preserve"> pacientiem, kuri 52 nedēļas turpināja saņemt adalimumaba terapiju katru otro nedēļu. Pacientiem, kur</w:t>
      </w:r>
      <w:r w:rsidRPr="00CB346D">
        <w:rPr>
          <w:iCs/>
          <w:color w:val="000000" w:themeColor="text1"/>
          <w:szCs w:val="22"/>
        </w:rPr>
        <w:t>iem</w:t>
      </w:r>
      <w:r w:rsidRPr="00CB346D">
        <w:rPr>
          <w:color w:val="000000" w:themeColor="text1"/>
          <w:szCs w:val="22"/>
        </w:rPr>
        <w:t xml:space="preserve"> deva </w:t>
      </w:r>
      <w:r w:rsidRPr="00CB346D">
        <w:rPr>
          <w:iCs/>
          <w:color w:val="000000" w:themeColor="text1"/>
          <w:szCs w:val="22"/>
        </w:rPr>
        <w:t>tika palielināta</w:t>
      </w:r>
      <w:r w:rsidRPr="00CB346D">
        <w:rPr>
          <w:color w:val="000000" w:themeColor="text1"/>
          <w:szCs w:val="22"/>
        </w:rPr>
        <w:t xml:space="preserve"> no </w:t>
      </w:r>
      <w:r w:rsidRPr="00CB346D">
        <w:rPr>
          <w:iCs/>
          <w:color w:val="000000" w:themeColor="text1"/>
          <w:szCs w:val="22"/>
        </w:rPr>
        <w:t xml:space="preserve">lietošanas katru otro nedēļu uz lietošanu katru nedēļu, </w:t>
      </w:r>
      <w:r w:rsidRPr="00CB346D">
        <w:rPr>
          <w:color w:val="000000" w:themeColor="text1"/>
          <w:szCs w:val="22"/>
        </w:rPr>
        <w:t xml:space="preserve">vidējā (±SD) </w:t>
      </w:r>
      <w:r w:rsidRPr="00CB346D">
        <w:rPr>
          <w:iCs/>
          <w:color w:val="000000" w:themeColor="text1"/>
          <w:szCs w:val="22"/>
        </w:rPr>
        <w:t xml:space="preserve">adalimumaba </w:t>
      </w:r>
      <w:r w:rsidRPr="00CB346D">
        <w:rPr>
          <w:color w:val="000000" w:themeColor="text1"/>
          <w:szCs w:val="22"/>
        </w:rPr>
        <w:t>koncentrācija serumā 52. nedēļā bija 15,3 ± 11,4 μg/ml (40/20 mg reizi nedēļā) un 6,7 ±3,5 μg/ml (20/10 mg reizi nedēļā).</w:t>
      </w:r>
    </w:p>
    <w:p w14:paraId="2D0CD8DE" w14:textId="77777777" w:rsidR="000860F7" w:rsidRPr="00CB346D" w:rsidRDefault="000860F7" w:rsidP="00BB097D">
      <w:pPr>
        <w:rPr>
          <w:color w:val="000000" w:themeColor="text1"/>
          <w:szCs w:val="22"/>
        </w:rPr>
      </w:pPr>
    </w:p>
    <w:p w14:paraId="60E8875A" w14:textId="77777777" w:rsidR="000860F7" w:rsidRPr="00CB346D" w:rsidRDefault="00CB346D" w:rsidP="00BB097D">
      <w:pPr>
        <w:rPr>
          <w:color w:val="000000" w:themeColor="text1"/>
          <w:szCs w:val="22"/>
        </w:rPr>
      </w:pPr>
      <w:r w:rsidRPr="00CB346D">
        <w:rPr>
          <w:color w:val="000000" w:themeColor="text1"/>
          <w:szCs w:val="22"/>
        </w:rPr>
        <w:t>Pacientiem ar čūlaino kolītu</w:t>
      </w:r>
      <w:r w:rsidRPr="00CB346D">
        <w:rPr>
          <w:iCs/>
          <w:color w:val="000000" w:themeColor="text1"/>
          <w:szCs w:val="22"/>
        </w:rPr>
        <w:t>, kuri saņēma piesātinošo</w:t>
      </w:r>
      <w:r w:rsidRPr="00CB346D">
        <w:rPr>
          <w:color w:val="000000" w:themeColor="text1"/>
          <w:szCs w:val="22"/>
        </w:rPr>
        <w:t xml:space="preserve"> adalimumaba</w:t>
      </w:r>
      <w:r w:rsidRPr="00CB346D">
        <w:rPr>
          <w:iCs/>
          <w:color w:val="000000" w:themeColor="text1"/>
          <w:szCs w:val="22"/>
        </w:rPr>
        <w:t xml:space="preserve"> devu</w:t>
      </w:r>
      <w:r w:rsidRPr="00CB346D">
        <w:rPr>
          <w:color w:val="000000" w:themeColor="text1"/>
          <w:szCs w:val="22"/>
        </w:rPr>
        <w:t xml:space="preserve"> 160 mg 0. nedēļā, kam sekoja 80 mg adalimumaba 2. nedēļā, indukcijas periodā adalimumaba minimālā koncentrācija serumā bija aptuveni 12 μg/ml. </w:t>
      </w:r>
      <w:r w:rsidRPr="00CB346D">
        <w:rPr>
          <w:iCs/>
          <w:color w:val="000000" w:themeColor="text1"/>
          <w:szCs w:val="22"/>
        </w:rPr>
        <w:t>Pacientiem ar čūlaino kolītu, kuri saņēma balstdevu - 40 mg adalimumaba katru otro nedēļu, tika</w:t>
      </w:r>
      <w:r w:rsidRPr="00CB346D">
        <w:rPr>
          <w:color w:val="000000" w:themeColor="text1"/>
          <w:szCs w:val="22"/>
        </w:rPr>
        <w:t xml:space="preserve"> novērots vidējais </w:t>
      </w:r>
      <w:r w:rsidRPr="00CB346D">
        <w:rPr>
          <w:iCs/>
          <w:color w:val="000000" w:themeColor="text1"/>
          <w:szCs w:val="22"/>
        </w:rPr>
        <w:t xml:space="preserve">minimālais </w:t>
      </w:r>
      <w:r w:rsidRPr="00CB346D">
        <w:rPr>
          <w:color w:val="000000" w:themeColor="text1"/>
          <w:szCs w:val="22"/>
        </w:rPr>
        <w:t>līdzsvara stāvokļa līmenis aptuveni 8 μg/ml.</w:t>
      </w:r>
    </w:p>
    <w:p w14:paraId="539D6534" w14:textId="77777777" w:rsidR="000860F7" w:rsidRPr="00CB346D" w:rsidRDefault="000860F7" w:rsidP="00BB097D">
      <w:pPr>
        <w:rPr>
          <w:color w:val="000000" w:themeColor="text1"/>
          <w:szCs w:val="22"/>
        </w:rPr>
      </w:pPr>
    </w:p>
    <w:p w14:paraId="5840701A"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xml:space="preserve"> 0,6 mg/kg devas, kas bija noteikta pēc ķermeņa masas (maksimālā deva 40 mg), ievadīšanas katru otro nedēļu pediatriskiem pacientiem ar čūlaino kolītu, vidējā minimālā adalimumaba līdzsvara koncentrācija serumā 52. nedēļā bija 5,01 ± 3,28 µg/ml. Pacientiem, </w:t>
      </w:r>
      <w:r w:rsidRPr="00CB346D">
        <w:rPr>
          <w:iCs/>
          <w:color w:val="000000" w:themeColor="text1"/>
          <w:szCs w:val="22"/>
        </w:rPr>
        <w:t>kuri</w:t>
      </w:r>
      <w:r w:rsidRPr="00CB346D">
        <w:rPr>
          <w:color w:val="000000" w:themeColor="text1"/>
          <w:szCs w:val="22"/>
        </w:rPr>
        <w:t xml:space="preserve"> saņēma 0,6 mg/kg (maksimālā deva 40 mg) katru nedēļu, vidējā (± SD) minimālā adalimumaba līdzsvara koncentrācija serumā 52. nedēļā bija 15,7 ± 5,60 μg/ml.</w:t>
      </w:r>
    </w:p>
    <w:p w14:paraId="3B198B15" w14:textId="77777777" w:rsidR="000860F7" w:rsidRPr="00CB346D" w:rsidRDefault="000860F7" w:rsidP="00BB097D">
      <w:pPr>
        <w:rPr>
          <w:color w:val="000000" w:themeColor="text1"/>
          <w:szCs w:val="22"/>
        </w:rPr>
      </w:pPr>
    </w:p>
    <w:p w14:paraId="5DF98536" w14:textId="77777777" w:rsidR="000860F7" w:rsidRPr="00CB346D" w:rsidRDefault="00CB346D" w:rsidP="00BB097D">
      <w:pPr>
        <w:rPr>
          <w:color w:val="000000" w:themeColor="text1"/>
          <w:szCs w:val="22"/>
        </w:rPr>
      </w:pPr>
      <w:r w:rsidRPr="00CB346D">
        <w:rPr>
          <w:color w:val="000000" w:themeColor="text1"/>
          <w:szCs w:val="22"/>
        </w:rPr>
        <w:t>Pieaugušiem pacientiem ar uveītu,</w:t>
      </w:r>
      <w:r w:rsidRPr="00CB346D">
        <w:rPr>
          <w:iCs/>
          <w:color w:val="000000" w:themeColor="text1"/>
          <w:szCs w:val="22"/>
        </w:rPr>
        <w:t xml:space="preserve"> kuri saņēma piesātinošo</w:t>
      </w:r>
      <w:r w:rsidRPr="00CB346D">
        <w:rPr>
          <w:color w:val="000000" w:themeColor="text1"/>
          <w:szCs w:val="22"/>
        </w:rPr>
        <w:t xml:space="preserve"> adalimumaba </w:t>
      </w:r>
      <w:r w:rsidRPr="00CB346D">
        <w:rPr>
          <w:iCs/>
          <w:color w:val="000000" w:themeColor="text1"/>
          <w:szCs w:val="22"/>
        </w:rPr>
        <w:t>devu 80 mg</w:t>
      </w:r>
      <w:r w:rsidRPr="00CB346D">
        <w:rPr>
          <w:color w:val="000000" w:themeColor="text1"/>
          <w:szCs w:val="22"/>
        </w:rPr>
        <w:t> 0. nedēļā, kam sekoja 40 mg adalimumaba katru otro nedēļu, sākot no 1. nedēļas, vidējā līdzsvara stāvokļa koncentrācija bija aptuveni 8 līdz 10 μg/ml.</w:t>
      </w:r>
    </w:p>
    <w:p w14:paraId="487847A0" w14:textId="77777777" w:rsidR="000860F7" w:rsidRPr="00CB346D" w:rsidRDefault="000860F7" w:rsidP="00BB097D">
      <w:pPr>
        <w:rPr>
          <w:color w:val="000000" w:themeColor="text1"/>
          <w:szCs w:val="22"/>
        </w:rPr>
      </w:pPr>
    </w:p>
    <w:p w14:paraId="4960AB41" w14:textId="77777777" w:rsidR="000860F7" w:rsidRPr="00CB346D" w:rsidRDefault="00CB346D" w:rsidP="00BB097D">
      <w:pPr>
        <w:rPr>
          <w:color w:val="000000" w:themeColor="text1"/>
          <w:szCs w:val="22"/>
        </w:rPr>
      </w:pPr>
      <w:r w:rsidRPr="00CB346D">
        <w:rPr>
          <w:color w:val="000000" w:themeColor="text1"/>
          <w:szCs w:val="22"/>
        </w:rPr>
        <w:t>Adalimumaba iedarbība pediatrisk</w:t>
      </w:r>
      <w:r w:rsidRPr="00CB346D">
        <w:rPr>
          <w:iCs/>
          <w:color w:val="000000" w:themeColor="text1"/>
          <w:szCs w:val="22"/>
        </w:rPr>
        <w:t>iem</w:t>
      </w:r>
      <w:r w:rsidRPr="00CB346D">
        <w:rPr>
          <w:color w:val="000000" w:themeColor="text1"/>
          <w:szCs w:val="22"/>
        </w:rPr>
        <w:t xml:space="preserve"> uveīta pacientiem tika prognozēta, izmantojot populācijas farmakokinētisko modelēšanu un simulāciju, balstoties uz krustenisko indikāciju farmakokinētiku citiem pediatriskiem pacientiem (psoriāze</w:t>
      </w:r>
      <w:r w:rsidRPr="00CB346D">
        <w:rPr>
          <w:iCs/>
          <w:color w:val="000000" w:themeColor="text1"/>
          <w:szCs w:val="22"/>
        </w:rPr>
        <w:t xml:space="preserve"> pediatriskiem pacientiem, juvenīls idiopātisks</w:t>
      </w:r>
      <w:r w:rsidRPr="00CB346D">
        <w:rPr>
          <w:color w:val="000000" w:themeColor="text1"/>
          <w:szCs w:val="22"/>
        </w:rPr>
        <w:t xml:space="preserve"> artrīts, Krona slimība</w:t>
      </w:r>
      <w:r w:rsidRPr="00CB346D">
        <w:rPr>
          <w:iCs/>
          <w:color w:val="000000" w:themeColor="text1"/>
          <w:szCs w:val="22"/>
        </w:rPr>
        <w:t xml:space="preserve"> pediatriskiem pacientiem</w:t>
      </w:r>
      <w:r w:rsidRPr="00CB346D">
        <w:rPr>
          <w:color w:val="000000" w:themeColor="text1"/>
          <w:szCs w:val="22"/>
        </w:rPr>
        <w:t xml:space="preserve"> un ar entezītu saistīts artrīts). Nav pieejami klīniskās iedarbības dati par piesātinošās devas lietošanu bērniem līdz 6 gadu vecumam. Paredzamā iedarbība </w:t>
      </w:r>
      <w:r w:rsidRPr="00CB346D">
        <w:rPr>
          <w:iCs/>
          <w:color w:val="000000" w:themeColor="text1"/>
          <w:szCs w:val="22"/>
        </w:rPr>
        <w:t>liecina</w:t>
      </w:r>
      <w:r w:rsidRPr="00CB346D">
        <w:rPr>
          <w:color w:val="000000" w:themeColor="text1"/>
          <w:szCs w:val="22"/>
        </w:rPr>
        <w:t xml:space="preserve">, ka bez </w:t>
      </w:r>
      <w:r w:rsidRPr="00CB346D">
        <w:rPr>
          <w:iCs/>
          <w:color w:val="000000" w:themeColor="text1"/>
          <w:szCs w:val="22"/>
        </w:rPr>
        <w:t xml:space="preserve">vienlaicīgas </w:t>
      </w:r>
      <w:r w:rsidRPr="00CB346D">
        <w:rPr>
          <w:color w:val="000000" w:themeColor="text1"/>
          <w:szCs w:val="22"/>
        </w:rPr>
        <w:t xml:space="preserve">metotreksāta </w:t>
      </w:r>
      <w:r w:rsidRPr="00CB346D">
        <w:rPr>
          <w:iCs/>
          <w:color w:val="000000" w:themeColor="text1"/>
          <w:szCs w:val="22"/>
        </w:rPr>
        <w:t xml:space="preserve">lietošanas </w:t>
      </w:r>
      <w:r w:rsidRPr="00CB346D">
        <w:rPr>
          <w:color w:val="000000" w:themeColor="text1"/>
          <w:szCs w:val="22"/>
        </w:rPr>
        <w:t xml:space="preserve">piesātinošā deva </w:t>
      </w:r>
      <w:r w:rsidRPr="00CB346D">
        <w:rPr>
          <w:iCs/>
          <w:color w:val="000000" w:themeColor="text1"/>
          <w:szCs w:val="22"/>
        </w:rPr>
        <w:t xml:space="preserve">sākotnēji </w:t>
      </w:r>
      <w:r w:rsidRPr="00CB346D">
        <w:rPr>
          <w:color w:val="000000" w:themeColor="text1"/>
          <w:szCs w:val="22"/>
        </w:rPr>
        <w:t xml:space="preserve">var izraisīt </w:t>
      </w:r>
      <w:r w:rsidRPr="00CB346D">
        <w:rPr>
          <w:iCs/>
          <w:color w:val="000000" w:themeColor="text1"/>
          <w:szCs w:val="22"/>
        </w:rPr>
        <w:t>sistēmiskās</w:t>
      </w:r>
      <w:r w:rsidRPr="00CB346D">
        <w:rPr>
          <w:color w:val="000000" w:themeColor="text1"/>
          <w:szCs w:val="22"/>
        </w:rPr>
        <w:t xml:space="preserve"> iedarbības </w:t>
      </w:r>
      <w:r w:rsidRPr="00CB346D">
        <w:rPr>
          <w:iCs/>
          <w:color w:val="000000" w:themeColor="text1"/>
          <w:szCs w:val="22"/>
        </w:rPr>
        <w:t>pastiprināšanos</w:t>
      </w:r>
      <w:r w:rsidRPr="00CB346D">
        <w:rPr>
          <w:color w:val="000000" w:themeColor="text1"/>
          <w:szCs w:val="22"/>
        </w:rPr>
        <w:t>.</w:t>
      </w:r>
    </w:p>
    <w:p w14:paraId="1C96A632" w14:textId="77777777" w:rsidR="000860F7" w:rsidRPr="00CB346D" w:rsidRDefault="000860F7" w:rsidP="00BB097D">
      <w:pPr>
        <w:rPr>
          <w:color w:val="000000" w:themeColor="text1"/>
          <w:szCs w:val="22"/>
        </w:rPr>
      </w:pPr>
    </w:p>
    <w:p w14:paraId="5A728DE0" w14:textId="77777777" w:rsidR="000860F7" w:rsidRPr="00CB346D" w:rsidRDefault="00CB346D" w:rsidP="00BB097D">
      <w:pPr>
        <w:rPr>
          <w:color w:val="000000" w:themeColor="text1"/>
          <w:szCs w:val="22"/>
        </w:rPr>
      </w:pPr>
      <w:r w:rsidRPr="00CB346D">
        <w:rPr>
          <w:color w:val="000000" w:themeColor="text1"/>
          <w:szCs w:val="22"/>
        </w:rPr>
        <w:t>Populācijas farmakokinētikas un farmakokinētikas/farmakodinamikas modelēšana un simulācija paredzēja līdzīgu adalimumaba iedarbību un efektivitāti pacientiem, kuri katru otro nedēļu tika ārstēti ar 80 mg, salīdzinot ar 40 mg katru nedēļu (ieskaitot pieaugušos pacientus ar RA, HS, ČK, KS vai psoriāzi, kā arī pusaudžus ar HS un bērnus</w:t>
      </w:r>
      <w:r w:rsidRPr="00CB346D">
        <w:rPr>
          <w:iCs/>
          <w:color w:val="000000" w:themeColor="text1"/>
          <w:szCs w:val="22"/>
        </w:rPr>
        <w:t> </w:t>
      </w:r>
      <w:r w:rsidRPr="00CB346D">
        <w:rPr>
          <w:color w:val="000000" w:themeColor="text1"/>
          <w:szCs w:val="22"/>
        </w:rPr>
        <w:t>≥ 40 kg ar KS un ČK).</w:t>
      </w:r>
    </w:p>
    <w:p w14:paraId="77B9AFAD" w14:textId="77777777" w:rsidR="000860F7" w:rsidRPr="00CB346D" w:rsidRDefault="000860F7" w:rsidP="00BB097D">
      <w:pPr>
        <w:rPr>
          <w:color w:val="000000" w:themeColor="text1"/>
          <w:szCs w:val="22"/>
        </w:rPr>
      </w:pPr>
    </w:p>
    <w:p w14:paraId="29956FDE" w14:textId="78C64B81" w:rsidR="000860F7" w:rsidRPr="00CB346D" w:rsidRDefault="00CB346D" w:rsidP="00BB097D">
      <w:pPr>
        <w:keepNext/>
        <w:autoSpaceDE w:val="0"/>
        <w:autoSpaceDN w:val="0"/>
        <w:ind w:left="-23" w:right="-45"/>
        <w:rPr>
          <w:iCs/>
          <w:color w:val="000000" w:themeColor="text1"/>
          <w:szCs w:val="22"/>
          <w:u w:val="single"/>
        </w:rPr>
      </w:pPr>
      <w:r w:rsidRPr="00CB346D">
        <w:rPr>
          <w:color w:val="000000" w:themeColor="text1"/>
          <w:szCs w:val="22"/>
          <w:u w:val="single"/>
        </w:rPr>
        <w:t xml:space="preserve">Iedarbības un atbildes reakcijas sakarība </w:t>
      </w:r>
      <w:r w:rsidRPr="00CB346D">
        <w:rPr>
          <w:iCs/>
          <w:color w:val="000000" w:themeColor="text1"/>
          <w:szCs w:val="22"/>
          <w:u w:val="single"/>
        </w:rPr>
        <w:t>pediatriskajā populācijā</w:t>
      </w:r>
    </w:p>
    <w:p w14:paraId="64F16067" w14:textId="77777777" w:rsidR="000860F7" w:rsidRPr="00CB346D" w:rsidRDefault="000860F7" w:rsidP="00BB097D">
      <w:pPr>
        <w:keepNext/>
        <w:autoSpaceDE w:val="0"/>
        <w:autoSpaceDN w:val="0"/>
        <w:ind w:left="-23" w:right="-45"/>
        <w:rPr>
          <w:color w:val="000000" w:themeColor="text1"/>
          <w:szCs w:val="22"/>
          <w:u w:val="single"/>
        </w:rPr>
      </w:pPr>
    </w:p>
    <w:p w14:paraId="1B0C3792" w14:textId="77777777" w:rsidR="000860F7" w:rsidRPr="00CB346D" w:rsidRDefault="00CB346D" w:rsidP="00BB097D">
      <w:pPr>
        <w:rPr>
          <w:color w:val="000000" w:themeColor="text1"/>
          <w:szCs w:val="22"/>
        </w:rPr>
      </w:pPr>
      <w:r w:rsidRPr="00CB346D">
        <w:rPr>
          <w:color w:val="000000" w:themeColor="text1"/>
          <w:szCs w:val="22"/>
        </w:rPr>
        <w:t>Pamatojoties uz klīniskā pētījuma datiem par pacientiem ar JIA (pJIA un ERA), tika noteikta iedarbības un atbildes reakcijas saistība starp plazmas koncentrāciju un PedACR 50 atbildes reakciju. Šķietamā adalimumaba plazmas koncentrācija, kas veido pusi no maksimālās PedACR 50 atbildes reakcijas iespējamības (EC50) bija 3 μg/ml (95 % TI: 1 – 6 μg/ml).</w:t>
      </w:r>
    </w:p>
    <w:p w14:paraId="3EBCA1F3" w14:textId="77777777" w:rsidR="000860F7" w:rsidRPr="00CB346D" w:rsidRDefault="000860F7" w:rsidP="00BB097D">
      <w:pPr>
        <w:rPr>
          <w:color w:val="000000" w:themeColor="text1"/>
          <w:szCs w:val="22"/>
        </w:rPr>
      </w:pPr>
    </w:p>
    <w:p w14:paraId="659DACCF" w14:textId="77777777" w:rsidR="000860F7" w:rsidRPr="00CB346D" w:rsidRDefault="00CB346D" w:rsidP="00BB097D">
      <w:pPr>
        <w:rPr>
          <w:szCs w:val="22"/>
        </w:rPr>
      </w:pPr>
      <w:r w:rsidRPr="00CB346D">
        <w:rPr>
          <w:szCs w:val="22"/>
        </w:rPr>
        <w:t xml:space="preserve">Sakarība starp adalimumaba koncentrāciju un efektivitāti pediatriskiem pacientiem ar smagu hronisku perēkļaino psoriāzi ir noteikta attiecīgi saistībā ar PASI 75 un </w:t>
      </w:r>
      <w:r w:rsidRPr="00CB346D">
        <w:rPr>
          <w:color w:val="000000" w:themeColor="text1"/>
          <w:szCs w:val="22"/>
        </w:rPr>
        <w:t xml:space="preserve">PGA </w:t>
      </w:r>
      <w:r w:rsidRPr="00CB346D">
        <w:rPr>
          <w:szCs w:val="22"/>
        </w:rPr>
        <w:t xml:space="preserve">minimālu slimību vai slimības neesamību. PASI 75 un </w:t>
      </w:r>
      <w:r w:rsidRPr="00CB346D">
        <w:rPr>
          <w:color w:val="000000" w:themeColor="text1"/>
          <w:szCs w:val="22"/>
        </w:rPr>
        <w:t xml:space="preserve">PGA </w:t>
      </w:r>
      <w:r w:rsidRPr="00CB346D">
        <w:rPr>
          <w:szCs w:val="22"/>
        </w:rPr>
        <w:t xml:space="preserve">minimālas slimības vai slimības neesamības sastopamība palielinājās, </w:t>
      </w:r>
      <w:r w:rsidRPr="00CB346D">
        <w:rPr>
          <w:szCs w:val="22"/>
        </w:rPr>
        <w:lastRenderedPageBreak/>
        <w:t>palielinoties adalimumaba koncentrācijai, un saistībā ar abiem novērtējumiem šķietamā EC50 bija līdzīga – aptuveni 4,5 μg/ml (95 % TI: attiecīgi 0,4–47,6 un 1,9– 10,5).</w:t>
      </w:r>
    </w:p>
    <w:p w14:paraId="6CFB709D" w14:textId="77777777" w:rsidR="000860F7" w:rsidRPr="00CB346D" w:rsidRDefault="000860F7" w:rsidP="00BB097D">
      <w:pPr>
        <w:rPr>
          <w:color w:val="000000" w:themeColor="text1"/>
          <w:szCs w:val="22"/>
        </w:rPr>
      </w:pPr>
    </w:p>
    <w:p w14:paraId="051C3B10" w14:textId="77777777" w:rsidR="000860F7" w:rsidRPr="00CB346D" w:rsidRDefault="00CB346D" w:rsidP="00BB097D">
      <w:pPr>
        <w:rPr>
          <w:color w:val="000000" w:themeColor="text1"/>
          <w:szCs w:val="22"/>
          <w:u w:val="single"/>
        </w:rPr>
      </w:pPr>
      <w:r w:rsidRPr="00CB346D">
        <w:rPr>
          <w:color w:val="000000" w:themeColor="text1"/>
          <w:szCs w:val="22"/>
          <w:u w:val="single"/>
        </w:rPr>
        <w:t>Eliminācija</w:t>
      </w:r>
    </w:p>
    <w:p w14:paraId="27128A63" w14:textId="77777777" w:rsidR="000860F7" w:rsidRPr="00CB346D" w:rsidRDefault="000860F7" w:rsidP="00BB097D">
      <w:pPr>
        <w:rPr>
          <w:color w:val="000000" w:themeColor="text1"/>
          <w:szCs w:val="22"/>
          <w:u w:val="single"/>
        </w:rPr>
      </w:pPr>
    </w:p>
    <w:p w14:paraId="0D53CCF0" w14:textId="6FF23F0E" w:rsidR="000860F7" w:rsidRPr="00CB346D" w:rsidRDefault="00CB346D" w:rsidP="00BB097D">
      <w:pPr>
        <w:rPr>
          <w:color w:val="000000" w:themeColor="text1"/>
          <w:szCs w:val="22"/>
        </w:rPr>
      </w:pPr>
      <w:r w:rsidRPr="00CB346D">
        <w:rPr>
          <w:color w:val="000000" w:themeColor="text1"/>
          <w:szCs w:val="22"/>
        </w:rPr>
        <w:t>Populācijas farmakokinētikas analīzes ar datiem par vairāk nekā 1300 RA pacientiem atklāja augstāku adalimumaba šķietamā klīrensa tendenci, palielinoties ķermeņa masai. Pēc ķermeņa masas atšķirību pielāgošanas</w:t>
      </w:r>
      <w:r w:rsidRPr="00CB346D">
        <w:rPr>
          <w:iCs/>
          <w:color w:val="000000" w:themeColor="text1"/>
          <w:szCs w:val="22"/>
        </w:rPr>
        <w:t>,</w:t>
      </w:r>
      <w:r w:rsidRPr="00CB346D">
        <w:rPr>
          <w:color w:val="000000" w:themeColor="text1"/>
          <w:szCs w:val="22"/>
        </w:rPr>
        <w:t xml:space="preserve"> dzimumam un vecumam bija minimāla ietekme uz adalimumaba klīrensu. Brīvā adalimumaba līmenis serumā (nesaistīts ar </w:t>
      </w:r>
      <w:r w:rsidRPr="00CB346D">
        <w:t>antivielām pret adalimumabu</w:t>
      </w:r>
      <w:r w:rsidRPr="00CB346D">
        <w:rPr>
          <w:color w:val="000000" w:themeColor="text1"/>
          <w:szCs w:val="22"/>
        </w:rPr>
        <w:t>, AAA) pacientiem ar nosakāmām AAA bija zemāks.</w:t>
      </w:r>
    </w:p>
    <w:p w14:paraId="62E9C5EA" w14:textId="77777777" w:rsidR="000860F7" w:rsidRPr="00CB346D" w:rsidRDefault="000860F7" w:rsidP="00BB097D">
      <w:pPr>
        <w:rPr>
          <w:color w:val="000000" w:themeColor="text1"/>
          <w:szCs w:val="22"/>
        </w:rPr>
      </w:pPr>
    </w:p>
    <w:p w14:paraId="3D5A7AB9" w14:textId="77777777" w:rsidR="000860F7" w:rsidRPr="00CB346D" w:rsidRDefault="00CB346D" w:rsidP="00BB097D">
      <w:pPr>
        <w:rPr>
          <w:color w:val="000000" w:themeColor="text1"/>
          <w:szCs w:val="22"/>
          <w:u w:val="single"/>
        </w:rPr>
      </w:pPr>
      <w:r w:rsidRPr="00CB346D">
        <w:rPr>
          <w:color w:val="000000" w:themeColor="text1"/>
          <w:szCs w:val="22"/>
          <w:u w:val="single"/>
        </w:rPr>
        <w:t>Aknu vai nieru darbības traucējumi</w:t>
      </w:r>
    </w:p>
    <w:p w14:paraId="5322E771" w14:textId="77777777" w:rsidR="000860F7" w:rsidRPr="00CB346D" w:rsidRDefault="000860F7" w:rsidP="00BB097D">
      <w:pPr>
        <w:rPr>
          <w:color w:val="000000" w:themeColor="text1"/>
          <w:szCs w:val="22"/>
          <w:u w:val="single"/>
        </w:rPr>
      </w:pPr>
    </w:p>
    <w:p w14:paraId="7D15CAE4" w14:textId="77777777" w:rsidR="000860F7" w:rsidRPr="00CB346D" w:rsidRDefault="00CB346D" w:rsidP="00BB097D">
      <w:pPr>
        <w:rPr>
          <w:color w:val="000000" w:themeColor="text1"/>
          <w:szCs w:val="22"/>
        </w:rPr>
      </w:pPr>
      <w:r w:rsidRPr="00CB346D">
        <w:rPr>
          <w:iCs/>
          <w:color w:val="000000" w:themeColor="text1"/>
          <w:szCs w:val="22"/>
        </w:rPr>
        <w:t>Adalimumabs nav pētīts</w:t>
      </w:r>
      <w:r w:rsidRPr="00CB346D">
        <w:rPr>
          <w:color w:val="000000" w:themeColor="text1"/>
          <w:szCs w:val="22"/>
        </w:rPr>
        <w:t xml:space="preserve"> pacientiem ar aknu vai nieru darbības traucējumiem.</w:t>
      </w:r>
    </w:p>
    <w:p w14:paraId="48157BCC" w14:textId="77777777" w:rsidR="000860F7" w:rsidRPr="00CB346D" w:rsidRDefault="000860F7" w:rsidP="00BB097D">
      <w:pPr>
        <w:numPr>
          <w:ilvl w:val="12"/>
          <w:numId w:val="0"/>
        </w:numPr>
        <w:ind w:right="-2"/>
        <w:rPr>
          <w:color w:val="000000" w:themeColor="text1"/>
          <w:szCs w:val="22"/>
        </w:rPr>
      </w:pPr>
    </w:p>
    <w:p w14:paraId="7B3B1B65" w14:textId="77777777" w:rsidR="000860F7" w:rsidRPr="00CB346D" w:rsidRDefault="00CB346D" w:rsidP="00BB097D">
      <w:pPr>
        <w:keepNext/>
        <w:keepLines/>
        <w:ind w:left="567" w:hanging="567"/>
        <w:rPr>
          <w:color w:val="000000" w:themeColor="text1"/>
          <w:szCs w:val="22"/>
        </w:rPr>
      </w:pPr>
      <w:r w:rsidRPr="00CB346D">
        <w:rPr>
          <w:b/>
          <w:color w:val="000000" w:themeColor="text1"/>
          <w:szCs w:val="22"/>
        </w:rPr>
        <w:t>5.3.</w:t>
      </w:r>
      <w:r w:rsidRPr="00CB346D">
        <w:rPr>
          <w:b/>
          <w:color w:val="000000" w:themeColor="text1"/>
          <w:szCs w:val="22"/>
        </w:rPr>
        <w:tab/>
        <w:t>Preklīniskie dati par drošumu</w:t>
      </w:r>
    </w:p>
    <w:p w14:paraId="2596ED2D" w14:textId="77777777" w:rsidR="000860F7" w:rsidRPr="00CB346D" w:rsidRDefault="000860F7" w:rsidP="00BB097D">
      <w:pPr>
        <w:keepNext/>
        <w:keepLines/>
        <w:rPr>
          <w:color w:val="000000" w:themeColor="text1"/>
          <w:szCs w:val="22"/>
        </w:rPr>
      </w:pPr>
    </w:p>
    <w:p w14:paraId="2A159803" w14:textId="77777777" w:rsidR="000860F7" w:rsidRPr="00CB346D" w:rsidRDefault="00CB346D" w:rsidP="00BB097D">
      <w:pPr>
        <w:rPr>
          <w:color w:val="000000" w:themeColor="text1"/>
          <w:szCs w:val="22"/>
        </w:rPr>
      </w:pPr>
      <w:r w:rsidRPr="00CB346D">
        <w:rPr>
          <w:color w:val="000000" w:themeColor="text1"/>
          <w:szCs w:val="22"/>
        </w:rPr>
        <w:t>Neklīniskajos standartpētījumos iegūtie dati par vienas devas toksicitāti, atkārtotu devu toksicitāti un genotoksicitāti neliecina par īpašu risku cilvēkam.</w:t>
      </w:r>
    </w:p>
    <w:p w14:paraId="19757B91" w14:textId="77777777" w:rsidR="000860F7" w:rsidRPr="00CB346D" w:rsidRDefault="000860F7" w:rsidP="00BB097D">
      <w:pPr>
        <w:rPr>
          <w:color w:val="000000" w:themeColor="text1"/>
          <w:szCs w:val="22"/>
        </w:rPr>
      </w:pPr>
    </w:p>
    <w:p w14:paraId="4B12204C" w14:textId="6B795AA1" w:rsidR="000860F7" w:rsidRPr="00CB346D" w:rsidRDefault="00CB346D" w:rsidP="00BB097D">
      <w:pPr>
        <w:rPr>
          <w:color w:val="000000" w:themeColor="text1"/>
          <w:szCs w:val="22"/>
        </w:rPr>
      </w:pPr>
      <w:r w:rsidRPr="00CB346D">
        <w:rPr>
          <w:color w:val="000000" w:themeColor="text1"/>
          <w:szCs w:val="22"/>
        </w:rPr>
        <w:t xml:space="preserve">Toksiskā ietekme uz embriofetālo attīstību/perinatālo attīstību pētīta Makaka sugas pērtiķiem ar 0, 30 un 100 mg/kg (9 – 17 pērtiķi grupā), un netika atklātas nekādas adalimumaba izraisītas kaitīgas ietekmes pazīmes uz augli. </w:t>
      </w:r>
      <w:r w:rsidRPr="00CB346D">
        <w:t>Ne kancerogenitātes pētījumi, ne standarta fertilitātes un postnatālās toksicitātes vērtējumi ar adalimumabu netika veikti</w:t>
      </w:r>
      <w:r w:rsidRPr="00CB346D">
        <w:rPr>
          <w:color w:val="000000" w:themeColor="text1"/>
          <w:szCs w:val="22"/>
        </w:rPr>
        <w:t>, jo nav piemērotu modeļu antivielām ar ierobežotu krustenisku reaktivitāti pret grauzēju TNF un pret neitralizējošu antivielu veidošanos grauzējiem.</w:t>
      </w:r>
    </w:p>
    <w:p w14:paraId="116DED69" w14:textId="77777777" w:rsidR="000860F7" w:rsidRPr="00CB346D" w:rsidRDefault="000860F7" w:rsidP="00BB097D">
      <w:pPr>
        <w:rPr>
          <w:color w:val="000000" w:themeColor="text1"/>
          <w:szCs w:val="22"/>
        </w:rPr>
      </w:pPr>
    </w:p>
    <w:p w14:paraId="41399AE7" w14:textId="77777777" w:rsidR="000860F7" w:rsidRPr="00CB346D" w:rsidRDefault="000860F7" w:rsidP="00BB097D">
      <w:pPr>
        <w:rPr>
          <w:color w:val="000000" w:themeColor="text1"/>
          <w:szCs w:val="22"/>
        </w:rPr>
      </w:pPr>
    </w:p>
    <w:p w14:paraId="59F86DE0" w14:textId="77777777" w:rsidR="000860F7" w:rsidRPr="00CB346D" w:rsidRDefault="00CB346D" w:rsidP="00BB097D">
      <w:pPr>
        <w:suppressAutoHyphens/>
        <w:ind w:left="567" w:hanging="567"/>
        <w:rPr>
          <w:b/>
          <w:color w:val="000000" w:themeColor="text1"/>
          <w:szCs w:val="22"/>
        </w:rPr>
      </w:pPr>
      <w:r w:rsidRPr="00CB346D">
        <w:rPr>
          <w:b/>
          <w:color w:val="000000" w:themeColor="text1"/>
          <w:szCs w:val="22"/>
        </w:rPr>
        <w:t>6.</w:t>
      </w:r>
      <w:r w:rsidRPr="00CB346D">
        <w:rPr>
          <w:b/>
          <w:color w:val="000000" w:themeColor="text1"/>
          <w:szCs w:val="22"/>
        </w:rPr>
        <w:tab/>
        <w:t>FARMACEITISKĀ INFORMĀCIJA</w:t>
      </w:r>
    </w:p>
    <w:p w14:paraId="2A9C220A" w14:textId="77777777" w:rsidR="000860F7" w:rsidRPr="00CB346D" w:rsidRDefault="000860F7" w:rsidP="00BB097D">
      <w:pPr>
        <w:rPr>
          <w:color w:val="000000" w:themeColor="text1"/>
          <w:szCs w:val="22"/>
        </w:rPr>
      </w:pPr>
    </w:p>
    <w:p w14:paraId="42D2902E" w14:textId="77777777" w:rsidR="000860F7" w:rsidRPr="00CB346D" w:rsidRDefault="00CB346D" w:rsidP="00BB097D">
      <w:pPr>
        <w:ind w:left="567" w:hanging="567"/>
        <w:rPr>
          <w:color w:val="000000" w:themeColor="text1"/>
          <w:szCs w:val="22"/>
        </w:rPr>
      </w:pPr>
      <w:r w:rsidRPr="00CB346D">
        <w:rPr>
          <w:b/>
          <w:color w:val="000000" w:themeColor="text1"/>
          <w:szCs w:val="22"/>
        </w:rPr>
        <w:t>6.1.</w:t>
      </w:r>
      <w:r w:rsidRPr="00CB346D">
        <w:rPr>
          <w:b/>
          <w:color w:val="000000" w:themeColor="text1"/>
          <w:szCs w:val="22"/>
        </w:rPr>
        <w:tab/>
        <w:t>Palīgvielu saraksts</w:t>
      </w:r>
    </w:p>
    <w:p w14:paraId="22F2178B" w14:textId="77777777" w:rsidR="000860F7" w:rsidRPr="00CB346D" w:rsidRDefault="000860F7" w:rsidP="00BB097D">
      <w:pPr>
        <w:rPr>
          <w:color w:val="000000" w:themeColor="text1"/>
          <w:szCs w:val="22"/>
        </w:rPr>
      </w:pPr>
    </w:p>
    <w:p w14:paraId="3C7DF960" w14:textId="77777777" w:rsidR="000860F7" w:rsidRPr="00CB346D" w:rsidRDefault="00CB346D" w:rsidP="00BB097D">
      <w:pPr>
        <w:rPr>
          <w:color w:val="000000" w:themeColor="text1"/>
          <w:szCs w:val="22"/>
        </w:rPr>
      </w:pPr>
      <w:bookmarkStart w:id="14" w:name="_Hlk21613341"/>
      <w:r w:rsidRPr="00CB346D">
        <w:rPr>
          <w:color w:val="000000" w:themeColor="text1"/>
          <w:szCs w:val="22"/>
        </w:rPr>
        <w:t>Nātrija hlorīds</w:t>
      </w:r>
      <w:bookmarkEnd w:id="14"/>
    </w:p>
    <w:p w14:paraId="47D4B576" w14:textId="77777777" w:rsidR="000860F7" w:rsidRPr="00CB346D" w:rsidRDefault="00CB346D" w:rsidP="00BB097D">
      <w:pPr>
        <w:rPr>
          <w:color w:val="000000" w:themeColor="text1"/>
          <w:szCs w:val="22"/>
        </w:rPr>
      </w:pPr>
      <w:r w:rsidRPr="00CB346D">
        <w:rPr>
          <w:color w:val="000000" w:themeColor="text1"/>
          <w:szCs w:val="22"/>
        </w:rPr>
        <w:t>Saharoze</w:t>
      </w:r>
    </w:p>
    <w:p w14:paraId="464244B0" w14:textId="653CC4BF" w:rsidR="000860F7" w:rsidRPr="00CB346D" w:rsidRDefault="00CB346D" w:rsidP="00BB097D">
      <w:pPr>
        <w:rPr>
          <w:color w:val="000000" w:themeColor="text1"/>
          <w:szCs w:val="22"/>
        </w:rPr>
      </w:pPr>
      <w:r w:rsidRPr="00CB346D">
        <w:rPr>
          <w:color w:val="000000" w:themeColor="text1"/>
          <w:szCs w:val="22"/>
        </w:rPr>
        <w:t>Polisorbāts 80</w:t>
      </w:r>
      <w:r w:rsidR="0086267A">
        <w:rPr>
          <w:color w:val="000000" w:themeColor="text1"/>
          <w:szCs w:val="22"/>
        </w:rPr>
        <w:t xml:space="preserve"> (E 433)</w:t>
      </w:r>
    </w:p>
    <w:p w14:paraId="7751DF16" w14:textId="77777777" w:rsidR="000860F7" w:rsidRPr="00CB346D" w:rsidRDefault="00CB346D" w:rsidP="00BB097D">
      <w:pPr>
        <w:rPr>
          <w:color w:val="000000" w:themeColor="text1"/>
          <w:szCs w:val="22"/>
        </w:rPr>
      </w:pPr>
      <w:r w:rsidRPr="00CB346D">
        <w:rPr>
          <w:color w:val="000000" w:themeColor="text1"/>
          <w:szCs w:val="22"/>
        </w:rPr>
        <w:t>Ūdens injekcijām</w:t>
      </w:r>
    </w:p>
    <w:p w14:paraId="1AE85651" w14:textId="77777777" w:rsidR="000860F7" w:rsidRPr="00CB346D" w:rsidRDefault="00CB346D" w:rsidP="00BB097D">
      <w:pPr>
        <w:rPr>
          <w:color w:val="000000" w:themeColor="text1"/>
          <w:szCs w:val="22"/>
        </w:rPr>
      </w:pPr>
      <w:bookmarkStart w:id="15" w:name="_Hlk24465734"/>
      <w:r w:rsidRPr="00CB346D">
        <w:rPr>
          <w:color w:val="000000" w:themeColor="text1"/>
          <w:szCs w:val="22"/>
        </w:rPr>
        <w:t>Sālsskābe (pH pielāgošanai)</w:t>
      </w:r>
    </w:p>
    <w:p w14:paraId="5E4416B3" w14:textId="77777777" w:rsidR="000860F7" w:rsidRPr="00CB346D" w:rsidRDefault="00CB346D" w:rsidP="00BB097D">
      <w:pPr>
        <w:rPr>
          <w:color w:val="000000" w:themeColor="text1"/>
          <w:szCs w:val="22"/>
        </w:rPr>
      </w:pPr>
      <w:r w:rsidRPr="00CB346D">
        <w:rPr>
          <w:color w:val="000000" w:themeColor="text1"/>
          <w:szCs w:val="22"/>
        </w:rPr>
        <w:t>Nātrija hidroksīds (pH pielāgošanai)</w:t>
      </w:r>
    </w:p>
    <w:bookmarkEnd w:id="15"/>
    <w:p w14:paraId="7527B07C" w14:textId="77777777" w:rsidR="000860F7" w:rsidRPr="00CB346D" w:rsidRDefault="000860F7" w:rsidP="00BB097D">
      <w:pPr>
        <w:rPr>
          <w:color w:val="000000" w:themeColor="text1"/>
          <w:szCs w:val="22"/>
        </w:rPr>
      </w:pPr>
    </w:p>
    <w:p w14:paraId="0EAA6EA0" w14:textId="77777777" w:rsidR="000860F7" w:rsidRPr="00CB346D" w:rsidRDefault="00CB346D" w:rsidP="00BB097D">
      <w:pPr>
        <w:ind w:left="567" w:hanging="567"/>
        <w:rPr>
          <w:color w:val="000000" w:themeColor="text1"/>
          <w:szCs w:val="22"/>
        </w:rPr>
      </w:pPr>
      <w:r w:rsidRPr="00CB346D">
        <w:rPr>
          <w:b/>
          <w:color w:val="000000" w:themeColor="text1"/>
          <w:szCs w:val="22"/>
        </w:rPr>
        <w:t>6.2.</w:t>
      </w:r>
      <w:r w:rsidRPr="00CB346D">
        <w:rPr>
          <w:b/>
          <w:color w:val="000000" w:themeColor="text1"/>
          <w:szCs w:val="22"/>
        </w:rPr>
        <w:tab/>
        <w:t>Nesaderība</w:t>
      </w:r>
    </w:p>
    <w:p w14:paraId="3B62A10E" w14:textId="77777777" w:rsidR="000860F7" w:rsidRPr="00CB346D" w:rsidRDefault="000860F7" w:rsidP="00BB097D">
      <w:pPr>
        <w:rPr>
          <w:color w:val="000000" w:themeColor="text1"/>
          <w:szCs w:val="22"/>
        </w:rPr>
      </w:pPr>
    </w:p>
    <w:p w14:paraId="51C96103" w14:textId="77777777" w:rsidR="000860F7" w:rsidRPr="00CB346D" w:rsidRDefault="00CB346D" w:rsidP="00BB097D">
      <w:pPr>
        <w:rPr>
          <w:color w:val="000000" w:themeColor="text1"/>
          <w:szCs w:val="22"/>
        </w:rPr>
      </w:pPr>
      <w:r w:rsidRPr="00CB346D">
        <w:rPr>
          <w:color w:val="000000" w:themeColor="text1"/>
          <w:szCs w:val="22"/>
        </w:rPr>
        <w:t>Saderības pētījumu trūkuma dēļ šīs zāles nedrīkst sajaukt (lietot maisījumā) ar citām zālēm.</w:t>
      </w:r>
    </w:p>
    <w:p w14:paraId="359BA282" w14:textId="77777777" w:rsidR="000860F7" w:rsidRPr="00CB346D" w:rsidRDefault="000860F7" w:rsidP="00BB097D">
      <w:pPr>
        <w:rPr>
          <w:color w:val="000000" w:themeColor="text1"/>
          <w:szCs w:val="22"/>
        </w:rPr>
      </w:pPr>
    </w:p>
    <w:p w14:paraId="2EB616B7" w14:textId="77777777" w:rsidR="000860F7" w:rsidRPr="00CB346D" w:rsidRDefault="00CB346D" w:rsidP="00BB097D">
      <w:pPr>
        <w:ind w:left="567" w:hanging="567"/>
        <w:rPr>
          <w:color w:val="000000" w:themeColor="text1"/>
          <w:szCs w:val="22"/>
        </w:rPr>
      </w:pPr>
      <w:r w:rsidRPr="00CB346D">
        <w:rPr>
          <w:b/>
          <w:color w:val="000000" w:themeColor="text1"/>
          <w:szCs w:val="22"/>
        </w:rPr>
        <w:t>6.3.</w:t>
      </w:r>
      <w:r w:rsidRPr="00CB346D">
        <w:rPr>
          <w:b/>
          <w:color w:val="000000" w:themeColor="text1"/>
          <w:szCs w:val="22"/>
        </w:rPr>
        <w:tab/>
        <w:t>Uzglabāšanas laiks</w:t>
      </w:r>
    </w:p>
    <w:p w14:paraId="7741B3D1" w14:textId="24947ED8" w:rsidR="000952F7" w:rsidRDefault="000952F7" w:rsidP="00BB097D">
      <w:pPr>
        <w:rPr>
          <w:rFonts w:eastAsiaTheme="minorEastAsia"/>
          <w:color w:val="000000" w:themeColor="text1"/>
          <w:szCs w:val="22"/>
          <w:lang w:eastAsia="ko-KR"/>
        </w:rPr>
      </w:pPr>
    </w:p>
    <w:p w14:paraId="05F6615A" w14:textId="77777777" w:rsidR="002669A6" w:rsidRPr="00266C89" w:rsidRDefault="002669A6" w:rsidP="002669A6">
      <w:pPr>
        <w:rPr>
          <w:color w:val="000000" w:themeColor="text1"/>
          <w:szCs w:val="22"/>
          <w:u w:val="single"/>
        </w:rPr>
      </w:pPr>
      <w:r w:rsidRPr="00266C89">
        <w:rPr>
          <w:color w:val="000000" w:themeColor="text1"/>
          <w:szCs w:val="22"/>
          <w:u w:val="single"/>
        </w:rPr>
        <w:t>Libmyris 40 mg šķīdums injekcijām pilnšļircē</w:t>
      </w:r>
    </w:p>
    <w:p w14:paraId="580175DD" w14:textId="77777777" w:rsidR="002669A6" w:rsidRDefault="002669A6" w:rsidP="002669A6">
      <w:pPr>
        <w:rPr>
          <w:rFonts w:eastAsiaTheme="minorEastAsia"/>
          <w:color w:val="000000" w:themeColor="text1"/>
          <w:szCs w:val="22"/>
          <w:lang w:eastAsia="ko-KR"/>
        </w:rPr>
      </w:pPr>
    </w:p>
    <w:p w14:paraId="4B1373A7" w14:textId="77777777" w:rsidR="002669A6" w:rsidRPr="00CB346D" w:rsidRDefault="002669A6" w:rsidP="002669A6">
      <w:pPr>
        <w:rPr>
          <w:color w:val="000000" w:themeColor="text1"/>
          <w:szCs w:val="22"/>
        </w:rPr>
      </w:pPr>
      <w:r>
        <w:rPr>
          <w:rFonts w:eastAsiaTheme="minorEastAsia" w:hint="eastAsia"/>
          <w:color w:val="000000" w:themeColor="text1"/>
          <w:szCs w:val="22"/>
          <w:lang w:eastAsia="ko-KR"/>
        </w:rPr>
        <w:t>4</w:t>
      </w:r>
      <w:r w:rsidRPr="00CB346D">
        <w:rPr>
          <w:color w:val="000000" w:themeColor="text1"/>
          <w:szCs w:val="22"/>
        </w:rPr>
        <w:t> gadi.</w:t>
      </w:r>
    </w:p>
    <w:p w14:paraId="4448BBBD" w14:textId="77777777" w:rsidR="002669A6" w:rsidRDefault="002669A6" w:rsidP="002669A6">
      <w:pPr>
        <w:rPr>
          <w:rFonts w:eastAsiaTheme="minorEastAsia"/>
          <w:color w:val="000000" w:themeColor="text1"/>
          <w:szCs w:val="22"/>
          <w:lang w:eastAsia="ko-KR"/>
        </w:rPr>
      </w:pPr>
    </w:p>
    <w:p w14:paraId="355714FB" w14:textId="77777777" w:rsidR="002669A6" w:rsidRPr="00266C89" w:rsidRDefault="002669A6" w:rsidP="002669A6">
      <w:pPr>
        <w:rPr>
          <w:color w:val="000000" w:themeColor="text1"/>
          <w:szCs w:val="22"/>
          <w:u w:val="single"/>
        </w:rPr>
      </w:pPr>
      <w:r w:rsidRPr="00266C89">
        <w:rPr>
          <w:color w:val="000000" w:themeColor="text1"/>
          <w:szCs w:val="22"/>
          <w:u w:val="single"/>
        </w:rPr>
        <w:t>Libmyris 40 mg šķīdums injekcijām pildspalvveida pilnšļircē</w:t>
      </w:r>
    </w:p>
    <w:p w14:paraId="6B5137AD" w14:textId="77777777" w:rsidR="002669A6" w:rsidRPr="00266C89" w:rsidRDefault="002669A6" w:rsidP="00BB097D">
      <w:pPr>
        <w:rPr>
          <w:rFonts w:eastAsiaTheme="minorEastAsia"/>
          <w:color w:val="000000" w:themeColor="text1"/>
          <w:szCs w:val="22"/>
          <w:lang w:eastAsia="ko-KR"/>
        </w:rPr>
      </w:pPr>
    </w:p>
    <w:p w14:paraId="76E99FC1" w14:textId="59C9B7BF" w:rsidR="000860F7" w:rsidRPr="00CB346D" w:rsidRDefault="000952F7" w:rsidP="00BB097D">
      <w:pPr>
        <w:rPr>
          <w:color w:val="000000" w:themeColor="text1"/>
          <w:szCs w:val="22"/>
        </w:rPr>
      </w:pPr>
      <w:r>
        <w:rPr>
          <w:color w:val="000000" w:themeColor="text1"/>
          <w:szCs w:val="22"/>
        </w:rPr>
        <w:t>3</w:t>
      </w:r>
      <w:r w:rsidR="00CB346D" w:rsidRPr="00CB346D">
        <w:rPr>
          <w:color w:val="000000" w:themeColor="text1"/>
          <w:szCs w:val="22"/>
        </w:rPr>
        <w:t> gadi.</w:t>
      </w:r>
    </w:p>
    <w:p w14:paraId="7BA29D08" w14:textId="5A4608A5" w:rsidR="000860F7" w:rsidRDefault="000860F7" w:rsidP="00BB097D">
      <w:pPr>
        <w:rPr>
          <w:color w:val="000000" w:themeColor="text1"/>
          <w:szCs w:val="22"/>
        </w:rPr>
      </w:pPr>
    </w:p>
    <w:p w14:paraId="286F27BB" w14:textId="77777777" w:rsidR="000860F7" w:rsidRPr="00CB346D" w:rsidRDefault="00CB346D" w:rsidP="00BB097D">
      <w:pPr>
        <w:keepNext/>
        <w:autoSpaceDE w:val="0"/>
        <w:autoSpaceDN w:val="0"/>
        <w:ind w:left="-23" w:right="-45"/>
        <w:rPr>
          <w:b/>
          <w:color w:val="000000" w:themeColor="text1"/>
          <w:szCs w:val="22"/>
        </w:rPr>
      </w:pPr>
      <w:r w:rsidRPr="00CB346D">
        <w:rPr>
          <w:b/>
          <w:color w:val="000000" w:themeColor="text1"/>
          <w:szCs w:val="22"/>
        </w:rPr>
        <w:t>6.4.</w:t>
      </w:r>
      <w:r w:rsidRPr="00CB346D">
        <w:rPr>
          <w:b/>
          <w:color w:val="000000" w:themeColor="text1"/>
          <w:szCs w:val="22"/>
        </w:rPr>
        <w:tab/>
        <w:t>Īpaši uzglabāšanas nosacījumi</w:t>
      </w:r>
    </w:p>
    <w:p w14:paraId="4B53F318" w14:textId="77777777" w:rsidR="000860F7" w:rsidRPr="00CB346D" w:rsidRDefault="000860F7" w:rsidP="00BB097D">
      <w:pPr>
        <w:ind w:left="567" w:hanging="567"/>
        <w:rPr>
          <w:color w:val="000000" w:themeColor="text1"/>
          <w:szCs w:val="22"/>
        </w:rPr>
      </w:pPr>
    </w:p>
    <w:p w14:paraId="6EA1C877" w14:textId="77777777" w:rsidR="000860F7" w:rsidRPr="00CB346D" w:rsidRDefault="00CB346D" w:rsidP="00BB097D">
      <w:pPr>
        <w:rPr>
          <w:color w:val="000000" w:themeColor="text1"/>
          <w:szCs w:val="22"/>
        </w:rPr>
      </w:pPr>
      <w:r w:rsidRPr="00CB346D">
        <w:rPr>
          <w:color w:val="000000" w:themeColor="text1"/>
          <w:szCs w:val="22"/>
        </w:rPr>
        <w:t>Uzglabāt ledusskapī (2 °C – 8 °C). Nesasaldēt. Uzglabāt pilnšļirci vai pildspalvveida pilnšļirci ārējā kartona kastītē, lai pasargātu no gaismas.</w:t>
      </w:r>
    </w:p>
    <w:p w14:paraId="4F947AE2" w14:textId="77777777" w:rsidR="000860F7" w:rsidRPr="00CB346D" w:rsidRDefault="000860F7" w:rsidP="00BB097D">
      <w:pPr>
        <w:rPr>
          <w:color w:val="000000" w:themeColor="text1"/>
          <w:szCs w:val="22"/>
        </w:rPr>
      </w:pPr>
    </w:p>
    <w:p w14:paraId="0E3B2179" w14:textId="366E8019" w:rsidR="000860F7" w:rsidRPr="00CB346D" w:rsidRDefault="00CB346D" w:rsidP="00BB097D">
      <w:pPr>
        <w:rPr>
          <w:color w:val="000000" w:themeColor="text1"/>
          <w:szCs w:val="22"/>
        </w:rPr>
      </w:pPr>
      <w:r w:rsidRPr="00CB346D">
        <w:rPr>
          <w:color w:val="000000" w:themeColor="text1"/>
          <w:szCs w:val="22"/>
        </w:rPr>
        <w:lastRenderedPageBreak/>
        <w:t>Viena pilnšļirce vai pildspalvveida pilnšļirce var tikt uzglabāta temperatūrā līdz 25 °C ne ilgāk kā </w:t>
      </w:r>
      <w:r w:rsidR="000952F7">
        <w:rPr>
          <w:color w:val="000000" w:themeColor="text1"/>
          <w:szCs w:val="22"/>
        </w:rPr>
        <w:t>30</w:t>
      </w:r>
      <w:r w:rsidR="000952F7" w:rsidRPr="00CB346D">
        <w:rPr>
          <w:color w:val="000000" w:themeColor="text1"/>
          <w:szCs w:val="22"/>
        </w:rPr>
        <w:t> </w:t>
      </w:r>
      <w:r w:rsidRPr="00CB346D">
        <w:rPr>
          <w:color w:val="000000" w:themeColor="text1"/>
          <w:szCs w:val="22"/>
        </w:rPr>
        <w:t>dienas. Pilnšļirce vai pildspalvveida pilnšļirce</w:t>
      </w:r>
      <w:r w:rsidR="003A01EB" w:rsidRPr="00CB346D">
        <w:rPr>
          <w:color w:val="000000" w:themeColor="text1"/>
          <w:szCs w:val="22"/>
        </w:rPr>
        <w:t xml:space="preserve"> </w:t>
      </w:r>
      <w:r w:rsidR="003A01EB">
        <w:rPr>
          <w:color w:val="000000" w:themeColor="text1"/>
          <w:szCs w:val="22"/>
        </w:rPr>
        <w:t>jāsargā no gaismas un</w:t>
      </w:r>
      <w:r w:rsidRPr="00CB346D">
        <w:rPr>
          <w:color w:val="000000" w:themeColor="text1"/>
          <w:szCs w:val="22"/>
        </w:rPr>
        <w:t xml:space="preserve"> jāiznīcina, ja tā netiek izlietota </w:t>
      </w:r>
      <w:r w:rsidR="000952F7">
        <w:rPr>
          <w:color w:val="000000" w:themeColor="text1"/>
          <w:szCs w:val="22"/>
        </w:rPr>
        <w:t>30</w:t>
      </w:r>
      <w:r w:rsidR="000952F7" w:rsidRPr="00CB346D">
        <w:rPr>
          <w:color w:val="000000" w:themeColor="text1"/>
          <w:szCs w:val="22"/>
        </w:rPr>
        <w:t> </w:t>
      </w:r>
      <w:r w:rsidRPr="00CB346D">
        <w:rPr>
          <w:color w:val="000000" w:themeColor="text1"/>
          <w:szCs w:val="22"/>
        </w:rPr>
        <w:t>dienu laikā.</w:t>
      </w:r>
    </w:p>
    <w:p w14:paraId="0D7FCB9E" w14:textId="77777777" w:rsidR="000860F7" w:rsidRPr="00CB346D" w:rsidRDefault="000860F7" w:rsidP="00BB097D">
      <w:pPr>
        <w:rPr>
          <w:color w:val="000000" w:themeColor="text1"/>
          <w:szCs w:val="22"/>
        </w:rPr>
      </w:pPr>
    </w:p>
    <w:p w14:paraId="7AB329C3" w14:textId="77777777" w:rsidR="000860F7" w:rsidRPr="00CB346D" w:rsidRDefault="00CB346D" w:rsidP="00BB097D">
      <w:pPr>
        <w:keepNext/>
        <w:ind w:left="567" w:hanging="567"/>
        <w:rPr>
          <w:b/>
          <w:color w:val="000000" w:themeColor="text1"/>
          <w:szCs w:val="22"/>
        </w:rPr>
      </w:pPr>
      <w:r w:rsidRPr="00CB346D">
        <w:rPr>
          <w:b/>
          <w:color w:val="000000" w:themeColor="text1"/>
          <w:szCs w:val="22"/>
        </w:rPr>
        <w:t>6.5.</w:t>
      </w:r>
      <w:r w:rsidRPr="00CB346D">
        <w:rPr>
          <w:b/>
          <w:color w:val="000000" w:themeColor="text1"/>
          <w:szCs w:val="22"/>
        </w:rPr>
        <w:tab/>
        <w:t xml:space="preserve">Iepakojuma veids un saturs </w:t>
      </w:r>
    </w:p>
    <w:p w14:paraId="465614FA" w14:textId="77777777" w:rsidR="000860F7" w:rsidRPr="00CB346D" w:rsidRDefault="000860F7" w:rsidP="00BB097D">
      <w:pPr>
        <w:keepNext/>
        <w:rPr>
          <w:b/>
          <w:color w:val="000000" w:themeColor="text1"/>
          <w:szCs w:val="22"/>
        </w:rPr>
      </w:pPr>
    </w:p>
    <w:p w14:paraId="6F6F8D77" w14:textId="2996D41E" w:rsidR="000860F7" w:rsidRPr="00CB346D" w:rsidRDefault="00725B3D" w:rsidP="00BB097D">
      <w:pPr>
        <w:keepNext/>
        <w:rPr>
          <w:color w:val="000000" w:themeColor="text1"/>
          <w:szCs w:val="22"/>
          <w:u w:val="single"/>
        </w:rPr>
      </w:pPr>
      <w:r>
        <w:rPr>
          <w:color w:val="000000" w:themeColor="text1"/>
          <w:szCs w:val="22"/>
          <w:u w:val="single"/>
        </w:rPr>
        <w:t>Libmyris</w:t>
      </w:r>
      <w:r w:rsidR="00CB346D" w:rsidRPr="00CB346D">
        <w:rPr>
          <w:color w:val="000000" w:themeColor="text1"/>
          <w:szCs w:val="22"/>
          <w:u w:val="single"/>
        </w:rPr>
        <w:t> 40 mg šķīdums injekcijām pilnšļircē</w:t>
      </w:r>
    </w:p>
    <w:p w14:paraId="2592F57C" w14:textId="77777777" w:rsidR="000860F7" w:rsidRPr="00CB346D" w:rsidRDefault="000860F7" w:rsidP="00BB097D">
      <w:pPr>
        <w:keepNext/>
        <w:rPr>
          <w:color w:val="000000" w:themeColor="text1"/>
          <w:szCs w:val="22"/>
          <w:u w:val="single"/>
        </w:rPr>
      </w:pPr>
    </w:p>
    <w:p w14:paraId="11E05537" w14:textId="0F4A8222" w:rsidR="000860F7" w:rsidRPr="00CB346D" w:rsidRDefault="00CB346D" w:rsidP="00BB097D">
      <w:pPr>
        <w:keepNext/>
        <w:rPr>
          <w:color w:val="000000" w:themeColor="text1"/>
          <w:szCs w:val="22"/>
        </w:rPr>
      </w:pPr>
      <w:r w:rsidRPr="00CB346D">
        <w:rPr>
          <w:color w:val="000000" w:themeColor="text1"/>
          <w:szCs w:val="22"/>
        </w:rPr>
        <w:t>0,4 ml šķīdums injekcijām I klases stikla pilnšļircē ar fiksētu 29 izmēra adatu, paplašinātiem pirkstu atlokiem un adatas aizsargu, kā arī virzuļa aizbāzni (brombutilgumija).</w:t>
      </w:r>
    </w:p>
    <w:p w14:paraId="6631D72D" w14:textId="77777777" w:rsidR="000860F7" w:rsidRPr="00CB346D" w:rsidRDefault="000860F7" w:rsidP="00BB097D">
      <w:pPr>
        <w:rPr>
          <w:color w:val="000000" w:themeColor="text1"/>
          <w:szCs w:val="22"/>
        </w:rPr>
      </w:pPr>
    </w:p>
    <w:p w14:paraId="2118BC08" w14:textId="09D368B2" w:rsidR="000860F7" w:rsidRPr="00CB346D" w:rsidRDefault="00CB346D" w:rsidP="00BB097D">
      <w:pPr>
        <w:rPr>
          <w:color w:val="000000" w:themeColor="text1"/>
          <w:szCs w:val="22"/>
        </w:rPr>
      </w:pPr>
      <w:r w:rsidRPr="00CB346D">
        <w:rPr>
          <w:color w:val="000000" w:themeColor="text1"/>
          <w:szCs w:val="22"/>
        </w:rPr>
        <w:t>Iepakojuma lielumi: 1, 2 vai 6 pilnšļirce(-s), kas iepakotas PVH/PE blisterī, ar 1, 2 vai 6 spirta salveti(-ēm).</w:t>
      </w:r>
    </w:p>
    <w:p w14:paraId="4CF23AD9" w14:textId="77777777" w:rsidR="000860F7" w:rsidRPr="00CB346D" w:rsidRDefault="000860F7" w:rsidP="00BB097D">
      <w:pPr>
        <w:rPr>
          <w:color w:val="000000" w:themeColor="text1"/>
          <w:szCs w:val="22"/>
        </w:rPr>
      </w:pPr>
    </w:p>
    <w:p w14:paraId="03C87CAA" w14:textId="0E64249F" w:rsidR="000860F7" w:rsidRPr="00CB346D" w:rsidRDefault="00725B3D" w:rsidP="00BB097D">
      <w:pPr>
        <w:rPr>
          <w:color w:val="000000" w:themeColor="text1"/>
          <w:szCs w:val="22"/>
          <w:u w:val="single"/>
        </w:rPr>
      </w:pPr>
      <w:r>
        <w:rPr>
          <w:color w:val="000000" w:themeColor="text1"/>
          <w:szCs w:val="22"/>
          <w:u w:val="single"/>
        </w:rPr>
        <w:t>Libmyris</w:t>
      </w:r>
      <w:r w:rsidR="00CB346D" w:rsidRPr="00CB346D">
        <w:rPr>
          <w:color w:val="000000" w:themeColor="text1"/>
          <w:szCs w:val="22"/>
          <w:u w:val="single"/>
        </w:rPr>
        <w:t> 40 mg šķīdums injekcijām pildspalvveida pilnšļircē</w:t>
      </w:r>
    </w:p>
    <w:p w14:paraId="3D633377" w14:textId="77777777" w:rsidR="000860F7" w:rsidRPr="00CB346D" w:rsidRDefault="000860F7" w:rsidP="00BB097D">
      <w:pPr>
        <w:rPr>
          <w:color w:val="000000" w:themeColor="text1"/>
          <w:szCs w:val="22"/>
          <w:u w:val="single"/>
        </w:rPr>
      </w:pPr>
    </w:p>
    <w:p w14:paraId="21BA2E6E" w14:textId="6CFC43B3" w:rsidR="000860F7" w:rsidRPr="00CB346D" w:rsidRDefault="00CB346D" w:rsidP="00BB097D">
      <w:pPr>
        <w:rPr>
          <w:color w:val="000000" w:themeColor="text1"/>
          <w:szCs w:val="22"/>
        </w:rPr>
      </w:pPr>
      <w:r w:rsidRPr="00CB346D">
        <w:rPr>
          <w:color w:val="000000" w:themeColor="text1"/>
          <w:szCs w:val="22"/>
        </w:rPr>
        <w:t>0,4 ml šķīdums injekcijām pilnšļirces injekciju sistēmā (autoinjektors), kas satur I klases stikla pilnšļirci ar fiksētu 29 izmēra adatu un virzuļa aizbāzni (brombutilgumija). Pildspalvveida pilnšļirce ir vienreizējas lietošanas,</w:t>
      </w:r>
      <w:r w:rsidR="00B443A0" w:rsidRPr="00B443A0">
        <w:rPr>
          <w:color w:val="000000" w:themeColor="text1"/>
          <w:szCs w:val="22"/>
        </w:rPr>
        <w:t xml:space="preserve"> </w:t>
      </w:r>
      <w:r w:rsidR="00B443A0">
        <w:rPr>
          <w:color w:val="000000" w:themeColor="text1"/>
          <w:szCs w:val="22"/>
        </w:rPr>
        <w:t>iznīcināma,</w:t>
      </w:r>
      <w:r w:rsidRPr="00CB346D">
        <w:rPr>
          <w:color w:val="000000" w:themeColor="text1"/>
          <w:szCs w:val="22"/>
        </w:rPr>
        <w:t xml:space="preserve"> ar roku vadāma, mehāniska injekcijas ierīce.</w:t>
      </w:r>
    </w:p>
    <w:p w14:paraId="7E93EF66" w14:textId="77777777" w:rsidR="000860F7" w:rsidRPr="00CB346D" w:rsidRDefault="000860F7" w:rsidP="00BB097D">
      <w:pPr>
        <w:rPr>
          <w:color w:val="000000" w:themeColor="text1"/>
          <w:szCs w:val="22"/>
        </w:rPr>
      </w:pPr>
    </w:p>
    <w:p w14:paraId="0C541A2A" w14:textId="08276AC7" w:rsidR="000860F7" w:rsidRPr="00CB346D" w:rsidRDefault="00CB346D" w:rsidP="00BB097D">
      <w:pPr>
        <w:rPr>
          <w:color w:val="000000" w:themeColor="text1"/>
          <w:szCs w:val="22"/>
        </w:rPr>
      </w:pPr>
      <w:r w:rsidRPr="00CB346D">
        <w:rPr>
          <w:color w:val="000000" w:themeColor="text1"/>
          <w:szCs w:val="22"/>
        </w:rPr>
        <w:t>Iepakojuma lielumi: 1, 2 vai 6 pildspalvveida pilnšļirce(-s), kas iepakotas PVH/PE blisterī, ar 1, 2 vai 6 spirta salveti(-ēm).</w:t>
      </w:r>
    </w:p>
    <w:p w14:paraId="117C6559" w14:textId="77777777" w:rsidR="000860F7" w:rsidRPr="00CB346D" w:rsidRDefault="000860F7" w:rsidP="00BB097D">
      <w:pPr>
        <w:rPr>
          <w:color w:val="000000" w:themeColor="text1"/>
          <w:szCs w:val="22"/>
        </w:rPr>
      </w:pPr>
    </w:p>
    <w:p w14:paraId="6C48C1A0" w14:textId="77777777" w:rsidR="000860F7" w:rsidRPr="00CB346D" w:rsidRDefault="00CB346D" w:rsidP="00BB097D">
      <w:pPr>
        <w:ind w:left="567" w:hanging="567"/>
        <w:rPr>
          <w:color w:val="000000" w:themeColor="text1"/>
          <w:szCs w:val="22"/>
        </w:rPr>
      </w:pPr>
      <w:bookmarkStart w:id="16" w:name="OLE_LINK1"/>
      <w:r w:rsidRPr="00CB346D">
        <w:rPr>
          <w:b/>
          <w:color w:val="000000" w:themeColor="text1"/>
          <w:szCs w:val="22"/>
        </w:rPr>
        <w:t>6.6.</w:t>
      </w:r>
      <w:r w:rsidRPr="00CB346D">
        <w:rPr>
          <w:b/>
          <w:color w:val="000000" w:themeColor="text1"/>
          <w:szCs w:val="22"/>
        </w:rPr>
        <w:tab/>
        <w:t>Īpaši norādījumi atkritumu likvidēšanai</w:t>
      </w:r>
    </w:p>
    <w:p w14:paraId="3E38FD1A" w14:textId="77777777" w:rsidR="000860F7" w:rsidRPr="00CB346D" w:rsidRDefault="000860F7" w:rsidP="00BB097D">
      <w:pPr>
        <w:rPr>
          <w:color w:val="000000" w:themeColor="text1"/>
          <w:szCs w:val="22"/>
        </w:rPr>
      </w:pPr>
    </w:p>
    <w:p w14:paraId="2B52B087" w14:textId="77777777" w:rsidR="000860F7" w:rsidRPr="00CB346D" w:rsidRDefault="00CB346D" w:rsidP="00BB097D">
      <w:pPr>
        <w:rPr>
          <w:color w:val="000000" w:themeColor="text1"/>
          <w:szCs w:val="22"/>
        </w:rPr>
      </w:pPr>
      <w:r w:rsidRPr="00CB346D">
        <w:rPr>
          <w:color w:val="000000" w:themeColor="text1"/>
          <w:szCs w:val="22"/>
        </w:rPr>
        <w:t>Neizlietotās zāles vai izlietotie materiāli jāiznīcina atbilstoši vietējām prasībām.</w:t>
      </w:r>
    </w:p>
    <w:bookmarkEnd w:id="16"/>
    <w:p w14:paraId="1E4AFBF8" w14:textId="77777777" w:rsidR="000860F7" w:rsidRPr="00CB346D" w:rsidRDefault="000860F7" w:rsidP="00BB097D">
      <w:pPr>
        <w:rPr>
          <w:color w:val="000000" w:themeColor="text1"/>
          <w:szCs w:val="22"/>
        </w:rPr>
      </w:pPr>
    </w:p>
    <w:p w14:paraId="3DB1132A" w14:textId="77777777" w:rsidR="000860F7" w:rsidRPr="00CB346D" w:rsidRDefault="000860F7" w:rsidP="00BB097D">
      <w:pPr>
        <w:rPr>
          <w:color w:val="000000" w:themeColor="text1"/>
          <w:szCs w:val="22"/>
        </w:rPr>
      </w:pPr>
    </w:p>
    <w:p w14:paraId="4D390354" w14:textId="77777777" w:rsidR="000860F7" w:rsidRPr="00CB346D" w:rsidRDefault="00CB346D" w:rsidP="00BB097D">
      <w:pPr>
        <w:ind w:left="567" w:hanging="567"/>
        <w:rPr>
          <w:color w:val="000000" w:themeColor="text1"/>
          <w:szCs w:val="22"/>
        </w:rPr>
      </w:pPr>
      <w:r w:rsidRPr="00CB346D">
        <w:rPr>
          <w:b/>
          <w:color w:val="000000" w:themeColor="text1"/>
          <w:szCs w:val="22"/>
        </w:rPr>
        <w:t>7.</w:t>
      </w:r>
      <w:r w:rsidRPr="00CB346D">
        <w:rPr>
          <w:b/>
          <w:color w:val="000000" w:themeColor="text1"/>
          <w:szCs w:val="22"/>
        </w:rPr>
        <w:tab/>
        <w:t>REĢISTRĀCIJAS APLIECĪBAS ĪPAŠNIEKS</w:t>
      </w:r>
    </w:p>
    <w:p w14:paraId="1F419BE3" w14:textId="77777777" w:rsidR="000860F7" w:rsidRPr="00CB346D" w:rsidRDefault="000860F7" w:rsidP="00BB097D">
      <w:pPr>
        <w:rPr>
          <w:color w:val="000000" w:themeColor="text1"/>
          <w:szCs w:val="22"/>
        </w:rPr>
      </w:pPr>
    </w:p>
    <w:p w14:paraId="33061C4C" w14:textId="77777777" w:rsidR="000860F7" w:rsidRPr="00CB346D" w:rsidRDefault="00CB346D" w:rsidP="00BB097D">
      <w:pPr>
        <w:rPr>
          <w:color w:val="000000" w:themeColor="text1"/>
          <w:szCs w:val="22"/>
        </w:rPr>
      </w:pPr>
      <w:r w:rsidRPr="00CB346D">
        <w:rPr>
          <w:color w:val="000000" w:themeColor="text1"/>
          <w:szCs w:val="22"/>
        </w:rPr>
        <w:t>STADA Arzneimittel AG</w:t>
      </w:r>
    </w:p>
    <w:p w14:paraId="0C78585E" w14:textId="77777777" w:rsidR="000860F7" w:rsidRPr="00CB346D" w:rsidRDefault="00CB346D" w:rsidP="00BB097D">
      <w:pPr>
        <w:rPr>
          <w:color w:val="000000" w:themeColor="text1"/>
          <w:szCs w:val="22"/>
        </w:rPr>
      </w:pPr>
      <w:r w:rsidRPr="00CB346D">
        <w:rPr>
          <w:color w:val="000000" w:themeColor="text1"/>
          <w:szCs w:val="22"/>
        </w:rPr>
        <w:t>Stadastrasse 2–18</w:t>
      </w:r>
    </w:p>
    <w:p w14:paraId="7FE2CFEF" w14:textId="77777777" w:rsidR="000860F7" w:rsidRPr="00CB346D" w:rsidRDefault="00CB346D" w:rsidP="00BB097D">
      <w:pPr>
        <w:rPr>
          <w:color w:val="000000" w:themeColor="text1"/>
          <w:szCs w:val="22"/>
        </w:rPr>
      </w:pPr>
      <w:r w:rsidRPr="00CB346D">
        <w:rPr>
          <w:color w:val="000000" w:themeColor="text1"/>
          <w:szCs w:val="22"/>
        </w:rPr>
        <w:t>61118 Bad Vilbel</w:t>
      </w:r>
    </w:p>
    <w:p w14:paraId="3B4FF019" w14:textId="77777777" w:rsidR="000860F7" w:rsidRPr="00CB346D" w:rsidRDefault="00CB346D" w:rsidP="00BB097D">
      <w:pPr>
        <w:rPr>
          <w:color w:val="000000" w:themeColor="text1"/>
          <w:szCs w:val="22"/>
        </w:rPr>
      </w:pPr>
      <w:r w:rsidRPr="00CB346D">
        <w:rPr>
          <w:color w:val="000000" w:themeColor="text1"/>
          <w:szCs w:val="22"/>
        </w:rPr>
        <w:t>Vācija</w:t>
      </w:r>
    </w:p>
    <w:p w14:paraId="04BAB4B2" w14:textId="77777777" w:rsidR="000860F7" w:rsidRPr="00CB346D" w:rsidRDefault="000860F7" w:rsidP="00BB097D">
      <w:pPr>
        <w:rPr>
          <w:color w:val="000000" w:themeColor="text1"/>
          <w:szCs w:val="22"/>
        </w:rPr>
      </w:pPr>
    </w:p>
    <w:p w14:paraId="09B2BA54" w14:textId="77777777" w:rsidR="000860F7" w:rsidRPr="00CB346D" w:rsidRDefault="000860F7" w:rsidP="00BB097D">
      <w:pPr>
        <w:rPr>
          <w:color w:val="000000" w:themeColor="text1"/>
          <w:szCs w:val="22"/>
        </w:rPr>
      </w:pPr>
    </w:p>
    <w:p w14:paraId="28A2DBB2" w14:textId="77777777" w:rsidR="000860F7" w:rsidRPr="00CB346D" w:rsidRDefault="00CB346D" w:rsidP="00BB097D">
      <w:pPr>
        <w:ind w:left="567" w:hanging="567"/>
        <w:rPr>
          <w:b/>
          <w:color w:val="000000" w:themeColor="text1"/>
          <w:szCs w:val="22"/>
        </w:rPr>
      </w:pPr>
      <w:r w:rsidRPr="00CB346D">
        <w:rPr>
          <w:b/>
          <w:color w:val="000000" w:themeColor="text1"/>
          <w:szCs w:val="22"/>
        </w:rPr>
        <w:t>8.</w:t>
      </w:r>
      <w:r w:rsidRPr="00CB346D">
        <w:rPr>
          <w:b/>
          <w:color w:val="000000" w:themeColor="text1"/>
          <w:szCs w:val="22"/>
        </w:rPr>
        <w:tab/>
        <w:t>REĢISTRĀCIJAS APLIECĪBAS NUMURS(-I)</w:t>
      </w:r>
    </w:p>
    <w:p w14:paraId="0AD2F177" w14:textId="77777777" w:rsidR="000860F7" w:rsidRPr="00CB346D" w:rsidRDefault="000860F7" w:rsidP="00BB097D">
      <w:pPr>
        <w:rPr>
          <w:color w:val="000000" w:themeColor="text1"/>
          <w:szCs w:val="22"/>
        </w:rPr>
      </w:pPr>
    </w:p>
    <w:p w14:paraId="598625BD" w14:textId="6B3805D1" w:rsidR="000860F7" w:rsidRPr="00CB346D" w:rsidRDefault="00725B3D" w:rsidP="00BB097D">
      <w:pPr>
        <w:keepNext/>
        <w:rPr>
          <w:color w:val="000000" w:themeColor="text1"/>
          <w:szCs w:val="22"/>
          <w:u w:val="single"/>
        </w:rPr>
      </w:pPr>
      <w:r>
        <w:rPr>
          <w:color w:val="000000" w:themeColor="text1"/>
          <w:szCs w:val="22"/>
          <w:u w:val="single"/>
        </w:rPr>
        <w:t>Libmyris</w:t>
      </w:r>
      <w:r w:rsidR="00CB346D" w:rsidRPr="00CB346D">
        <w:rPr>
          <w:color w:val="000000" w:themeColor="text1"/>
          <w:szCs w:val="22"/>
          <w:u w:val="single"/>
        </w:rPr>
        <w:t> 40 mg šķīdums injekcijām pilnšļircē</w:t>
      </w:r>
    </w:p>
    <w:p w14:paraId="0A62B6C1" w14:textId="77777777" w:rsidR="000860F7" w:rsidRPr="00CB346D" w:rsidRDefault="000860F7" w:rsidP="00BB097D">
      <w:pPr>
        <w:rPr>
          <w:color w:val="000000" w:themeColor="text1"/>
          <w:szCs w:val="22"/>
        </w:rPr>
      </w:pPr>
    </w:p>
    <w:p w14:paraId="4317AE61" w14:textId="77777777" w:rsidR="00725B3D" w:rsidRDefault="00725B3D" w:rsidP="00725B3D">
      <w:pPr>
        <w:rPr>
          <w:rFonts w:cs="Verdana"/>
          <w:color w:val="000000"/>
        </w:rPr>
      </w:pPr>
      <w:r>
        <w:rPr>
          <w:rFonts w:cs="Verdana"/>
          <w:color w:val="000000"/>
        </w:rPr>
        <w:t>EU/1/21/1590/001</w:t>
      </w:r>
    </w:p>
    <w:p w14:paraId="7E8986CB" w14:textId="77777777" w:rsidR="00725B3D" w:rsidRPr="00CE6D7D" w:rsidRDefault="00725B3D" w:rsidP="00725B3D">
      <w:pPr>
        <w:rPr>
          <w:szCs w:val="22"/>
        </w:rPr>
      </w:pPr>
      <w:r>
        <w:rPr>
          <w:rFonts w:cs="Verdana"/>
          <w:color w:val="000000"/>
        </w:rPr>
        <w:t>EU/1/21/1590/002</w:t>
      </w:r>
    </w:p>
    <w:p w14:paraId="7D05057D" w14:textId="77777777" w:rsidR="00725B3D" w:rsidRDefault="00725B3D" w:rsidP="00725B3D">
      <w:pPr>
        <w:rPr>
          <w:rFonts w:cs="Verdana"/>
          <w:color w:val="000000"/>
        </w:rPr>
      </w:pPr>
      <w:r>
        <w:rPr>
          <w:rFonts w:cs="Verdana"/>
          <w:color w:val="000000"/>
        </w:rPr>
        <w:t>EU/1/21/1590/003</w:t>
      </w:r>
    </w:p>
    <w:p w14:paraId="71F0E79F" w14:textId="77777777" w:rsidR="000860F7" w:rsidRPr="00CB346D" w:rsidRDefault="000860F7" w:rsidP="00BB097D">
      <w:pPr>
        <w:rPr>
          <w:color w:val="000000" w:themeColor="text1"/>
          <w:szCs w:val="22"/>
        </w:rPr>
      </w:pPr>
    </w:p>
    <w:p w14:paraId="41F2B7D9" w14:textId="5AFD09EF" w:rsidR="000860F7" w:rsidRPr="00CB346D" w:rsidRDefault="00725B3D" w:rsidP="00BB097D">
      <w:pPr>
        <w:rPr>
          <w:color w:val="000000" w:themeColor="text1"/>
          <w:szCs w:val="22"/>
          <w:u w:val="single"/>
        </w:rPr>
      </w:pPr>
      <w:r>
        <w:rPr>
          <w:color w:val="000000" w:themeColor="text1"/>
          <w:szCs w:val="22"/>
          <w:u w:val="single"/>
        </w:rPr>
        <w:t>Libmyris</w:t>
      </w:r>
      <w:r w:rsidR="00CB346D" w:rsidRPr="00CB346D">
        <w:rPr>
          <w:color w:val="000000" w:themeColor="text1"/>
          <w:szCs w:val="22"/>
          <w:u w:val="single"/>
        </w:rPr>
        <w:t> 40 mg šķīdums injekcijām pildspalvveida pilnšļircē</w:t>
      </w:r>
    </w:p>
    <w:p w14:paraId="1783C7B1" w14:textId="77777777" w:rsidR="000860F7" w:rsidRPr="00CB346D" w:rsidRDefault="000860F7" w:rsidP="00BB097D">
      <w:pPr>
        <w:rPr>
          <w:color w:val="000000" w:themeColor="text1"/>
          <w:szCs w:val="22"/>
        </w:rPr>
      </w:pPr>
    </w:p>
    <w:p w14:paraId="00E89431" w14:textId="77777777" w:rsidR="00725B3D" w:rsidRPr="00CE6D7D" w:rsidRDefault="00725B3D" w:rsidP="00725B3D">
      <w:pPr>
        <w:rPr>
          <w:szCs w:val="22"/>
        </w:rPr>
      </w:pPr>
      <w:r>
        <w:rPr>
          <w:rFonts w:cs="Verdana"/>
          <w:color w:val="000000"/>
        </w:rPr>
        <w:t>EU/1/21/1590/004</w:t>
      </w:r>
    </w:p>
    <w:p w14:paraId="7589C9CE" w14:textId="77777777" w:rsidR="00725B3D" w:rsidRPr="00CE6D7D" w:rsidRDefault="00725B3D" w:rsidP="00725B3D">
      <w:pPr>
        <w:rPr>
          <w:szCs w:val="22"/>
        </w:rPr>
      </w:pPr>
      <w:r>
        <w:rPr>
          <w:rFonts w:cs="Verdana"/>
          <w:color w:val="000000"/>
        </w:rPr>
        <w:t>EU/1/21/1590/005</w:t>
      </w:r>
    </w:p>
    <w:p w14:paraId="420FD1E8" w14:textId="77777777" w:rsidR="00725B3D" w:rsidRPr="00CE6D7D" w:rsidRDefault="00725B3D" w:rsidP="00725B3D">
      <w:pPr>
        <w:rPr>
          <w:szCs w:val="22"/>
        </w:rPr>
      </w:pPr>
      <w:r>
        <w:rPr>
          <w:rFonts w:cs="Verdana"/>
          <w:color w:val="000000"/>
        </w:rPr>
        <w:t>EU/1/21/1590/006</w:t>
      </w:r>
    </w:p>
    <w:p w14:paraId="54434F8F" w14:textId="77777777" w:rsidR="000860F7" w:rsidRPr="00CB346D" w:rsidRDefault="000860F7" w:rsidP="00BB097D">
      <w:pPr>
        <w:rPr>
          <w:color w:val="000000" w:themeColor="text1"/>
          <w:szCs w:val="22"/>
        </w:rPr>
      </w:pPr>
    </w:p>
    <w:p w14:paraId="35500FB2" w14:textId="77777777" w:rsidR="000860F7" w:rsidRPr="00CB346D" w:rsidRDefault="000860F7" w:rsidP="00BB097D">
      <w:pPr>
        <w:rPr>
          <w:color w:val="000000" w:themeColor="text1"/>
          <w:szCs w:val="22"/>
        </w:rPr>
      </w:pPr>
    </w:p>
    <w:p w14:paraId="5B76E4F9" w14:textId="77777777" w:rsidR="000860F7" w:rsidRPr="00CB346D" w:rsidRDefault="00CB346D" w:rsidP="00BB097D">
      <w:pPr>
        <w:ind w:left="567" w:hanging="567"/>
        <w:rPr>
          <w:color w:val="000000" w:themeColor="text1"/>
          <w:szCs w:val="22"/>
        </w:rPr>
      </w:pPr>
      <w:r w:rsidRPr="00CB346D">
        <w:rPr>
          <w:b/>
          <w:color w:val="000000" w:themeColor="text1"/>
          <w:szCs w:val="22"/>
        </w:rPr>
        <w:t>9.</w:t>
      </w:r>
      <w:r w:rsidRPr="00CB346D">
        <w:rPr>
          <w:b/>
          <w:color w:val="000000" w:themeColor="text1"/>
          <w:szCs w:val="22"/>
        </w:rPr>
        <w:tab/>
        <w:t>PIRMĀS REĢISTRĀCIJAS/PĀRREĢISTRĀCIJAS DATUMS</w:t>
      </w:r>
    </w:p>
    <w:p w14:paraId="7B3AFEF8" w14:textId="77777777" w:rsidR="000860F7" w:rsidRPr="00CB346D" w:rsidRDefault="000860F7" w:rsidP="00BB097D">
      <w:pPr>
        <w:rPr>
          <w:i/>
          <w:color w:val="000000" w:themeColor="text1"/>
          <w:szCs w:val="22"/>
        </w:rPr>
      </w:pPr>
    </w:p>
    <w:p w14:paraId="21545A1F" w14:textId="386F9576" w:rsidR="000860F7" w:rsidRPr="00CB346D" w:rsidRDefault="00CB346D" w:rsidP="00BB097D">
      <w:pPr>
        <w:rPr>
          <w:i/>
          <w:color w:val="000000" w:themeColor="text1"/>
          <w:szCs w:val="22"/>
        </w:rPr>
      </w:pPr>
      <w:r w:rsidRPr="00CB346D">
        <w:rPr>
          <w:color w:val="000000" w:themeColor="text1"/>
          <w:szCs w:val="22"/>
        </w:rPr>
        <w:t>Reģistrācijas datums:</w:t>
      </w:r>
      <w:r w:rsidR="00E94A38">
        <w:rPr>
          <w:color w:val="000000" w:themeColor="text1"/>
          <w:szCs w:val="22"/>
        </w:rPr>
        <w:t xml:space="preserve"> </w:t>
      </w:r>
      <w:r w:rsidR="00E94A38" w:rsidRPr="003C7CAE">
        <w:rPr>
          <w:color w:val="000000" w:themeColor="text1"/>
          <w:szCs w:val="22"/>
        </w:rPr>
        <w:t>2021. gada 1</w:t>
      </w:r>
      <w:r w:rsidR="00EB68C5">
        <w:rPr>
          <w:color w:val="000000" w:themeColor="text1"/>
          <w:szCs w:val="22"/>
        </w:rPr>
        <w:t>2</w:t>
      </w:r>
      <w:r w:rsidR="00E94A38" w:rsidRPr="003C7CAE">
        <w:rPr>
          <w:color w:val="000000" w:themeColor="text1"/>
          <w:szCs w:val="22"/>
        </w:rPr>
        <w:t>. novembris</w:t>
      </w:r>
    </w:p>
    <w:p w14:paraId="3C120BA3" w14:textId="77777777" w:rsidR="000860F7" w:rsidRPr="00CB346D" w:rsidRDefault="000860F7" w:rsidP="00BB097D">
      <w:pPr>
        <w:rPr>
          <w:color w:val="000000" w:themeColor="text1"/>
          <w:szCs w:val="22"/>
        </w:rPr>
      </w:pPr>
    </w:p>
    <w:p w14:paraId="1B5544C8" w14:textId="77777777" w:rsidR="000860F7" w:rsidRPr="00CB346D" w:rsidRDefault="000860F7" w:rsidP="00BB097D">
      <w:pPr>
        <w:rPr>
          <w:color w:val="000000" w:themeColor="text1"/>
          <w:szCs w:val="22"/>
        </w:rPr>
      </w:pPr>
    </w:p>
    <w:p w14:paraId="313C7AF5" w14:textId="77777777" w:rsidR="000860F7" w:rsidRPr="00CB346D" w:rsidRDefault="00CB346D" w:rsidP="00BB097D">
      <w:pPr>
        <w:ind w:left="567" w:hanging="567"/>
        <w:rPr>
          <w:b/>
          <w:color w:val="000000" w:themeColor="text1"/>
          <w:szCs w:val="22"/>
        </w:rPr>
      </w:pPr>
      <w:r w:rsidRPr="00CB346D">
        <w:rPr>
          <w:b/>
          <w:color w:val="000000" w:themeColor="text1"/>
          <w:szCs w:val="22"/>
        </w:rPr>
        <w:t>10.</w:t>
      </w:r>
      <w:r w:rsidRPr="00CB346D">
        <w:rPr>
          <w:b/>
          <w:color w:val="000000" w:themeColor="text1"/>
          <w:szCs w:val="22"/>
        </w:rPr>
        <w:tab/>
        <w:t>TEKSTA PĀRSKATĪŠANAS DATUMS</w:t>
      </w:r>
    </w:p>
    <w:p w14:paraId="7845DBB9" w14:textId="77777777" w:rsidR="000860F7" w:rsidRPr="00CB346D" w:rsidRDefault="000860F7" w:rsidP="00BB097D">
      <w:pPr>
        <w:rPr>
          <w:color w:val="000000" w:themeColor="text1"/>
          <w:szCs w:val="22"/>
        </w:rPr>
      </w:pPr>
    </w:p>
    <w:p w14:paraId="277C866E" w14:textId="0DE0559E" w:rsidR="000860F7" w:rsidRPr="00CB346D" w:rsidRDefault="00CB346D" w:rsidP="00F43A3B">
      <w:pPr>
        <w:ind w:right="-2"/>
        <w:rPr>
          <w:szCs w:val="22"/>
        </w:rPr>
      </w:pPr>
      <w:bookmarkStart w:id="17" w:name="_Hlk24462531"/>
      <w:r w:rsidRPr="00CB346D">
        <w:rPr>
          <w:color w:val="000000" w:themeColor="text1"/>
          <w:szCs w:val="22"/>
        </w:rPr>
        <w:t xml:space="preserve">Sīkāka informācija par šīm zālēm ir pieejama Eiropas Zāļu aģentūras tīmekļa vietnē </w:t>
      </w:r>
      <w:hyperlink r:id="rId14" w:history="1">
        <w:r w:rsidR="005D32E1" w:rsidRPr="005A19D1">
          <w:rPr>
            <w:rStyle w:val="Hyperlink"/>
            <w:szCs w:val="22"/>
          </w:rPr>
          <w:t>https://www.ema.europa.eu</w:t>
        </w:r>
      </w:hyperlink>
      <w:r w:rsidRPr="00CB346D">
        <w:rPr>
          <w:color w:val="000000" w:themeColor="text1"/>
          <w:szCs w:val="22"/>
        </w:rPr>
        <w:t>.</w:t>
      </w:r>
      <w:bookmarkEnd w:id="0"/>
      <w:bookmarkEnd w:id="17"/>
    </w:p>
    <w:p w14:paraId="6F3DE6E0" w14:textId="77777777" w:rsidR="000860F7" w:rsidRPr="00CB346D" w:rsidRDefault="00CB346D" w:rsidP="00BB097D">
      <w:pPr>
        <w:rPr>
          <w:szCs w:val="22"/>
        </w:rPr>
      </w:pPr>
      <w:r w:rsidRPr="00CB346D">
        <w:rPr>
          <w:szCs w:val="22"/>
        </w:rPr>
        <w:br w:type="page"/>
      </w:r>
    </w:p>
    <w:p w14:paraId="34CF1311" w14:textId="77777777" w:rsidR="000860F7" w:rsidRPr="00CB346D" w:rsidRDefault="00CB346D" w:rsidP="00BB097D">
      <w:pPr>
        <w:suppressAutoHyphens/>
        <w:rPr>
          <w:color w:val="000000" w:themeColor="text1"/>
          <w:szCs w:val="22"/>
        </w:rPr>
      </w:pPr>
      <w:bookmarkStart w:id="18" w:name="_Hlk84407981"/>
      <w:r w:rsidRPr="00CB346D">
        <w:rPr>
          <w:color w:val="000000" w:themeColor="text1"/>
          <w:szCs w:val="22"/>
        </w:rPr>
        <w:lastRenderedPageBreak/>
        <w:t>▼Šīm zālēm tiek piemērota papildu uzraudzība. Tādējādi būs iespējams ātri identificēt jaunāko informāciju par šo zāļu drošumu. Veselības aprūpes speciālisti tiek lūgti ziņot par jebkādām iespējamām nevēlamām blakusparādībām. Skatīt 4.8. apakšpunktu par to, kā ziņot par nevēlamām blakusparādībām.</w:t>
      </w:r>
    </w:p>
    <w:p w14:paraId="071B380A" w14:textId="77777777" w:rsidR="000860F7" w:rsidRPr="00CB346D" w:rsidRDefault="000860F7" w:rsidP="00BB097D">
      <w:pPr>
        <w:tabs>
          <w:tab w:val="left" w:pos="0"/>
        </w:tabs>
        <w:suppressAutoHyphens/>
        <w:rPr>
          <w:b/>
          <w:color w:val="000000" w:themeColor="text1"/>
          <w:szCs w:val="22"/>
        </w:rPr>
      </w:pPr>
    </w:p>
    <w:p w14:paraId="3A418856" w14:textId="77777777" w:rsidR="000860F7" w:rsidRPr="00CB346D" w:rsidRDefault="000860F7" w:rsidP="00BB097D">
      <w:pPr>
        <w:tabs>
          <w:tab w:val="left" w:pos="0"/>
        </w:tabs>
        <w:suppressAutoHyphens/>
        <w:rPr>
          <w:b/>
          <w:color w:val="000000" w:themeColor="text1"/>
          <w:szCs w:val="22"/>
        </w:rPr>
      </w:pPr>
    </w:p>
    <w:p w14:paraId="7F1827A0" w14:textId="77777777" w:rsidR="000860F7" w:rsidRPr="00CB346D" w:rsidRDefault="00CB346D" w:rsidP="00BB097D">
      <w:pPr>
        <w:tabs>
          <w:tab w:val="left" w:pos="0"/>
        </w:tabs>
        <w:suppressAutoHyphens/>
        <w:rPr>
          <w:color w:val="000000" w:themeColor="text1"/>
          <w:szCs w:val="22"/>
        </w:rPr>
      </w:pPr>
      <w:r w:rsidRPr="00CB346D">
        <w:rPr>
          <w:b/>
          <w:color w:val="000000" w:themeColor="text1"/>
          <w:szCs w:val="22"/>
        </w:rPr>
        <w:t>1.</w:t>
      </w:r>
      <w:r w:rsidRPr="00CB346D">
        <w:rPr>
          <w:b/>
          <w:color w:val="000000" w:themeColor="text1"/>
          <w:szCs w:val="22"/>
        </w:rPr>
        <w:tab/>
        <w:t>ZĀĻU NOSAUKUMS</w:t>
      </w:r>
    </w:p>
    <w:p w14:paraId="5CB523E7" w14:textId="77777777" w:rsidR="000860F7" w:rsidRPr="00CB346D" w:rsidRDefault="000860F7" w:rsidP="00BB097D">
      <w:pPr>
        <w:rPr>
          <w:color w:val="000000" w:themeColor="text1"/>
          <w:szCs w:val="22"/>
        </w:rPr>
      </w:pPr>
    </w:p>
    <w:p w14:paraId="2C2F3BA5" w14:textId="6FC99BB8" w:rsidR="000860F7" w:rsidRPr="00CB346D" w:rsidRDefault="00725B3D" w:rsidP="009A43C4">
      <w:pPr>
        <w:rPr>
          <w:color w:val="000000" w:themeColor="text1"/>
          <w:szCs w:val="22"/>
        </w:rPr>
      </w:pPr>
      <w:r>
        <w:rPr>
          <w:color w:val="000000" w:themeColor="text1"/>
          <w:szCs w:val="22"/>
        </w:rPr>
        <w:t>Libmyris</w:t>
      </w:r>
      <w:r w:rsidR="00CB346D" w:rsidRPr="00CB346D">
        <w:rPr>
          <w:color w:val="000000" w:themeColor="text1"/>
          <w:szCs w:val="22"/>
        </w:rPr>
        <w:t> 80 mg šķīdums injekcijām pilnšļircē</w:t>
      </w:r>
    </w:p>
    <w:p w14:paraId="71667988" w14:textId="52972F98" w:rsidR="00B443A0" w:rsidRPr="00CB346D" w:rsidRDefault="00B443A0" w:rsidP="00F43A3B">
      <w:pPr>
        <w:rPr>
          <w:color w:val="000000" w:themeColor="text1"/>
          <w:szCs w:val="22"/>
        </w:rPr>
      </w:pPr>
      <w:r>
        <w:rPr>
          <w:color w:val="000000" w:themeColor="text1"/>
          <w:szCs w:val="22"/>
        </w:rPr>
        <w:t>Libmyris</w:t>
      </w:r>
      <w:r w:rsidRPr="00CB346D">
        <w:rPr>
          <w:color w:val="000000" w:themeColor="text1"/>
          <w:szCs w:val="22"/>
        </w:rPr>
        <w:t> </w:t>
      </w:r>
      <w:r>
        <w:rPr>
          <w:color w:val="000000" w:themeColor="text1"/>
          <w:szCs w:val="22"/>
        </w:rPr>
        <w:t>8</w:t>
      </w:r>
      <w:r w:rsidRPr="00CB346D">
        <w:rPr>
          <w:color w:val="000000" w:themeColor="text1"/>
          <w:szCs w:val="22"/>
        </w:rPr>
        <w:t>0 mg šķīdums injekcijām pildspalvveida pilnšļircē</w:t>
      </w:r>
    </w:p>
    <w:p w14:paraId="2B1003E8" w14:textId="77777777" w:rsidR="000860F7" w:rsidRPr="00CB346D" w:rsidRDefault="000860F7" w:rsidP="00BB097D">
      <w:pPr>
        <w:rPr>
          <w:color w:val="000000" w:themeColor="text1"/>
          <w:szCs w:val="22"/>
        </w:rPr>
      </w:pPr>
    </w:p>
    <w:p w14:paraId="2072A264" w14:textId="77777777" w:rsidR="000860F7" w:rsidRPr="00CB346D" w:rsidRDefault="000860F7" w:rsidP="00BB097D">
      <w:pPr>
        <w:rPr>
          <w:color w:val="000000" w:themeColor="text1"/>
          <w:szCs w:val="22"/>
        </w:rPr>
      </w:pPr>
    </w:p>
    <w:p w14:paraId="68CC9843" w14:textId="77777777" w:rsidR="000860F7" w:rsidRPr="00CB346D" w:rsidRDefault="00CB346D" w:rsidP="00265646">
      <w:pPr>
        <w:suppressAutoHyphens/>
        <w:ind w:left="567" w:hanging="567"/>
        <w:rPr>
          <w:color w:val="000000" w:themeColor="text1"/>
          <w:szCs w:val="22"/>
        </w:rPr>
      </w:pPr>
      <w:r w:rsidRPr="00CB346D">
        <w:rPr>
          <w:b/>
          <w:color w:val="000000" w:themeColor="text1"/>
          <w:szCs w:val="22"/>
        </w:rPr>
        <w:t>2.</w:t>
      </w:r>
      <w:r w:rsidRPr="00CB346D">
        <w:rPr>
          <w:b/>
          <w:color w:val="000000" w:themeColor="text1"/>
          <w:szCs w:val="22"/>
        </w:rPr>
        <w:tab/>
        <w:t>KVALITATĪVAIS UN KVANTITATĪVAIS SASTĀVS</w:t>
      </w:r>
    </w:p>
    <w:p w14:paraId="0BFA3C8D" w14:textId="77777777" w:rsidR="000860F7" w:rsidRPr="00CB346D" w:rsidRDefault="000860F7" w:rsidP="00265646">
      <w:pPr>
        <w:rPr>
          <w:color w:val="000000" w:themeColor="text1"/>
          <w:szCs w:val="22"/>
        </w:rPr>
      </w:pPr>
    </w:p>
    <w:p w14:paraId="424D32C8" w14:textId="48C39D0B" w:rsidR="00B443A0" w:rsidRPr="00EC2250" w:rsidRDefault="00265646" w:rsidP="00F43A3B">
      <w:pPr>
        <w:rPr>
          <w:color w:val="000000" w:themeColor="text1"/>
          <w:szCs w:val="22"/>
          <w:u w:val="single"/>
        </w:rPr>
      </w:pPr>
      <w:r>
        <w:rPr>
          <w:color w:val="000000" w:themeColor="text1"/>
          <w:szCs w:val="22"/>
          <w:u w:val="single"/>
        </w:rPr>
        <w:t>Libmyris</w:t>
      </w:r>
      <w:r w:rsidR="00B443A0" w:rsidRPr="00EC2250">
        <w:rPr>
          <w:color w:val="000000" w:themeColor="text1"/>
          <w:szCs w:val="22"/>
          <w:u w:val="single"/>
        </w:rPr>
        <w:t> 80 mg šķīdums injekcijām pilnšļircē</w:t>
      </w:r>
    </w:p>
    <w:p w14:paraId="19F1AA84" w14:textId="72413D4D" w:rsidR="000860F7" w:rsidRPr="00CB346D" w:rsidRDefault="00B443A0" w:rsidP="00265646">
      <w:pPr>
        <w:rPr>
          <w:color w:val="000000" w:themeColor="text1"/>
          <w:szCs w:val="22"/>
        </w:rPr>
      </w:pPr>
      <w:r>
        <w:rPr>
          <w:color w:val="000000" w:themeColor="text1"/>
          <w:szCs w:val="22"/>
        </w:rPr>
        <w:t>Katra</w:t>
      </w:r>
      <w:r w:rsidR="00CB346D" w:rsidRPr="00CB346D">
        <w:rPr>
          <w:color w:val="000000" w:themeColor="text1"/>
          <w:szCs w:val="22"/>
        </w:rPr>
        <w:t xml:space="preserve"> 0,8 ml </w:t>
      </w:r>
      <w:r w:rsidR="00CB346D" w:rsidRPr="00CB346D">
        <w:rPr>
          <w:bCs/>
          <w:color w:val="000000" w:themeColor="text1"/>
          <w:szCs w:val="22"/>
        </w:rPr>
        <w:t>vienas devas pilnšļirce</w:t>
      </w:r>
      <w:r w:rsidR="00CB346D" w:rsidRPr="00CB346D">
        <w:rPr>
          <w:color w:val="000000" w:themeColor="text1"/>
          <w:szCs w:val="22"/>
        </w:rPr>
        <w:t xml:space="preserve"> satur 80 mg adalimumaba</w:t>
      </w:r>
      <w:r w:rsidR="00CB346D" w:rsidRPr="00CB346D">
        <w:rPr>
          <w:bCs/>
          <w:color w:val="000000" w:themeColor="text1"/>
          <w:szCs w:val="22"/>
        </w:rPr>
        <w:t xml:space="preserve"> (</w:t>
      </w:r>
      <w:r w:rsidR="00CB346D" w:rsidRPr="00CB346D">
        <w:rPr>
          <w:bCs/>
          <w:i/>
          <w:iCs/>
          <w:color w:val="000000" w:themeColor="text1"/>
          <w:szCs w:val="22"/>
        </w:rPr>
        <w:t>adalimumabum</w:t>
      </w:r>
      <w:r w:rsidR="00CB346D" w:rsidRPr="00CB346D">
        <w:rPr>
          <w:bCs/>
          <w:color w:val="000000" w:themeColor="text1"/>
          <w:szCs w:val="22"/>
        </w:rPr>
        <w:t>).</w:t>
      </w:r>
    </w:p>
    <w:p w14:paraId="672753C1" w14:textId="77777777" w:rsidR="000860F7" w:rsidRPr="00CB346D" w:rsidRDefault="000860F7" w:rsidP="00265646">
      <w:pPr>
        <w:rPr>
          <w:color w:val="000000" w:themeColor="text1"/>
          <w:szCs w:val="22"/>
        </w:rPr>
      </w:pPr>
    </w:p>
    <w:p w14:paraId="46445FE2" w14:textId="26E2071C" w:rsidR="00B443A0" w:rsidRPr="00EC2250" w:rsidRDefault="00B443A0" w:rsidP="00F43A3B">
      <w:pPr>
        <w:rPr>
          <w:color w:val="000000" w:themeColor="text1"/>
          <w:szCs w:val="22"/>
          <w:u w:val="single"/>
        </w:rPr>
      </w:pPr>
      <w:r>
        <w:rPr>
          <w:color w:val="000000" w:themeColor="text1"/>
          <w:szCs w:val="22"/>
          <w:u w:val="single"/>
        </w:rPr>
        <w:t>Libmyris</w:t>
      </w:r>
      <w:r w:rsidRPr="00EC2250">
        <w:rPr>
          <w:color w:val="000000" w:themeColor="text1"/>
          <w:szCs w:val="22"/>
          <w:u w:val="single"/>
        </w:rPr>
        <w:t> 80 mg šķīdums injekcijām pildspalvveida pilnšļircē</w:t>
      </w:r>
    </w:p>
    <w:p w14:paraId="481F3C5D" w14:textId="77777777" w:rsidR="00B443A0" w:rsidRPr="00CB346D" w:rsidRDefault="00B443A0" w:rsidP="00265646">
      <w:pPr>
        <w:rPr>
          <w:color w:val="000000" w:themeColor="text1"/>
          <w:szCs w:val="22"/>
        </w:rPr>
      </w:pPr>
      <w:r>
        <w:rPr>
          <w:color w:val="000000" w:themeColor="text1"/>
          <w:szCs w:val="22"/>
        </w:rPr>
        <w:t>Katra</w:t>
      </w:r>
      <w:r w:rsidRPr="00CB346D">
        <w:rPr>
          <w:color w:val="000000" w:themeColor="text1"/>
          <w:szCs w:val="22"/>
        </w:rPr>
        <w:t> 0,</w:t>
      </w:r>
      <w:r>
        <w:rPr>
          <w:color w:val="000000" w:themeColor="text1"/>
          <w:szCs w:val="22"/>
        </w:rPr>
        <w:t>8</w:t>
      </w:r>
      <w:r w:rsidRPr="00CB346D">
        <w:rPr>
          <w:color w:val="000000" w:themeColor="text1"/>
          <w:szCs w:val="22"/>
        </w:rPr>
        <w:t xml:space="preserve"> ml </w:t>
      </w:r>
      <w:r w:rsidRPr="00CB346D">
        <w:rPr>
          <w:bCs/>
          <w:color w:val="000000" w:themeColor="text1"/>
          <w:szCs w:val="22"/>
        </w:rPr>
        <w:t xml:space="preserve">vienas devas </w:t>
      </w:r>
      <w:r w:rsidRPr="00CB346D">
        <w:rPr>
          <w:color w:val="000000" w:themeColor="text1"/>
          <w:szCs w:val="22"/>
        </w:rPr>
        <w:t>pildspalvveida pilnšļirce satur </w:t>
      </w:r>
      <w:r>
        <w:rPr>
          <w:color w:val="000000" w:themeColor="text1"/>
          <w:szCs w:val="22"/>
        </w:rPr>
        <w:t>8</w:t>
      </w:r>
      <w:r w:rsidRPr="00CB346D">
        <w:rPr>
          <w:color w:val="000000" w:themeColor="text1"/>
          <w:szCs w:val="22"/>
        </w:rPr>
        <w:t>0 mg adalimumaba</w:t>
      </w:r>
      <w:r w:rsidRPr="00CB346D">
        <w:rPr>
          <w:bCs/>
          <w:color w:val="000000" w:themeColor="text1"/>
          <w:szCs w:val="22"/>
        </w:rPr>
        <w:t xml:space="preserve"> (</w:t>
      </w:r>
      <w:r w:rsidRPr="00CB346D">
        <w:rPr>
          <w:bCs/>
          <w:i/>
          <w:iCs/>
          <w:color w:val="000000" w:themeColor="text1"/>
          <w:szCs w:val="22"/>
        </w:rPr>
        <w:t>adalimumabum</w:t>
      </w:r>
      <w:r w:rsidRPr="00CB346D">
        <w:rPr>
          <w:bCs/>
          <w:color w:val="000000" w:themeColor="text1"/>
          <w:szCs w:val="22"/>
        </w:rPr>
        <w:t>).</w:t>
      </w:r>
    </w:p>
    <w:p w14:paraId="7A856205" w14:textId="77777777" w:rsidR="00B443A0" w:rsidRDefault="00B443A0" w:rsidP="00265646">
      <w:pPr>
        <w:rPr>
          <w:color w:val="000000" w:themeColor="text1"/>
          <w:szCs w:val="22"/>
        </w:rPr>
      </w:pPr>
    </w:p>
    <w:p w14:paraId="6AC51017" w14:textId="22177F8F" w:rsidR="000860F7" w:rsidRPr="00CB346D" w:rsidRDefault="00CB346D" w:rsidP="00265646">
      <w:pPr>
        <w:rPr>
          <w:color w:val="000000" w:themeColor="text1"/>
          <w:szCs w:val="22"/>
        </w:rPr>
      </w:pPr>
      <w:r w:rsidRPr="00CB346D">
        <w:rPr>
          <w:color w:val="000000" w:themeColor="text1"/>
          <w:szCs w:val="22"/>
        </w:rPr>
        <w:t>Adalimumabs ir rekombinēta humanizēta monoklonālā antiviela, kas iegūta Ķīnas kāmju olnīcu šūnās.</w:t>
      </w:r>
    </w:p>
    <w:p w14:paraId="250741A9" w14:textId="77777777" w:rsidR="000860F7" w:rsidRDefault="000860F7" w:rsidP="00265646">
      <w:pPr>
        <w:rPr>
          <w:color w:val="000000" w:themeColor="text1"/>
          <w:szCs w:val="22"/>
        </w:rPr>
      </w:pPr>
    </w:p>
    <w:p w14:paraId="10E9B2DD" w14:textId="77777777" w:rsidR="00B443A0" w:rsidRPr="00A36F0A" w:rsidRDefault="00B443A0" w:rsidP="00265646">
      <w:pPr>
        <w:rPr>
          <w:color w:val="000000" w:themeColor="text1"/>
          <w:szCs w:val="22"/>
          <w:u w:val="single"/>
        </w:rPr>
      </w:pPr>
      <w:r w:rsidRPr="00A36F0A">
        <w:rPr>
          <w:color w:val="000000" w:themeColor="text1"/>
          <w:szCs w:val="22"/>
          <w:u w:val="single"/>
        </w:rPr>
        <w:t>Palīgviela ar zināmu iedarbību</w:t>
      </w:r>
    </w:p>
    <w:p w14:paraId="707F8400" w14:textId="77777777" w:rsidR="00B443A0" w:rsidRDefault="00B443A0" w:rsidP="00265646">
      <w:pPr>
        <w:rPr>
          <w:color w:val="000000" w:themeColor="text1"/>
          <w:szCs w:val="22"/>
        </w:rPr>
      </w:pPr>
    </w:p>
    <w:p w14:paraId="66F7EB49" w14:textId="77777777" w:rsidR="00B443A0" w:rsidRDefault="00B443A0" w:rsidP="00265646">
      <w:pPr>
        <w:rPr>
          <w:color w:val="000000" w:themeColor="text1"/>
          <w:szCs w:val="22"/>
        </w:rPr>
      </w:pPr>
      <w:r>
        <w:t>Katrs</w:t>
      </w:r>
      <w:r w:rsidRPr="00931BCB">
        <w:t xml:space="preserve"> ml </w:t>
      </w:r>
      <w:r>
        <w:t>satur</w:t>
      </w:r>
      <w:r w:rsidRPr="00931BCB">
        <w:t xml:space="preserve"> </w:t>
      </w:r>
      <w:r>
        <w:t>1</w:t>
      </w:r>
      <w:r w:rsidRPr="00931BCB">
        <w:t xml:space="preserve"> mg </w:t>
      </w:r>
      <w:r>
        <w:t>polisorbāta </w:t>
      </w:r>
      <w:r w:rsidRPr="00931BCB">
        <w:t>80.</w:t>
      </w:r>
    </w:p>
    <w:p w14:paraId="2CBC3AB2" w14:textId="77777777" w:rsidR="00B443A0" w:rsidRPr="00CB346D" w:rsidRDefault="00B443A0" w:rsidP="00265646">
      <w:pPr>
        <w:rPr>
          <w:color w:val="000000" w:themeColor="text1"/>
          <w:szCs w:val="22"/>
        </w:rPr>
      </w:pPr>
    </w:p>
    <w:p w14:paraId="226EBB40" w14:textId="77777777" w:rsidR="000860F7" w:rsidRPr="00CB346D" w:rsidRDefault="00CB346D" w:rsidP="00265646">
      <w:pPr>
        <w:rPr>
          <w:color w:val="000000" w:themeColor="text1"/>
          <w:szCs w:val="22"/>
        </w:rPr>
      </w:pPr>
      <w:r w:rsidRPr="00CB346D">
        <w:rPr>
          <w:color w:val="000000" w:themeColor="text1"/>
          <w:szCs w:val="22"/>
        </w:rPr>
        <w:t>Pilnu palīgvielu sarakstu skatīt 6.1. apakšpunktā.</w:t>
      </w:r>
    </w:p>
    <w:p w14:paraId="0D124B56" w14:textId="77777777" w:rsidR="000860F7" w:rsidRPr="00CB346D" w:rsidRDefault="000860F7" w:rsidP="00265646">
      <w:pPr>
        <w:rPr>
          <w:color w:val="000000" w:themeColor="text1"/>
          <w:szCs w:val="22"/>
        </w:rPr>
      </w:pPr>
    </w:p>
    <w:p w14:paraId="11E0E7DB" w14:textId="77777777" w:rsidR="000860F7" w:rsidRPr="00CB346D" w:rsidRDefault="000860F7" w:rsidP="00265646">
      <w:pPr>
        <w:rPr>
          <w:color w:val="000000" w:themeColor="text1"/>
          <w:szCs w:val="22"/>
        </w:rPr>
      </w:pPr>
    </w:p>
    <w:p w14:paraId="7C2B6637" w14:textId="77777777" w:rsidR="000860F7" w:rsidRPr="00CB346D" w:rsidRDefault="00CB346D" w:rsidP="00265646">
      <w:pPr>
        <w:suppressAutoHyphens/>
        <w:ind w:left="567" w:hanging="567"/>
        <w:rPr>
          <w:caps/>
          <w:color w:val="000000" w:themeColor="text1"/>
          <w:szCs w:val="22"/>
        </w:rPr>
      </w:pPr>
      <w:r w:rsidRPr="00CB346D">
        <w:rPr>
          <w:b/>
          <w:color w:val="000000" w:themeColor="text1"/>
          <w:szCs w:val="22"/>
        </w:rPr>
        <w:t>3.</w:t>
      </w:r>
      <w:r w:rsidRPr="00CB346D">
        <w:rPr>
          <w:b/>
          <w:color w:val="000000" w:themeColor="text1"/>
          <w:szCs w:val="22"/>
        </w:rPr>
        <w:tab/>
      </w:r>
      <w:r w:rsidRPr="00CB346D">
        <w:rPr>
          <w:rFonts w:eastAsia="Times New Roman Bold"/>
          <w:b/>
          <w:color w:val="000000" w:themeColor="text1"/>
          <w:szCs w:val="22"/>
        </w:rPr>
        <w:t>ZĀĻU FORMA</w:t>
      </w:r>
    </w:p>
    <w:p w14:paraId="27FD4BE3" w14:textId="77777777" w:rsidR="000860F7" w:rsidRPr="00CB346D" w:rsidRDefault="000860F7" w:rsidP="00265646">
      <w:pPr>
        <w:rPr>
          <w:color w:val="000000" w:themeColor="text1"/>
          <w:szCs w:val="22"/>
        </w:rPr>
      </w:pPr>
    </w:p>
    <w:p w14:paraId="3B54F957" w14:textId="18A06652" w:rsidR="000860F7" w:rsidRPr="00CB346D" w:rsidRDefault="00CB346D" w:rsidP="00BB097D">
      <w:pPr>
        <w:rPr>
          <w:color w:val="000000" w:themeColor="text1"/>
          <w:szCs w:val="22"/>
        </w:rPr>
      </w:pPr>
      <w:r w:rsidRPr="00CB346D">
        <w:rPr>
          <w:color w:val="000000" w:themeColor="text1"/>
          <w:szCs w:val="22"/>
        </w:rPr>
        <w:t>Šķīdums injekcijām</w:t>
      </w:r>
      <w:r w:rsidR="00B443A0">
        <w:rPr>
          <w:color w:val="000000" w:themeColor="text1"/>
          <w:szCs w:val="22"/>
        </w:rPr>
        <w:t xml:space="preserve"> (injekcija)</w:t>
      </w:r>
      <w:r w:rsidRPr="00CB346D">
        <w:rPr>
          <w:color w:val="000000" w:themeColor="text1"/>
          <w:szCs w:val="22"/>
        </w:rPr>
        <w:t>.</w:t>
      </w:r>
    </w:p>
    <w:p w14:paraId="45EE4916" w14:textId="77777777" w:rsidR="000860F7" w:rsidRPr="00CB346D" w:rsidRDefault="00CB346D" w:rsidP="00BB097D">
      <w:pPr>
        <w:rPr>
          <w:color w:val="000000" w:themeColor="text1"/>
          <w:szCs w:val="22"/>
        </w:rPr>
      </w:pPr>
      <w:r w:rsidRPr="00CB346D">
        <w:rPr>
          <w:color w:val="000000" w:themeColor="text1"/>
          <w:szCs w:val="22"/>
        </w:rPr>
        <w:t>Dzidrs un bezkrāsains šķīdums injekcijām.</w:t>
      </w:r>
    </w:p>
    <w:p w14:paraId="61769999" w14:textId="77777777" w:rsidR="000860F7" w:rsidRPr="00CB346D" w:rsidRDefault="000860F7" w:rsidP="00BB097D">
      <w:pPr>
        <w:rPr>
          <w:color w:val="000000" w:themeColor="text1"/>
          <w:szCs w:val="22"/>
        </w:rPr>
      </w:pPr>
    </w:p>
    <w:p w14:paraId="1DEF5CCC" w14:textId="77777777" w:rsidR="000860F7" w:rsidRPr="00CB346D" w:rsidRDefault="000860F7" w:rsidP="00BB097D">
      <w:pPr>
        <w:rPr>
          <w:color w:val="000000" w:themeColor="text1"/>
          <w:szCs w:val="22"/>
        </w:rPr>
      </w:pPr>
    </w:p>
    <w:p w14:paraId="02C7CC43" w14:textId="77777777" w:rsidR="000860F7" w:rsidRPr="00CB346D" w:rsidRDefault="00CB346D" w:rsidP="00BB097D">
      <w:pPr>
        <w:suppressAutoHyphens/>
        <w:ind w:left="567" w:hanging="567"/>
        <w:rPr>
          <w:caps/>
          <w:color w:val="000000" w:themeColor="text1"/>
          <w:szCs w:val="22"/>
        </w:rPr>
      </w:pPr>
      <w:r w:rsidRPr="00CB346D">
        <w:rPr>
          <w:b/>
          <w:caps/>
          <w:color w:val="000000" w:themeColor="text1"/>
          <w:szCs w:val="22"/>
        </w:rPr>
        <w:t>4.</w:t>
      </w:r>
      <w:r w:rsidRPr="00CB346D">
        <w:rPr>
          <w:b/>
          <w:caps/>
          <w:color w:val="000000" w:themeColor="text1"/>
          <w:szCs w:val="22"/>
        </w:rPr>
        <w:tab/>
      </w:r>
      <w:r w:rsidRPr="00CB346D">
        <w:rPr>
          <w:b/>
          <w:color w:val="000000" w:themeColor="text1"/>
          <w:szCs w:val="22"/>
        </w:rPr>
        <w:t>KLĪNISKĀ</w:t>
      </w:r>
      <w:r w:rsidRPr="00CB346D">
        <w:rPr>
          <w:rFonts w:eastAsia="Times New Roman Bold"/>
          <w:b/>
          <w:color w:val="000000" w:themeColor="text1"/>
          <w:szCs w:val="22"/>
        </w:rPr>
        <w:t xml:space="preserve"> INFORMĀCIJA</w:t>
      </w:r>
    </w:p>
    <w:p w14:paraId="45F3EB20" w14:textId="77777777" w:rsidR="000860F7" w:rsidRPr="00CB346D" w:rsidRDefault="000860F7" w:rsidP="00BB097D">
      <w:pPr>
        <w:rPr>
          <w:color w:val="000000" w:themeColor="text1"/>
          <w:szCs w:val="22"/>
        </w:rPr>
      </w:pPr>
    </w:p>
    <w:p w14:paraId="398FFABA" w14:textId="77777777" w:rsidR="000860F7" w:rsidRPr="00CB346D" w:rsidRDefault="00CB346D" w:rsidP="00BB097D">
      <w:pPr>
        <w:ind w:left="567" w:hanging="567"/>
        <w:rPr>
          <w:color w:val="000000" w:themeColor="text1"/>
          <w:szCs w:val="22"/>
        </w:rPr>
      </w:pPr>
      <w:r w:rsidRPr="00CB346D">
        <w:rPr>
          <w:b/>
          <w:color w:val="000000" w:themeColor="text1"/>
          <w:szCs w:val="22"/>
        </w:rPr>
        <w:t>4.1.</w:t>
      </w:r>
      <w:r w:rsidRPr="00CB346D">
        <w:rPr>
          <w:b/>
          <w:color w:val="000000" w:themeColor="text1"/>
          <w:szCs w:val="22"/>
        </w:rPr>
        <w:tab/>
        <w:t>Terapeitiskās indikācijas</w:t>
      </w:r>
    </w:p>
    <w:p w14:paraId="639282B7" w14:textId="77777777" w:rsidR="000860F7" w:rsidRPr="00CB346D" w:rsidRDefault="000860F7" w:rsidP="00BB097D">
      <w:pPr>
        <w:rPr>
          <w:color w:val="000000" w:themeColor="text1"/>
          <w:szCs w:val="22"/>
        </w:rPr>
      </w:pPr>
    </w:p>
    <w:p w14:paraId="06AD9BD2" w14:textId="77777777" w:rsidR="000860F7" w:rsidRPr="00CB346D" w:rsidRDefault="00CB346D" w:rsidP="00BB097D">
      <w:pPr>
        <w:pStyle w:val="statusdiseaselist"/>
        <w:spacing w:before="0" w:beforeAutospacing="0" w:after="0" w:afterAutospacing="0"/>
        <w:rPr>
          <w:color w:val="000000" w:themeColor="text1"/>
          <w:szCs w:val="22"/>
          <w:u w:val="single"/>
          <w:lang w:val="lv-LV"/>
        </w:rPr>
      </w:pPr>
      <w:r w:rsidRPr="00CB346D">
        <w:rPr>
          <w:color w:val="000000" w:themeColor="text1"/>
          <w:sz w:val="22"/>
          <w:szCs w:val="22"/>
          <w:u w:val="single"/>
          <w:lang w:val="lv-LV"/>
        </w:rPr>
        <w:t>Reimatoīdais artrīts</w:t>
      </w:r>
    </w:p>
    <w:p w14:paraId="4D3F8BFF" w14:textId="77777777" w:rsidR="000860F7" w:rsidRPr="00CB346D" w:rsidRDefault="000860F7" w:rsidP="00BB097D">
      <w:pPr>
        <w:pStyle w:val="statusdiseaselist"/>
        <w:spacing w:before="0" w:beforeAutospacing="0" w:after="0" w:afterAutospacing="0"/>
        <w:rPr>
          <w:color w:val="000000" w:themeColor="text1"/>
          <w:szCs w:val="22"/>
          <w:u w:val="single"/>
          <w:lang w:val="lv-LV"/>
        </w:rPr>
      </w:pPr>
    </w:p>
    <w:p w14:paraId="19EAA522" w14:textId="2F061826"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kombinācijā ar metotreksātu ir paredzēts:</w:t>
      </w:r>
    </w:p>
    <w:p w14:paraId="59CDC79E" w14:textId="00D1D2FC" w:rsidR="000860F7" w:rsidRPr="00CB346D" w:rsidRDefault="00CB346D" w:rsidP="00BB097D">
      <w:pPr>
        <w:pStyle w:val="statusdiseaselist"/>
        <w:numPr>
          <w:ilvl w:val="0"/>
          <w:numId w:val="24"/>
        </w:numPr>
        <w:tabs>
          <w:tab w:val="left" w:pos="567"/>
        </w:tabs>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vidēji smaga un smaga aktīva reimatoīdā artrīta ārstēšanai pieaugušiem pacientiem, ja atbildes reakcija uz slimību modificējošām pretreimatisma zālēm (SMPRZ), tai skaitā metotreksātu, ir bijusi nepietiekama;</w:t>
      </w:r>
    </w:p>
    <w:p w14:paraId="466FD011" w14:textId="0C97C752" w:rsidR="000860F7" w:rsidRPr="00CB346D" w:rsidRDefault="00CB346D" w:rsidP="00BB097D">
      <w:pPr>
        <w:pStyle w:val="statusdiseaselist"/>
        <w:numPr>
          <w:ilvl w:val="0"/>
          <w:numId w:val="24"/>
        </w:numPr>
        <w:tabs>
          <w:tab w:val="left" w:pos="567"/>
        </w:tabs>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smagas, aktīvas un progresējoša reimatoīdā artrīta ārstēšanai pieaugušajiem, kuri iepriekš nav ārstēti ar metotreksātu.</w:t>
      </w:r>
    </w:p>
    <w:p w14:paraId="4A8DE39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4060A8F0" w14:textId="617E1A32"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var lietot monoterapijā metotreksāta nepanesības gadījumā vai tad, kad ārstēšanas turpināšana ar metotreksātu nav piemērota</w:t>
      </w:r>
      <w:r>
        <w:rPr>
          <w:color w:val="000000" w:themeColor="text1"/>
          <w:sz w:val="22"/>
          <w:szCs w:val="22"/>
          <w:lang w:val="lv-LV"/>
        </w:rPr>
        <w:t>Libmyris</w:t>
      </w:r>
      <w:r w:rsidR="00CB346D" w:rsidRPr="00CB346D">
        <w:rPr>
          <w:color w:val="000000" w:themeColor="text1"/>
          <w:sz w:val="22"/>
          <w:szCs w:val="22"/>
          <w:lang w:val="lv-LV"/>
        </w:rPr>
        <w:t>.</w:t>
      </w:r>
    </w:p>
    <w:p w14:paraId="573DE8E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7D1D17CB" w14:textId="6400ABFA" w:rsidR="000860F7" w:rsidRPr="00CB346D" w:rsidRDefault="00CB346D" w:rsidP="00BB097D">
      <w:pPr>
        <w:rPr>
          <w:color w:val="000000" w:themeColor="text1"/>
          <w:szCs w:val="22"/>
        </w:rPr>
      </w:pPr>
      <w:r w:rsidRPr="00CB346D">
        <w:rPr>
          <w:color w:val="000000" w:themeColor="text1"/>
          <w:szCs w:val="22"/>
        </w:rPr>
        <w:t>Pierādīts, ka lietojot adalimumabu kombinācijā ar metotreksātu, samazinās locītavu bojājuma progresēšanas ātrums, ko nosaka rentgenoloģiski, un uzlabojas fiziskās funkcijas.</w:t>
      </w:r>
    </w:p>
    <w:p w14:paraId="6026CF30" w14:textId="77777777" w:rsidR="000860F7" w:rsidRPr="00CB346D" w:rsidRDefault="000860F7" w:rsidP="00BB097D">
      <w:pPr>
        <w:rPr>
          <w:color w:val="000000" w:themeColor="text1"/>
          <w:szCs w:val="22"/>
        </w:rPr>
      </w:pPr>
    </w:p>
    <w:p w14:paraId="4BE75BCC" w14:textId="77777777" w:rsidR="000860F7" w:rsidRPr="00CB346D" w:rsidRDefault="00CB346D" w:rsidP="00BB097D">
      <w:pPr>
        <w:rPr>
          <w:color w:val="000000" w:themeColor="text1"/>
          <w:szCs w:val="22"/>
          <w:u w:val="single"/>
        </w:rPr>
      </w:pPr>
      <w:r w:rsidRPr="00CB346D">
        <w:rPr>
          <w:color w:val="000000" w:themeColor="text1"/>
          <w:szCs w:val="22"/>
          <w:u w:val="single"/>
        </w:rPr>
        <w:t>Psoriāze</w:t>
      </w:r>
    </w:p>
    <w:p w14:paraId="05B98884" w14:textId="77777777" w:rsidR="000860F7" w:rsidRPr="00CB346D" w:rsidRDefault="000860F7" w:rsidP="00BB097D">
      <w:pPr>
        <w:rPr>
          <w:color w:val="000000" w:themeColor="text1"/>
          <w:szCs w:val="22"/>
          <w:u w:val="single"/>
        </w:rPr>
      </w:pPr>
    </w:p>
    <w:p w14:paraId="39B6D68B" w14:textId="108D6478" w:rsidR="000860F7" w:rsidRPr="00CB346D" w:rsidRDefault="00725B3D" w:rsidP="00BB097D">
      <w:pPr>
        <w:rPr>
          <w:color w:val="000000" w:themeColor="text1"/>
        </w:rPr>
      </w:pPr>
      <w:r>
        <w:rPr>
          <w:color w:val="000000" w:themeColor="text1"/>
        </w:rPr>
        <w:lastRenderedPageBreak/>
        <w:t>Libmyris</w:t>
      </w:r>
      <w:r w:rsidR="00CB346D" w:rsidRPr="00CB346D">
        <w:rPr>
          <w:color w:val="000000" w:themeColor="text1"/>
        </w:rPr>
        <w:t xml:space="preserve"> ir indicēts vidēji smagas vai smagas hroniskas perēkļainās psoriāzes ārstēšanai pieaugušiem pacientiem, </w:t>
      </w:r>
      <w:r w:rsidR="00CB346D" w:rsidRPr="00CB346D">
        <w:rPr>
          <w:color w:val="000000" w:themeColor="text1"/>
          <w:szCs w:val="22"/>
        </w:rPr>
        <w:t>kuriem ir piemērota sistēmiska terapija</w:t>
      </w:r>
      <w:r w:rsidR="00CB346D" w:rsidRPr="00CB346D">
        <w:rPr>
          <w:color w:val="000000" w:themeColor="text1"/>
        </w:rPr>
        <w:t>.</w:t>
      </w:r>
    </w:p>
    <w:p w14:paraId="36515AE1" w14:textId="77777777" w:rsidR="000860F7" w:rsidRPr="00CB346D" w:rsidRDefault="000860F7" w:rsidP="00BB097D">
      <w:pPr>
        <w:rPr>
          <w:color w:val="000000" w:themeColor="text1"/>
          <w:szCs w:val="22"/>
        </w:rPr>
      </w:pPr>
    </w:p>
    <w:p w14:paraId="6A182F0B" w14:textId="77777777" w:rsidR="000860F7" w:rsidRPr="00CB346D" w:rsidRDefault="00CB346D" w:rsidP="00BB097D">
      <w:pPr>
        <w:keepNext/>
        <w:autoSpaceDE w:val="0"/>
        <w:autoSpaceDN w:val="0"/>
        <w:ind w:left="-23" w:right="-45"/>
        <w:rPr>
          <w:color w:val="000000" w:themeColor="text1"/>
          <w:szCs w:val="22"/>
          <w:u w:val="single"/>
        </w:rPr>
      </w:pPr>
      <w:r w:rsidRPr="00CB346D">
        <w:rPr>
          <w:i/>
          <w:color w:val="000000" w:themeColor="text1"/>
          <w:szCs w:val="22"/>
          <w:u w:val="single"/>
        </w:rPr>
        <w:t>Hidradenitis suppurativa</w:t>
      </w:r>
      <w:r w:rsidRPr="00CB346D">
        <w:rPr>
          <w:color w:val="000000" w:themeColor="text1"/>
          <w:szCs w:val="22"/>
          <w:u w:val="single"/>
        </w:rPr>
        <w:t xml:space="preserve"> (HS)</w:t>
      </w:r>
    </w:p>
    <w:p w14:paraId="3CD1B9E0" w14:textId="77777777" w:rsidR="000860F7" w:rsidRPr="00CB346D" w:rsidRDefault="000860F7" w:rsidP="00BB097D">
      <w:pPr>
        <w:keepNext/>
        <w:autoSpaceDE w:val="0"/>
        <w:autoSpaceDN w:val="0"/>
        <w:ind w:left="-23" w:right="-45"/>
        <w:rPr>
          <w:color w:val="000000" w:themeColor="text1"/>
          <w:szCs w:val="22"/>
          <w:u w:val="single"/>
        </w:rPr>
      </w:pPr>
    </w:p>
    <w:p w14:paraId="54D48A09" w14:textId="755E22E6" w:rsidR="000860F7" w:rsidRPr="00CB346D" w:rsidRDefault="00725B3D" w:rsidP="00BB097D">
      <w:pPr>
        <w:rPr>
          <w:color w:val="000000" w:themeColor="text1"/>
          <w:szCs w:val="22"/>
        </w:rPr>
      </w:pPr>
      <w:bookmarkStart w:id="19" w:name="_Hlk84408244"/>
      <w:r>
        <w:rPr>
          <w:color w:val="000000" w:themeColor="text1"/>
          <w:szCs w:val="22"/>
        </w:rPr>
        <w:t>Libmyris</w:t>
      </w:r>
      <w:r w:rsidR="00CB346D" w:rsidRPr="00CB346D">
        <w:rPr>
          <w:color w:val="000000" w:themeColor="text1"/>
          <w:szCs w:val="22"/>
        </w:rPr>
        <w:t xml:space="preserve"> ir indicēts aktīva vidēji smaga vai smaga </w:t>
      </w:r>
      <w:r w:rsidR="00CB346D" w:rsidRPr="00CB346D">
        <w:rPr>
          <w:iCs/>
          <w:color w:val="000000" w:themeColor="text1"/>
          <w:szCs w:val="22"/>
        </w:rPr>
        <w:t>HS</w:t>
      </w:r>
      <w:r w:rsidR="00CB346D" w:rsidRPr="00CB346D">
        <w:rPr>
          <w:color w:val="000000" w:themeColor="text1"/>
          <w:szCs w:val="22"/>
        </w:rPr>
        <w:t xml:space="preserve"> (</w:t>
      </w:r>
      <w:r w:rsidR="00CB346D" w:rsidRPr="00CB346D">
        <w:rPr>
          <w:i/>
          <w:color w:val="000000" w:themeColor="text1"/>
          <w:szCs w:val="22"/>
        </w:rPr>
        <w:t>acne inversa</w:t>
      </w:r>
      <w:r w:rsidR="00CB346D" w:rsidRPr="00CB346D">
        <w:rPr>
          <w:color w:val="000000" w:themeColor="text1"/>
          <w:szCs w:val="22"/>
        </w:rPr>
        <w:t>) ārstēšanai pieaugušiem un pusaudžiem no 12 gadu vecuma, kuriem nav bijusi pietiekama atbildes reakcija uz HS sistēmisko tradicionālo terapiju (skatīt 5.1. un 5.2. apakšpunktu).</w:t>
      </w:r>
    </w:p>
    <w:p w14:paraId="78C055EE" w14:textId="77777777" w:rsidR="000860F7" w:rsidRPr="00CB346D" w:rsidRDefault="000860F7" w:rsidP="00BB097D">
      <w:pPr>
        <w:rPr>
          <w:color w:val="000000" w:themeColor="text1"/>
          <w:szCs w:val="22"/>
        </w:rPr>
      </w:pPr>
    </w:p>
    <w:p w14:paraId="05AD836D" w14:textId="77777777" w:rsidR="000860F7" w:rsidRPr="00CB346D" w:rsidRDefault="00CB346D" w:rsidP="00BB097D">
      <w:pPr>
        <w:rPr>
          <w:color w:val="000000" w:themeColor="text1"/>
          <w:szCs w:val="22"/>
          <w:u w:val="single"/>
        </w:rPr>
      </w:pPr>
      <w:r w:rsidRPr="00CB346D">
        <w:rPr>
          <w:color w:val="000000" w:themeColor="text1"/>
          <w:szCs w:val="22"/>
          <w:u w:val="single"/>
        </w:rPr>
        <w:t>Krona slimība</w:t>
      </w:r>
    </w:p>
    <w:p w14:paraId="6C9798BA" w14:textId="77777777" w:rsidR="000860F7" w:rsidRPr="00CB346D" w:rsidRDefault="000860F7" w:rsidP="00BB097D">
      <w:pPr>
        <w:rPr>
          <w:color w:val="000000" w:themeColor="text1"/>
          <w:szCs w:val="22"/>
          <w:u w:val="single"/>
        </w:rPr>
      </w:pPr>
    </w:p>
    <w:p w14:paraId="0ECB1740" w14:textId="6A0979E2"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smagas un smagas, aktīvas Krona slimības ārstēšanai pieaugušiem pacientiem, kuriem nav bijusi atbildes reakcija, neskatoties uz pilnu un atbilstošu ārstēšanas kursu ar kortikosteroīdu un/vai imūnsupresantu, vai arī kuriem ir šādas terapijas nepanesamība vai medicīniskas kontrindikācijas.</w:t>
      </w:r>
    </w:p>
    <w:p w14:paraId="2047B982" w14:textId="77777777" w:rsidR="000860F7" w:rsidRPr="00CB346D" w:rsidRDefault="000860F7" w:rsidP="00BB097D">
      <w:pPr>
        <w:rPr>
          <w:color w:val="000000" w:themeColor="text1"/>
          <w:szCs w:val="22"/>
        </w:rPr>
      </w:pPr>
    </w:p>
    <w:p w14:paraId="7AA48019" w14:textId="77777777" w:rsidR="000860F7" w:rsidRPr="00CB346D" w:rsidRDefault="00CB346D" w:rsidP="00BB097D">
      <w:pPr>
        <w:rPr>
          <w:color w:val="000000" w:themeColor="text1"/>
          <w:szCs w:val="22"/>
          <w:u w:val="single"/>
        </w:rPr>
      </w:pPr>
      <w:r w:rsidRPr="00CB346D">
        <w:rPr>
          <w:color w:val="000000" w:themeColor="text1"/>
          <w:szCs w:val="22"/>
          <w:u w:val="single"/>
        </w:rPr>
        <w:t>Krona slimība pediatriskiem pacientiem</w:t>
      </w:r>
    </w:p>
    <w:p w14:paraId="13D3310D" w14:textId="77777777" w:rsidR="000860F7" w:rsidRPr="00CB346D" w:rsidRDefault="000860F7" w:rsidP="00BB097D">
      <w:pPr>
        <w:rPr>
          <w:color w:val="000000" w:themeColor="text1"/>
          <w:szCs w:val="22"/>
          <w:u w:val="single"/>
        </w:rPr>
      </w:pPr>
    </w:p>
    <w:p w14:paraId="280D7DD7" w14:textId="73461221"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smagas vai smagas, aktīvas Krona slimības ārstēšanai pediatriskiem pacientiem (no 6 gadu vecuma), kuriem nav bijusi pietiekama atbildes reakcija uz tradicionālo terapiju, arī primāru uztura terapiju, kortikosteroīdiem un/vai imūnmodulatoriem, vai arī kuriem ir šādas terapijas nepanesamība vai medicīniskas kontrindikācijas.</w:t>
      </w:r>
    </w:p>
    <w:bookmarkEnd w:id="19"/>
    <w:p w14:paraId="28A16AD6" w14:textId="77777777" w:rsidR="000860F7" w:rsidRPr="00CB346D" w:rsidRDefault="000860F7" w:rsidP="00BB097D">
      <w:pPr>
        <w:rPr>
          <w:color w:val="000000" w:themeColor="text1"/>
          <w:szCs w:val="22"/>
        </w:rPr>
      </w:pPr>
    </w:p>
    <w:p w14:paraId="538C6364"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w:t>
      </w:r>
    </w:p>
    <w:p w14:paraId="4BCDD063" w14:textId="77777777" w:rsidR="000860F7" w:rsidRPr="00CB346D" w:rsidRDefault="000860F7" w:rsidP="00BB097D">
      <w:pPr>
        <w:rPr>
          <w:color w:val="000000" w:themeColor="text1"/>
          <w:szCs w:val="22"/>
          <w:u w:val="single"/>
        </w:rPr>
      </w:pPr>
    </w:p>
    <w:p w14:paraId="31C056BC" w14:textId="38979EA1"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 un smaga, aktīva čūlainā kolīta ārstēšanai pieaugušiem pacientiem, kuriem nav bijusi pietiekama atbildes reakcija uz tradicionālo terapiju, tai skaitā kortikosteroīdiem un 6</w:t>
      </w:r>
      <w:r w:rsidR="00CB346D" w:rsidRPr="00CB346D">
        <w:rPr>
          <w:color w:val="000000" w:themeColor="text1"/>
          <w:szCs w:val="22"/>
        </w:rPr>
        <w:noBreakHyphen/>
        <w:t>merkaptopurīnu (6</w:t>
      </w:r>
      <w:r w:rsidR="00CB346D" w:rsidRPr="00CB346D">
        <w:rPr>
          <w:color w:val="000000" w:themeColor="text1"/>
          <w:szCs w:val="22"/>
        </w:rPr>
        <w:noBreakHyphen/>
        <w:t>MP) vai azatioprīnu (AZA), vai arī kuriem ir šādas terapijas nepanesamība vai medicīniskas kontrindikācijas.</w:t>
      </w:r>
    </w:p>
    <w:p w14:paraId="3ACC2BEF" w14:textId="77777777" w:rsidR="000860F7" w:rsidRPr="00CB346D" w:rsidRDefault="000860F7" w:rsidP="00BB097D">
      <w:pPr>
        <w:rPr>
          <w:color w:val="000000" w:themeColor="text1"/>
          <w:szCs w:val="22"/>
        </w:rPr>
      </w:pPr>
    </w:p>
    <w:p w14:paraId="45BE4E29"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 pediatriskiem pacientiem</w:t>
      </w:r>
    </w:p>
    <w:p w14:paraId="30C948AC" w14:textId="77777777" w:rsidR="000860F7" w:rsidRPr="00CB346D" w:rsidRDefault="000860F7" w:rsidP="00BB097D">
      <w:pPr>
        <w:rPr>
          <w:color w:val="000000" w:themeColor="text1"/>
          <w:szCs w:val="22"/>
          <w:u w:val="single"/>
        </w:rPr>
      </w:pPr>
    </w:p>
    <w:p w14:paraId="34F5B6CB" w14:textId="6B411CCC"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vidēji smaga un smaga, aktīva čūlainā kolīta ārstēšanai pediatriskiem pacientiem (no 6 gadu vecuma), kuriem nav ir bijusi pietiekama atbildes reakcija uz tradicionālo terapiju, ieskaitot kortikosteroīdus un/vai 6</w:t>
      </w:r>
      <w:r w:rsidR="00CB346D" w:rsidRPr="00CB346D">
        <w:rPr>
          <w:color w:val="000000" w:themeColor="text1"/>
          <w:szCs w:val="22"/>
        </w:rPr>
        <w:noBreakHyphen/>
        <w:t>merkaptopurīnu (6</w:t>
      </w:r>
      <w:r w:rsidR="00CB346D" w:rsidRPr="00CB346D">
        <w:rPr>
          <w:color w:val="000000" w:themeColor="text1"/>
          <w:szCs w:val="22"/>
        </w:rPr>
        <w:noBreakHyphen/>
        <w:t>MP) vai azatioprīnu (AZA), vai arī kuriem ir šādas terapijas nepanesamība vai medicīniskas kontrindikācijas.</w:t>
      </w:r>
    </w:p>
    <w:p w14:paraId="51724816" w14:textId="77777777" w:rsidR="000860F7" w:rsidRPr="00CB346D" w:rsidRDefault="000860F7" w:rsidP="00BB097D">
      <w:pPr>
        <w:rPr>
          <w:color w:val="000000" w:themeColor="text1"/>
          <w:szCs w:val="22"/>
        </w:rPr>
      </w:pPr>
    </w:p>
    <w:p w14:paraId="284452A1" w14:textId="77777777" w:rsidR="000860F7" w:rsidRPr="00CB346D" w:rsidRDefault="00CB346D" w:rsidP="00BB097D">
      <w:pPr>
        <w:rPr>
          <w:color w:val="000000" w:themeColor="text1"/>
          <w:szCs w:val="22"/>
          <w:u w:val="single"/>
        </w:rPr>
      </w:pPr>
      <w:r w:rsidRPr="00CB346D">
        <w:rPr>
          <w:color w:val="000000" w:themeColor="text1"/>
          <w:szCs w:val="22"/>
          <w:u w:val="single"/>
        </w:rPr>
        <w:t>Uveīts</w:t>
      </w:r>
    </w:p>
    <w:p w14:paraId="6022ADC6" w14:textId="77777777" w:rsidR="000860F7" w:rsidRPr="00CB346D" w:rsidRDefault="000860F7" w:rsidP="00BB097D">
      <w:pPr>
        <w:rPr>
          <w:color w:val="000000" w:themeColor="text1"/>
          <w:szCs w:val="22"/>
          <w:u w:val="single"/>
        </w:rPr>
      </w:pPr>
    </w:p>
    <w:p w14:paraId="2D71631E" w14:textId="1A0A14C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neinfekcioza vidusslāņa, mugurējā uveīta un panuveīta ārstēšanai pieaugušiem pacientiem, kuriem nav bijusi pietiekama atbildes reakcija uz kortikosteroīdiem, pacientiem, kuriem jāierobežo kortikosteroīdi vai pacientiem, kuriem kortikosteroīdu terapija nav piemērota.</w:t>
      </w:r>
    </w:p>
    <w:p w14:paraId="71F435BC" w14:textId="77777777" w:rsidR="000860F7" w:rsidRPr="00CB346D" w:rsidRDefault="000860F7" w:rsidP="00BB097D">
      <w:pPr>
        <w:rPr>
          <w:color w:val="000000" w:themeColor="text1"/>
          <w:szCs w:val="22"/>
        </w:rPr>
      </w:pPr>
    </w:p>
    <w:p w14:paraId="40BE6435" w14:textId="77777777" w:rsidR="000860F7" w:rsidRPr="00CB346D" w:rsidRDefault="00CB346D" w:rsidP="00BB097D">
      <w:pPr>
        <w:rPr>
          <w:color w:val="000000" w:themeColor="text1"/>
          <w:szCs w:val="22"/>
          <w:u w:val="single"/>
        </w:rPr>
      </w:pPr>
      <w:r w:rsidRPr="00CB346D">
        <w:rPr>
          <w:color w:val="000000" w:themeColor="text1"/>
          <w:szCs w:val="22"/>
          <w:u w:val="single"/>
        </w:rPr>
        <w:t>Uveīts pediatriskiem pacientiem</w:t>
      </w:r>
    </w:p>
    <w:p w14:paraId="63172948" w14:textId="77777777" w:rsidR="000860F7" w:rsidRPr="00CB346D" w:rsidRDefault="000860F7" w:rsidP="00BB097D">
      <w:pPr>
        <w:rPr>
          <w:color w:val="000000" w:themeColor="text1"/>
          <w:szCs w:val="22"/>
          <w:u w:val="single"/>
        </w:rPr>
      </w:pPr>
    </w:p>
    <w:p w14:paraId="0A979BCE" w14:textId="3148C229"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indicēts hroniska, neinfekcioza acs priekšējās kameras uveīta ārstēšanai pediatriskiem pacientiem no 2 gadu vecuma, kuriem nav bijusi pietiekama atbildes reakcija uz tradicionālo terapiju vai kuri to nepanes, vai kuriem tradicionālā terapija nav piemērota.</w:t>
      </w:r>
    </w:p>
    <w:p w14:paraId="7540EFD8" w14:textId="77777777" w:rsidR="000860F7" w:rsidRPr="00CB346D" w:rsidRDefault="000860F7" w:rsidP="00BB097D">
      <w:pPr>
        <w:rPr>
          <w:color w:val="000000" w:themeColor="text1"/>
          <w:szCs w:val="22"/>
        </w:rPr>
      </w:pPr>
    </w:p>
    <w:p w14:paraId="573E32A5" w14:textId="77777777" w:rsidR="000860F7" w:rsidRPr="00CB346D" w:rsidRDefault="00CB346D" w:rsidP="00BB097D">
      <w:pPr>
        <w:rPr>
          <w:b/>
          <w:color w:val="000000" w:themeColor="text1"/>
          <w:szCs w:val="22"/>
        </w:rPr>
      </w:pPr>
      <w:r w:rsidRPr="00CB346D">
        <w:rPr>
          <w:b/>
          <w:color w:val="000000" w:themeColor="text1"/>
          <w:szCs w:val="22"/>
        </w:rPr>
        <w:t>4.2.</w:t>
      </w:r>
      <w:r w:rsidRPr="00CB346D">
        <w:rPr>
          <w:b/>
          <w:color w:val="000000" w:themeColor="text1"/>
          <w:szCs w:val="22"/>
        </w:rPr>
        <w:tab/>
        <w:t>Devas un lietošanas veids</w:t>
      </w:r>
    </w:p>
    <w:p w14:paraId="0829C37B" w14:textId="77777777" w:rsidR="000860F7" w:rsidRPr="00CB346D" w:rsidRDefault="000860F7" w:rsidP="00BB097D">
      <w:pPr>
        <w:rPr>
          <w:color w:val="000000" w:themeColor="text1"/>
          <w:szCs w:val="22"/>
        </w:rPr>
      </w:pPr>
    </w:p>
    <w:p w14:paraId="453CE980" w14:textId="1C7B58F1" w:rsidR="000860F7" w:rsidRPr="00CB346D" w:rsidRDefault="00CB346D" w:rsidP="00BB097D">
      <w:pPr>
        <w:rPr>
          <w:color w:val="000000" w:themeColor="text1"/>
          <w:szCs w:val="22"/>
        </w:rPr>
      </w:pPr>
      <w:r w:rsidRPr="00CB346D">
        <w:rPr>
          <w:color w:val="000000" w:themeColor="text1"/>
          <w:szCs w:val="22"/>
        </w:rPr>
        <w:t xml:space="preserve">Ārstēšana ar </w:t>
      </w:r>
      <w:r w:rsidR="00725B3D">
        <w:rPr>
          <w:color w:val="000000" w:themeColor="text1"/>
          <w:szCs w:val="22"/>
        </w:rPr>
        <w:t>Libmyris</w:t>
      </w:r>
      <w:r w:rsidRPr="00CB346D">
        <w:rPr>
          <w:color w:val="000000" w:themeColor="text1"/>
          <w:szCs w:val="22"/>
        </w:rPr>
        <w:t xml:space="preserve"> jāuzsāk un jāuzrauga ārstiem</w:t>
      </w:r>
      <w:r w:rsidRPr="00CB346D">
        <w:rPr>
          <w:color w:val="000000" w:themeColor="text1"/>
          <w:szCs w:val="22"/>
        </w:rPr>
        <w:noBreakHyphen/>
        <w:t xml:space="preserve">speciālistiem ar pieredzi tādu slimību diagnosticēšanā un ārstēšanā, kurām ir paredzēts </w:t>
      </w:r>
      <w:r w:rsidR="00725B3D">
        <w:rPr>
          <w:color w:val="000000" w:themeColor="text1"/>
          <w:szCs w:val="22"/>
        </w:rPr>
        <w:t>Libmyris</w:t>
      </w:r>
      <w:r w:rsidRPr="00CB346D">
        <w:rPr>
          <w:color w:val="000000" w:themeColor="text1"/>
          <w:szCs w:val="22"/>
        </w:rPr>
        <w:t xml:space="preserve">. Pirms </w:t>
      </w:r>
      <w:r w:rsidR="00725B3D">
        <w:rPr>
          <w:color w:val="000000" w:themeColor="text1"/>
          <w:szCs w:val="22"/>
        </w:rPr>
        <w:t>Libmyris</w:t>
      </w:r>
      <w:r w:rsidRPr="00CB346D">
        <w:rPr>
          <w:color w:val="000000" w:themeColor="text1"/>
          <w:szCs w:val="22"/>
        </w:rPr>
        <w:t xml:space="preserve"> terapijas sākuma oftalmologiem ieteicams konsultēties ar atbilstošu speciālistu (skatīt 4.4. apakšpunktu). Ar </w:t>
      </w:r>
      <w:r w:rsidR="00725B3D">
        <w:rPr>
          <w:color w:val="000000" w:themeColor="text1"/>
          <w:szCs w:val="22"/>
        </w:rPr>
        <w:t>Libmyris</w:t>
      </w:r>
      <w:r w:rsidRPr="00CB346D">
        <w:rPr>
          <w:color w:val="000000" w:themeColor="text1"/>
          <w:szCs w:val="22"/>
        </w:rPr>
        <w:t xml:space="preserve"> ārstētiem pacientiem jāizsniedz Pacienta atgādinājuma kartīte.</w:t>
      </w:r>
    </w:p>
    <w:p w14:paraId="4CD6A698" w14:textId="77777777" w:rsidR="000860F7" w:rsidRPr="00CB346D" w:rsidRDefault="000860F7" w:rsidP="00BB097D">
      <w:pPr>
        <w:rPr>
          <w:color w:val="000000" w:themeColor="text1"/>
          <w:szCs w:val="22"/>
        </w:rPr>
      </w:pPr>
    </w:p>
    <w:p w14:paraId="61C1FFEA" w14:textId="430FCAAD" w:rsidR="000860F7" w:rsidRPr="00CB346D" w:rsidRDefault="00CB346D" w:rsidP="00BB097D">
      <w:pPr>
        <w:rPr>
          <w:color w:val="000000" w:themeColor="text1"/>
          <w:szCs w:val="22"/>
        </w:rPr>
      </w:pPr>
      <w:r w:rsidRPr="00CB346D">
        <w:rPr>
          <w:color w:val="000000" w:themeColor="text1"/>
          <w:szCs w:val="22"/>
        </w:rPr>
        <w:lastRenderedPageBreak/>
        <w:t xml:space="preserve">Ja ārsts uzskata par piemērotu, pēc pareizas injekcijas tehnikas apguves un ar nepieciešamo medicīnisko uzraudzību, pacients pats sev var injicēt </w:t>
      </w:r>
      <w:r w:rsidR="00725B3D">
        <w:rPr>
          <w:color w:val="000000" w:themeColor="text1"/>
          <w:szCs w:val="22"/>
        </w:rPr>
        <w:t>Libmyris</w:t>
      </w:r>
      <w:r w:rsidRPr="00CB346D">
        <w:rPr>
          <w:color w:val="000000" w:themeColor="text1"/>
          <w:szCs w:val="22"/>
        </w:rPr>
        <w:t>.</w:t>
      </w:r>
    </w:p>
    <w:p w14:paraId="6A83A705" w14:textId="77777777" w:rsidR="000860F7" w:rsidRPr="00CB346D" w:rsidRDefault="000860F7" w:rsidP="00BB097D">
      <w:pPr>
        <w:rPr>
          <w:color w:val="000000" w:themeColor="text1"/>
          <w:szCs w:val="22"/>
        </w:rPr>
      </w:pPr>
    </w:p>
    <w:p w14:paraId="57AB640D" w14:textId="4FDF205E" w:rsidR="000860F7" w:rsidRPr="00CB346D" w:rsidRDefault="00CB346D" w:rsidP="00BB097D">
      <w:pPr>
        <w:rPr>
          <w:color w:val="000000" w:themeColor="text1"/>
          <w:szCs w:val="22"/>
        </w:rPr>
      </w:pPr>
      <w:r w:rsidRPr="00CB346D">
        <w:rPr>
          <w:color w:val="000000" w:themeColor="text1"/>
          <w:szCs w:val="22"/>
        </w:rPr>
        <w:t xml:space="preserve">Ārstēšanas laikā ar </w:t>
      </w:r>
      <w:r w:rsidR="00725B3D">
        <w:rPr>
          <w:color w:val="000000" w:themeColor="text1"/>
          <w:szCs w:val="22"/>
        </w:rPr>
        <w:t>Libmyris</w:t>
      </w:r>
      <w:r w:rsidRPr="00CB346D">
        <w:rPr>
          <w:color w:val="000000" w:themeColor="text1"/>
          <w:szCs w:val="22"/>
        </w:rPr>
        <w:t xml:space="preserve"> jāizvēlas optimāla vienlaikus lietotās terapijas (piemēram, kortikosteroīdu un/vai imūnmodulējošo līdzekļu) deva.</w:t>
      </w:r>
    </w:p>
    <w:p w14:paraId="652A1C83" w14:textId="77777777" w:rsidR="000860F7" w:rsidRPr="00CB346D" w:rsidRDefault="000860F7" w:rsidP="00BB097D">
      <w:pPr>
        <w:rPr>
          <w:color w:val="000000" w:themeColor="text1"/>
          <w:szCs w:val="22"/>
        </w:rPr>
      </w:pPr>
    </w:p>
    <w:p w14:paraId="1B94CCF8" w14:textId="4BD9A7EF"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pieejams tikai kā 40 mg pilnšļirce, 40 mg pildspalvveida pilnšļirce</w:t>
      </w:r>
      <w:r w:rsidR="00B443A0">
        <w:rPr>
          <w:color w:val="000000" w:themeColor="text1"/>
          <w:szCs w:val="22"/>
        </w:rPr>
        <w:t>,</w:t>
      </w:r>
      <w:r w:rsidR="00CB346D" w:rsidRPr="00CB346D">
        <w:rPr>
          <w:color w:val="000000" w:themeColor="text1"/>
          <w:szCs w:val="22"/>
        </w:rPr>
        <w:t> 80 mg pilnšļirce</w:t>
      </w:r>
      <w:r w:rsidR="00B443A0" w:rsidRPr="00B443A0">
        <w:rPr>
          <w:color w:val="000000" w:themeColor="text1"/>
          <w:szCs w:val="22"/>
        </w:rPr>
        <w:t xml:space="preserve"> </w:t>
      </w:r>
      <w:r w:rsidR="00B443A0">
        <w:rPr>
          <w:color w:val="000000" w:themeColor="text1"/>
          <w:szCs w:val="22"/>
        </w:rPr>
        <w:t>un 8</w:t>
      </w:r>
      <w:r w:rsidR="00B443A0" w:rsidRPr="00CB346D">
        <w:rPr>
          <w:color w:val="000000" w:themeColor="text1"/>
          <w:szCs w:val="22"/>
        </w:rPr>
        <w:t>0 mg pildspalvveida pilnšļirce.</w:t>
      </w:r>
      <w:r w:rsidR="00CB346D" w:rsidRPr="00CB346D">
        <w:rPr>
          <w:color w:val="000000" w:themeColor="text1"/>
          <w:szCs w:val="22"/>
        </w:rPr>
        <w:t xml:space="preserve">. Tāpēc nav iespējams ievadīt </w:t>
      </w:r>
      <w:r>
        <w:rPr>
          <w:color w:val="000000" w:themeColor="text1"/>
          <w:szCs w:val="22"/>
        </w:rPr>
        <w:t>Libmyris</w:t>
      </w:r>
      <w:r w:rsidR="00CB346D" w:rsidRPr="00CB346D">
        <w:rPr>
          <w:color w:val="000000" w:themeColor="text1"/>
          <w:szCs w:val="22"/>
        </w:rPr>
        <w:t xml:space="preserve"> pacientiem, kuriem nepieciešamā pilnā deva ir mazāka par 40 mg. Ja nepieciešama alternatīva deva, jāizmanto citas adalimumabu saturošas zāles, kas piedāvā šādu iespēju.</w:t>
      </w:r>
    </w:p>
    <w:p w14:paraId="368817D7" w14:textId="77777777" w:rsidR="000860F7" w:rsidRPr="00CB346D" w:rsidRDefault="000860F7" w:rsidP="00BB097D">
      <w:pPr>
        <w:rPr>
          <w:color w:val="000000" w:themeColor="text1"/>
          <w:szCs w:val="22"/>
        </w:rPr>
      </w:pPr>
    </w:p>
    <w:p w14:paraId="1E077377" w14:textId="77777777" w:rsidR="000860F7" w:rsidRPr="00CB346D" w:rsidRDefault="00CB346D" w:rsidP="00BB097D">
      <w:pPr>
        <w:rPr>
          <w:color w:val="000000" w:themeColor="text1"/>
          <w:szCs w:val="22"/>
          <w:u w:val="single"/>
        </w:rPr>
      </w:pPr>
      <w:r w:rsidRPr="00CB346D">
        <w:rPr>
          <w:color w:val="000000" w:themeColor="text1"/>
          <w:szCs w:val="22"/>
          <w:u w:val="single"/>
        </w:rPr>
        <w:t>Devas</w:t>
      </w:r>
    </w:p>
    <w:p w14:paraId="1EE56656" w14:textId="77777777" w:rsidR="000860F7" w:rsidRPr="00CB346D" w:rsidRDefault="000860F7" w:rsidP="00BB097D">
      <w:pPr>
        <w:rPr>
          <w:color w:val="000000" w:themeColor="text1"/>
          <w:szCs w:val="22"/>
          <w:u w:val="single"/>
        </w:rPr>
      </w:pPr>
    </w:p>
    <w:p w14:paraId="6193BD5E" w14:textId="77777777" w:rsidR="000860F7" w:rsidRPr="00CB346D" w:rsidRDefault="00CB346D" w:rsidP="00BB097D">
      <w:pPr>
        <w:rPr>
          <w:i/>
          <w:color w:val="000000" w:themeColor="text1"/>
          <w:szCs w:val="22"/>
        </w:rPr>
      </w:pPr>
      <w:r w:rsidRPr="00CB346D">
        <w:rPr>
          <w:i/>
          <w:color w:val="000000" w:themeColor="text1"/>
          <w:szCs w:val="22"/>
        </w:rPr>
        <w:t>Reimatoīdais artrīts</w:t>
      </w:r>
    </w:p>
    <w:p w14:paraId="7BD4ADF7" w14:textId="2D25F46E"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pieaugušiem pacientiem ar reimatoīdo artrītu ir 40 mg adalimumaba, ko ievada katru otro nedēļu subkutānas injekcijas veidā kā vienu devu. Ārstēšanas laikā ar </w:t>
      </w:r>
      <w:r w:rsidR="00725B3D">
        <w:rPr>
          <w:color w:val="000000" w:themeColor="text1"/>
          <w:szCs w:val="22"/>
        </w:rPr>
        <w:t>Libmyris</w:t>
      </w:r>
      <w:r w:rsidRPr="00CB346D">
        <w:rPr>
          <w:color w:val="000000" w:themeColor="text1"/>
          <w:szCs w:val="22"/>
        </w:rPr>
        <w:t xml:space="preserve"> jāturpina metotreksāta lietošana.</w:t>
      </w:r>
    </w:p>
    <w:p w14:paraId="2922CF5F" w14:textId="77777777" w:rsidR="000860F7" w:rsidRPr="00CB346D" w:rsidRDefault="000860F7" w:rsidP="00BB097D">
      <w:pPr>
        <w:rPr>
          <w:color w:val="000000" w:themeColor="text1"/>
          <w:szCs w:val="22"/>
        </w:rPr>
      </w:pPr>
    </w:p>
    <w:p w14:paraId="377A460E" w14:textId="241EDD54" w:rsidR="000860F7" w:rsidRPr="00CB346D" w:rsidRDefault="00CB346D" w:rsidP="00BB097D">
      <w:pPr>
        <w:rPr>
          <w:color w:val="000000" w:themeColor="text1"/>
          <w:szCs w:val="22"/>
        </w:rPr>
      </w:pPr>
      <w:r w:rsidRPr="00CB346D">
        <w:rPr>
          <w:color w:val="000000" w:themeColor="text1"/>
          <w:szCs w:val="22"/>
        </w:rPr>
        <w:t xml:space="preserve">Ārstēšanas laikā ar </w:t>
      </w:r>
      <w:r w:rsidR="00725B3D">
        <w:rPr>
          <w:color w:val="000000" w:themeColor="text1"/>
          <w:szCs w:val="22"/>
        </w:rPr>
        <w:t>Libmyris</w:t>
      </w:r>
      <w:r w:rsidRPr="00CB346D">
        <w:rPr>
          <w:color w:val="000000" w:themeColor="text1"/>
          <w:szCs w:val="22"/>
        </w:rPr>
        <w:t xml:space="preserve"> var turpināt glikokortikoīdu, salicilātu, nesteroīdo pretiekaisuma līdzekļu, kā arī pretsāpju līdzekļu lietošanu. Par lietošanu kombinācijā ar citām slimību modificējošām pretreimatisma zālēm, izņemot metotreksātu, skatīt 4.4. un 5.1. apakšpunktu.</w:t>
      </w:r>
    </w:p>
    <w:p w14:paraId="68DE590E" w14:textId="77777777" w:rsidR="000860F7" w:rsidRPr="00CB346D" w:rsidRDefault="000860F7" w:rsidP="00BB097D">
      <w:pPr>
        <w:rPr>
          <w:color w:val="000000" w:themeColor="text1"/>
          <w:szCs w:val="22"/>
        </w:rPr>
      </w:pPr>
    </w:p>
    <w:p w14:paraId="350B635A" w14:textId="4100D961" w:rsidR="000860F7" w:rsidRPr="00CB346D" w:rsidRDefault="00CB346D" w:rsidP="00BB097D">
      <w:pPr>
        <w:rPr>
          <w:color w:val="000000" w:themeColor="text1"/>
          <w:szCs w:val="22"/>
        </w:rPr>
      </w:pPr>
      <w:r w:rsidRPr="00CB346D">
        <w:rPr>
          <w:color w:val="000000" w:themeColor="text1"/>
          <w:szCs w:val="22"/>
        </w:rPr>
        <w:t xml:space="preserve">Monoterapijas gadījumā dažiem pacientiem, kuriem pavājinās atbildes reakcija uz 40 mg </w:t>
      </w:r>
      <w:r w:rsidR="00725B3D">
        <w:rPr>
          <w:color w:val="000000" w:themeColor="text1"/>
          <w:szCs w:val="22"/>
        </w:rPr>
        <w:t>Libmyris</w:t>
      </w:r>
      <w:r w:rsidRPr="00CB346D">
        <w:rPr>
          <w:color w:val="000000" w:themeColor="text1"/>
          <w:szCs w:val="22"/>
        </w:rPr>
        <w:t xml:space="preserve"> katru otro nedēļu, lietderīga varētu būt devas palielināšana līdz 40 mg adalimumaba katru nedēļu vai 80 mg katru otro nedēļu.</w:t>
      </w:r>
    </w:p>
    <w:p w14:paraId="10EF3170" w14:textId="77777777" w:rsidR="000860F7" w:rsidRPr="00CB346D" w:rsidRDefault="000860F7" w:rsidP="00BB097D">
      <w:pPr>
        <w:rPr>
          <w:color w:val="000000" w:themeColor="text1"/>
          <w:szCs w:val="22"/>
        </w:rPr>
      </w:pPr>
    </w:p>
    <w:p w14:paraId="434862F0" w14:textId="77777777" w:rsidR="000860F7" w:rsidRPr="00CB346D" w:rsidRDefault="00CB346D" w:rsidP="00BB097D">
      <w:pPr>
        <w:rPr>
          <w:color w:val="000000" w:themeColor="text1"/>
          <w:szCs w:val="22"/>
        </w:rPr>
      </w:pPr>
      <w:r w:rsidRPr="00CB346D">
        <w:rPr>
          <w:color w:val="000000" w:themeColor="text1"/>
          <w:szCs w:val="22"/>
        </w:rPr>
        <w:t>Pieejamie dati liecina, ka klīniskā atbildes reakcija parasti tiek sasniegta 12 nedēļu ārstēšanas laikā. Jāapsver terapijas turpināšanas nepieciešamība pacientam, kuram šajā periodā nenovēro atbildes reakciju.</w:t>
      </w:r>
    </w:p>
    <w:p w14:paraId="4B087571" w14:textId="77777777" w:rsidR="000860F7" w:rsidRPr="00CB346D" w:rsidRDefault="000860F7" w:rsidP="00BB097D">
      <w:pPr>
        <w:rPr>
          <w:color w:val="000000" w:themeColor="text1"/>
          <w:szCs w:val="22"/>
        </w:rPr>
      </w:pPr>
    </w:p>
    <w:p w14:paraId="1E8E4B3E" w14:textId="77777777" w:rsidR="000860F7" w:rsidRPr="00CB346D" w:rsidRDefault="00CB346D" w:rsidP="00BB097D">
      <w:pPr>
        <w:rPr>
          <w:i/>
          <w:color w:val="000000" w:themeColor="text1"/>
          <w:szCs w:val="22"/>
        </w:rPr>
      </w:pPr>
      <w:r w:rsidRPr="00CB346D">
        <w:rPr>
          <w:i/>
          <w:color w:val="000000" w:themeColor="text1"/>
          <w:szCs w:val="22"/>
        </w:rPr>
        <w:t>Psoriāze</w:t>
      </w:r>
    </w:p>
    <w:p w14:paraId="53E93F2C" w14:textId="2FCC3F85" w:rsidR="000860F7" w:rsidRPr="00CB346D" w:rsidRDefault="00CB346D" w:rsidP="00BB097D">
      <w:r w:rsidRPr="00CB346D">
        <w:t xml:space="preserve">Ieteicamā </w:t>
      </w:r>
      <w:r w:rsidR="00725B3D">
        <w:t>Libmyris</w:t>
      </w:r>
      <w:r w:rsidRPr="00CB346D">
        <w:t xml:space="preserve"> sākuma deva pieaugušiem pacientiem ir 80 mg, ko ievada subkutāni, pēc tam vienu nedēļu pēc sākuma devas ievada 40 mg subkutāni katru otro nedēļu. Uzturošai terapijai ir pieejams </w:t>
      </w:r>
      <w:r w:rsidR="00725B3D">
        <w:t>Libmyris</w:t>
      </w:r>
      <w:r w:rsidRPr="00CB346D">
        <w:t> 40 mg šķīdums injekcijām pilnšļircē un/vai pildspalvveida pilnšļircē.</w:t>
      </w:r>
    </w:p>
    <w:p w14:paraId="362956EC" w14:textId="77777777" w:rsidR="000860F7" w:rsidRPr="00CB346D" w:rsidRDefault="000860F7" w:rsidP="00BB097D">
      <w:pPr>
        <w:rPr>
          <w:color w:val="000000" w:themeColor="text1"/>
          <w:szCs w:val="22"/>
        </w:rPr>
      </w:pPr>
    </w:p>
    <w:p w14:paraId="6AF870B3" w14:textId="49AD9B0C" w:rsidR="000860F7" w:rsidRPr="00CB346D" w:rsidRDefault="00CB346D" w:rsidP="00BB097D">
      <w:pPr>
        <w:rPr>
          <w:color w:val="000000" w:themeColor="text1"/>
        </w:rPr>
      </w:pPr>
      <w:r w:rsidRPr="00CB346D">
        <w:rPr>
          <w:color w:val="000000" w:themeColor="text1"/>
        </w:rPr>
        <w:t>Pacientiem, kuriem 16 nedēļu laikā nav atbildes reakcija</w:t>
      </w:r>
      <w:r w:rsidRPr="00CB346D">
        <w:rPr>
          <w:color w:val="000000" w:themeColor="text1"/>
          <w:szCs w:val="22"/>
        </w:rPr>
        <w:t>s</w:t>
      </w:r>
      <w:r w:rsidRPr="00CB346D">
        <w:rPr>
          <w:color w:val="000000" w:themeColor="text1"/>
        </w:rPr>
        <w:t xml:space="preserve">, terapijas turpināšana ir </w:t>
      </w:r>
      <w:r w:rsidRPr="00CB346D">
        <w:rPr>
          <w:color w:val="000000" w:themeColor="text1"/>
          <w:szCs w:val="22"/>
        </w:rPr>
        <w:t xml:space="preserve">atkārtoti </w:t>
      </w:r>
      <w:r w:rsidRPr="00CB346D">
        <w:rPr>
          <w:color w:val="000000" w:themeColor="text1"/>
        </w:rPr>
        <w:t>rūpīgi jāizvērtē.</w:t>
      </w:r>
    </w:p>
    <w:p w14:paraId="5808827B" w14:textId="77777777" w:rsidR="000860F7" w:rsidRPr="00CB346D" w:rsidRDefault="000860F7" w:rsidP="00BB097D">
      <w:pPr>
        <w:rPr>
          <w:color w:val="000000" w:themeColor="text1"/>
        </w:rPr>
      </w:pPr>
    </w:p>
    <w:p w14:paraId="59828179" w14:textId="212977CA" w:rsidR="000860F7" w:rsidRPr="00CB346D" w:rsidRDefault="00CB346D" w:rsidP="00BB097D">
      <w:pPr>
        <w:rPr>
          <w:color w:val="000000" w:themeColor="text1"/>
        </w:rPr>
      </w:pPr>
      <w:r w:rsidRPr="00CB346D">
        <w:rPr>
          <w:color w:val="000000" w:themeColor="text1"/>
        </w:rPr>
        <w:t xml:space="preserve">Pacientiem, kuriem 16 nedēļu laikā nav </w:t>
      </w:r>
      <w:r w:rsidRPr="00CB346D">
        <w:rPr>
          <w:color w:val="000000" w:themeColor="text1"/>
          <w:szCs w:val="22"/>
        </w:rPr>
        <w:t>atbilstošas</w:t>
      </w:r>
      <w:r w:rsidRPr="00CB346D">
        <w:rPr>
          <w:color w:val="000000" w:themeColor="text1"/>
        </w:rPr>
        <w:t xml:space="preserve"> atbildes reakcija</w:t>
      </w:r>
      <w:r w:rsidRPr="00CB346D">
        <w:rPr>
          <w:color w:val="000000" w:themeColor="text1"/>
          <w:szCs w:val="22"/>
        </w:rPr>
        <w:t>s</w:t>
      </w:r>
      <w:r w:rsidRPr="00CB346D">
        <w:rPr>
          <w:color w:val="000000" w:themeColor="text1"/>
        </w:rPr>
        <w:t xml:space="preserve">, ievadot 40 mg </w:t>
      </w:r>
      <w:r w:rsidR="00725B3D">
        <w:rPr>
          <w:color w:val="000000" w:themeColor="text1"/>
        </w:rPr>
        <w:t>Libmyris</w:t>
      </w:r>
      <w:r w:rsidRPr="00CB346D">
        <w:rPr>
          <w:color w:val="000000" w:themeColor="text1"/>
        </w:rPr>
        <w:t xml:space="preserve"> katru otro nedēļu, var būt lietderīga devas palielināšana līdz 40 mg katru nedēļu vai 80 mg katru otro nedēļu. Pacientiem, kuriem pēc devas palielināšanas nav atbilstoša atbildes reakcija</w:t>
      </w:r>
      <w:r w:rsidRPr="00CB346D">
        <w:rPr>
          <w:color w:val="000000" w:themeColor="text1"/>
          <w:szCs w:val="22"/>
        </w:rPr>
        <w:t>s</w:t>
      </w:r>
      <w:r w:rsidRPr="00CB346D">
        <w:rPr>
          <w:color w:val="000000" w:themeColor="text1"/>
        </w:rPr>
        <w:t>, ir</w:t>
      </w:r>
      <w:r w:rsidRPr="00CB346D">
        <w:rPr>
          <w:color w:val="000000" w:themeColor="text1"/>
          <w:szCs w:val="22"/>
        </w:rPr>
        <w:t xml:space="preserve"> atkārtoti</w:t>
      </w:r>
      <w:r w:rsidRPr="00CB346D">
        <w:rPr>
          <w:color w:val="000000" w:themeColor="text1"/>
        </w:rPr>
        <w:t xml:space="preserve"> rūpīgi jāizvērtē 40 mg katru nedēļu vai 80 mg katru otro nedēļu terapijas turpināšanas ieguvumi un riski (skatīt 5.1. apakšpunktu). Ja atbilstoša atbildes reakcija ir sasniegta, lietojot 40 mg katru nedēļu vai 80 mg katru otro nedēļu, pēc tam devu var samazināt līdz 40 mg katru otro nedēļu.</w:t>
      </w:r>
    </w:p>
    <w:p w14:paraId="7EADE229" w14:textId="77777777" w:rsidR="000860F7" w:rsidRPr="00CB346D" w:rsidRDefault="000860F7" w:rsidP="00BB097D">
      <w:pPr>
        <w:rPr>
          <w:color w:val="000000" w:themeColor="text1"/>
          <w:szCs w:val="22"/>
        </w:rPr>
      </w:pPr>
    </w:p>
    <w:p w14:paraId="6FCA2B9D" w14:textId="77777777" w:rsidR="000860F7" w:rsidRPr="00CB346D" w:rsidRDefault="00CB346D" w:rsidP="00BB097D">
      <w:pPr>
        <w:rPr>
          <w:i/>
          <w:iCs/>
          <w:color w:val="000000" w:themeColor="text1"/>
          <w:szCs w:val="22"/>
        </w:rPr>
      </w:pPr>
      <w:r w:rsidRPr="00CB346D">
        <w:rPr>
          <w:i/>
          <w:iCs/>
          <w:color w:val="000000" w:themeColor="text1"/>
          <w:szCs w:val="22"/>
        </w:rPr>
        <w:t>Hidradenitis suppurativa</w:t>
      </w:r>
    </w:p>
    <w:p w14:paraId="39F81574" w14:textId="2F902A0C"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dozēšanas shēma HS ārstēšanai pieaugušiem pacientiem sākotnēji ir 160 mg 1. dienā (divas 80 mg injekcijas vienā dienā vai viena 80 mg injekcija vienā dienā divas dienas pēc kārtas), pēc tam 80 mg 2 nedēļas vēlāk 15. dienā. Divas nedēļas vēlāk (29. dienā) turpina ar 40 mg devu katru nedēļu vai 80 mg katru otro nedēļu. Ārstēšanas laikā ar </w:t>
      </w:r>
      <w:r w:rsidR="00725B3D">
        <w:rPr>
          <w:color w:val="000000" w:themeColor="text1"/>
          <w:szCs w:val="22"/>
        </w:rPr>
        <w:t>Libmyris</w:t>
      </w:r>
      <w:r w:rsidRPr="00CB346D">
        <w:rPr>
          <w:color w:val="000000" w:themeColor="text1"/>
          <w:szCs w:val="22"/>
        </w:rPr>
        <w:t xml:space="preserve"> var turpināt antibiotisko līdzekļu lietošanu, ja tas ir nepieciešams. Ārstēšanas laikā ar </w:t>
      </w:r>
      <w:r w:rsidR="00725B3D">
        <w:rPr>
          <w:color w:val="000000" w:themeColor="text1"/>
          <w:szCs w:val="22"/>
        </w:rPr>
        <w:t>Libmyris</w:t>
      </w:r>
      <w:r w:rsidRPr="00CB346D">
        <w:rPr>
          <w:color w:val="000000" w:themeColor="text1"/>
          <w:szCs w:val="22"/>
        </w:rPr>
        <w:t xml:space="preserve"> ir ieteicams katru dienu pacientam veikt HS ādas bojājumu ārēju antiseptisku apstrādi.</w:t>
      </w:r>
    </w:p>
    <w:p w14:paraId="7D5BE0DF" w14:textId="77777777" w:rsidR="000860F7" w:rsidRPr="00CB346D" w:rsidRDefault="000860F7" w:rsidP="00BB097D">
      <w:pPr>
        <w:rPr>
          <w:color w:val="000000" w:themeColor="text1"/>
          <w:szCs w:val="22"/>
        </w:rPr>
      </w:pPr>
    </w:p>
    <w:p w14:paraId="48CED421" w14:textId="2250FCEC" w:rsidR="000860F7" w:rsidRPr="00CB346D" w:rsidRDefault="00CB346D" w:rsidP="00BB097D">
      <w:pPr>
        <w:rPr>
          <w:color w:val="000000" w:themeColor="text1"/>
          <w:szCs w:val="22"/>
        </w:rPr>
      </w:pPr>
      <w:r w:rsidRPr="00CB346D">
        <w:rPr>
          <w:color w:val="000000" w:themeColor="text1"/>
          <w:szCs w:val="22"/>
        </w:rPr>
        <w:t>Pacientiem, kuriem 12 nedēļu laikā nav uzlabošanās, terapijas turpināšana ir atkārtoti rūpīgi jāizvērtē.</w:t>
      </w:r>
    </w:p>
    <w:p w14:paraId="41ACDF6A" w14:textId="77777777" w:rsidR="000860F7" w:rsidRPr="00CB346D" w:rsidRDefault="000860F7" w:rsidP="00BB097D">
      <w:pPr>
        <w:rPr>
          <w:color w:val="000000" w:themeColor="text1"/>
          <w:szCs w:val="22"/>
        </w:rPr>
      </w:pPr>
    </w:p>
    <w:p w14:paraId="2003AECA" w14:textId="48681A3B" w:rsidR="000860F7" w:rsidRPr="00CB346D" w:rsidRDefault="00CB346D" w:rsidP="00BB097D">
      <w:pPr>
        <w:rPr>
          <w:color w:val="000000" w:themeColor="text1"/>
          <w:szCs w:val="22"/>
        </w:rPr>
      </w:pPr>
      <w:r w:rsidRPr="00CB346D">
        <w:rPr>
          <w:color w:val="000000" w:themeColor="text1"/>
          <w:szCs w:val="22"/>
        </w:rPr>
        <w:t xml:space="preserve">Ja ārstēšana jāpārtrauc, 40 mg </w:t>
      </w:r>
      <w:r w:rsidR="00725B3D">
        <w:rPr>
          <w:color w:val="000000" w:themeColor="text1"/>
          <w:szCs w:val="22"/>
        </w:rPr>
        <w:t>Libmyris</w:t>
      </w:r>
      <w:r w:rsidRPr="00CB346D">
        <w:rPr>
          <w:color w:val="000000" w:themeColor="text1"/>
          <w:szCs w:val="22"/>
        </w:rPr>
        <w:t xml:space="preserve"> katru nedēļu vai 80 mg katru otro nedēļu var tikt atkal atsākta (skatīt 5.1. apakšpunktu).</w:t>
      </w:r>
    </w:p>
    <w:p w14:paraId="48554796" w14:textId="77777777" w:rsidR="000860F7" w:rsidRPr="00CB346D" w:rsidRDefault="000860F7" w:rsidP="00BB097D">
      <w:pPr>
        <w:rPr>
          <w:color w:val="000000" w:themeColor="text1"/>
          <w:szCs w:val="22"/>
        </w:rPr>
      </w:pPr>
    </w:p>
    <w:p w14:paraId="0AA814EB" w14:textId="7AC5478E" w:rsidR="000860F7" w:rsidRPr="00CB346D" w:rsidRDefault="00CB346D" w:rsidP="00BB097D">
      <w:pPr>
        <w:rPr>
          <w:color w:val="000000" w:themeColor="text1"/>
          <w:szCs w:val="22"/>
        </w:rPr>
      </w:pPr>
      <w:r w:rsidRPr="00CB346D">
        <w:rPr>
          <w:color w:val="000000" w:themeColor="text1"/>
          <w:szCs w:val="22"/>
        </w:rPr>
        <w:t>Periodiski ir jānovērtē ilgtermiņa ārstēšanas ieguvums un risks (skatīt 5.1. apakšpunktu).</w:t>
      </w:r>
    </w:p>
    <w:p w14:paraId="6D374386" w14:textId="77777777" w:rsidR="000860F7" w:rsidRPr="00CB346D" w:rsidRDefault="000860F7" w:rsidP="00BB097D">
      <w:pPr>
        <w:rPr>
          <w:color w:val="000000" w:themeColor="text1"/>
          <w:szCs w:val="22"/>
        </w:rPr>
      </w:pPr>
    </w:p>
    <w:p w14:paraId="7C2668CE" w14:textId="77777777" w:rsidR="000860F7" w:rsidRPr="00CB346D" w:rsidRDefault="00CB346D" w:rsidP="00BB097D">
      <w:pPr>
        <w:keepNext/>
        <w:keepLines/>
        <w:rPr>
          <w:i/>
          <w:iCs/>
          <w:color w:val="000000" w:themeColor="text1"/>
          <w:szCs w:val="22"/>
        </w:rPr>
      </w:pPr>
      <w:r w:rsidRPr="00CB346D">
        <w:rPr>
          <w:i/>
          <w:iCs/>
          <w:color w:val="000000" w:themeColor="text1"/>
          <w:szCs w:val="22"/>
        </w:rPr>
        <w:t>Krona slimība</w:t>
      </w:r>
    </w:p>
    <w:p w14:paraId="688FB439" w14:textId="0AFA3757" w:rsidR="000860F7" w:rsidRPr="00CB346D" w:rsidRDefault="00CB346D" w:rsidP="00BB097D">
      <w:pPr>
        <w:keepNext/>
        <w:keepLines/>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indukcijas </w:t>
      </w:r>
      <w:r w:rsidRPr="00CB346D">
        <w:t>dozēšanas shēma</w:t>
      </w:r>
      <w:r w:rsidRPr="00CB346D">
        <w:rPr>
          <w:color w:val="000000" w:themeColor="text1"/>
          <w:szCs w:val="22"/>
        </w:rPr>
        <w:t xml:space="preserve"> pieaugušiem pacientiem ar vidēji smagu un smagu, aktīvu Krona slimību ir 80 mg 0. nedēļā </w:t>
      </w:r>
      <w:r w:rsidRPr="00CB346D">
        <w:t>un pēc tam</w:t>
      </w:r>
      <w:r w:rsidRPr="00CB346D">
        <w:rPr>
          <w:color w:val="000000" w:themeColor="text1"/>
          <w:szCs w:val="22"/>
        </w:rPr>
        <w:t xml:space="preserve"> 40 mg 2. nedēļā. Ja ir nepieciešama ātrāka atbildes reakcija uz terapiju, </w:t>
      </w:r>
      <w:r w:rsidRPr="00CB346D">
        <w:t>var izmantot šādu shēmu:</w:t>
      </w:r>
      <w:r w:rsidRPr="00CB346D">
        <w:rPr>
          <w:color w:val="000000" w:themeColor="text1"/>
          <w:szCs w:val="22"/>
        </w:rPr>
        <w:t> 160 mg 0. nedēļā (divas 80 mg injekcijas vienā dienā vai viena 80 mg injekcija vienā dienā divas dienas pēc kārtas), 80 mg 2. nedēļā, apzinoties, ka indukcijas laikā blakusparādību risks ir augstāks.</w:t>
      </w:r>
    </w:p>
    <w:p w14:paraId="6C01E59E" w14:textId="77777777" w:rsidR="000860F7" w:rsidRPr="00CB346D" w:rsidRDefault="000860F7" w:rsidP="00BB097D">
      <w:pPr>
        <w:rPr>
          <w:color w:val="000000" w:themeColor="text1"/>
          <w:szCs w:val="22"/>
        </w:rPr>
      </w:pPr>
    </w:p>
    <w:p w14:paraId="1FD2C25B" w14:textId="1977910C" w:rsidR="000860F7" w:rsidRPr="00CB346D" w:rsidRDefault="00CB346D" w:rsidP="00BB097D">
      <w:pPr>
        <w:rPr>
          <w:color w:val="000000" w:themeColor="text1"/>
          <w:szCs w:val="22"/>
        </w:rPr>
      </w:pPr>
      <w:r w:rsidRPr="00CB346D">
        <w:rPr>
          <w:color w:val="000000" w:themeColor="text1"/>
          <w:szCs w:val="22"/>
        </w:rPr>
        <w:t xml:space="preserve">Pēc indukcijas terapijas ieteicamā deva ir 40 mg katru otro nedēļu subkutānas injekcijas veidā. Alternatīvi, ja pacients ir pārtraucis lietot </w:t>
      </w:r>
      <w:r w:rsidR="00725B3D">
        <w:rPr>
          <w:color w:val="000000" w:themeColor="text1"/>
          <w:szCs w:val="22"/>
        </w:rPr>
        <w:t>Libmyris</w:t>
      </w:r>
      <w:r w:rsidRPr="00CB346D">
        <w:rPr>
          <w:color w:val="000000" w:themeColor="text1"/>
          <w:szCs w:val="22"/>
        </w:rPr>
        <w:t xml:space="preserve"> un slimības pazīmes un simptomi atkārtojas, </w:t>
      </w:r>
      <w:r w:rsidR="00725B3D">
        <w:rPr>
          <w:color w:val="000000" w:themeColor="text1"/>
          <w:szCs w:val="22"/>
        </w:rPr>
        <w:t>Libmyris</w:t>
      </w:r>
      <w:r w:rsidRPr="00CB346D">
        <w:rPr>
          <w:color w:val="000000" w:themeColor="text1"/>
          <w:szCs w:val="22"/>
        </w:rPr>
        <w:t xml:space="preserve"> var lietot atkārtoti. </w:t>
      </w:r>
      <w:r w:rsidRPr="00CB346D">
        <w:t>Atkārtotas lietošanas pieredze pēc vairāk nekā 8 nedēļu starplaika kopš iepriekšējās devas ievadīšanas</w:t>
      </w:r>
      <w:r w:rsidRPr="00CB346D">
        <w:rPr>
          <w:color w:val="000000" w:themeColor="text1"/>
          <w:szCs w:val="22"/>
        </w:rPr>
        <w:t xml:space="preserve"> ir neliela.</w:t>
      </w:r>
    </w:p>
    <w:p w14:paraId="7376DC85" w14:textId="77777777" w:rsidR="000860F7" w:rsidRPr="00CB346D" w:rsidRDefault="000860F7" w:rsidP="00BB097D">
      <w:pPr>
        <w:rPr>
          <w:color w:val="000000" w:themeColor="text1"/>
          <w:szCs w:val="22"/>
        </w:rPr>
      </w:pPr>
    </w:p>
    <w:p w14:paraId="31F6D4C0" w14:textId="095009E5" w:rsidR="000860F7" w:rsidRPr="00CB346D" w:rsidRDefault="00CB346D" w:rsidP="00BB097D">
      <w:pPr>
        <w:rPr>
          <w:color w:val="000000" w:themeColor="text1"/>
          <w:szCs w:val="22"/>
        </w:rPr>
      </w:pPr>
      <w:r w:rsidRPr="00CB346D">
        <w:t>Uzturošas terapijas</w:t>
      </w:r>
      <w:r w:rsidRPr="00CB346D">
        <w:rPr>
          <w:color w:val="000000" w:themeColor="text1"/>
          <w:szCs w:val="22"/>
        </w:rPr>
        <w:t xml:space="preserve"> laikā kortikosteroīdu lietošanu var pakāpeniski samazināt saskaņā ar klīniskās prakses vadlīnijām.</w:t>
      </w:r>
    </w:p>
    <w:p w14:paraId="654C9C18" w14:textId="77777777" w:rsidR="000860F7" w:rsidRPr="00CB346D" w:rsidRDefault="000860F7" w:rsidP="00BB097D">
      <w:pPr>
        <w:rPr>
          <w:color w:val="000000" w:themeColor="text1"/>
          <w:szCs w:val="22"/>
        </w:rPr>
      </w:pPr>
    </w:p>
    <w:p w14:paraId="470D3676" w14:textId="15467CA3" w:rsidR="000860F7" w:rsidRPr="00CB346D" w:rsidRDefault="00CB346D" w:rsidP="00BB097D">
      <w:pPr>
        <w:rPr>
          <w:color w:val="000000" w:themeColor="text1"/>
          <w:szCs w:val="22"/>
        </w:rPr>
      </w:pPr>
      <w:r w:rsidRPr="00CB346D">
        <w:rPr>
          <w:color w:val="000000" w:themeColor="text1"/>
          <w:szCs w:val="22"/>
        </w:rPr>
        <w:t xml:space="preserve">Dažiem pacientiem, kuriem atbildes reakcija uz 40 mg </w:t>
      </w:r>
      <w:r w:rsidR="00725B3D">
        <w:rPr>
          <w:color w:val="000000" w:themeColor="text1"/>
          <w:szCs w:val="22"/>
        </w:rPr>
        <w:t>Libmyris</w:t>
      </w:r>
      <w:r w:rsidRPr="00CB346D">
        <w:rPr>
          <w:color w:val="000000" w:themeColor="text1"/>
          <w:szCs w:val="22"/>
        </w:rPr>
        <w:t xml:space="preserve"> katru otro nedēļu, var būt lietderīga devas palielināšana līdz 40 mg </w:t>
      </w:r>
      <w:r w:rsidR="00725B3D">
        <w:rPr>
          <w:color w:val="000000" w:themeColor="text1"/>
          <w:szCs w:val="22"/>
        </w:rPr>
        <w:t>Libmyris</w:t>
      </w:r>
      <w:r w:rsidRPr="00CB346D">
        <w:rPr>
          <w:color w:val="000000" w:themeColor="text1"/>
          <w:szCs w:val="22"/>
        </w:rPr>
        <w:t xml:space="preserve"> katru nedēļu vai 80 mg katru otro nedēļu.</w:t>
      </w:r>
    </w:p>
    <w:p w14:paraId="60EF1C5D" w14:textId="77777777" w:rsidR="000860F7" w:rsidRPr="00CB346D" w:rsidRDefault="000860F7" w:rsidP="00BB097D">
      <w:pPr>
        <w:rPr>
          <w:color w:val="000000" w:themeColor="text1"/>
          <w:szCs w:val="22"/>
        </w:rPr>
      </w:pPr>
    </w:p>
    <w:p w14:paraId="50201146" w14:textId="58AA8AFF" w:rsidR="000860F7" w:rsidRPr="00CB346D" w:rsidRDefault="00CB346D" w:rsidP="00BB097D">
      <w:pPr>
        <w:rPr>
          <w:color w:val="000000" w:themeColor="text1"/>
          <w:szCs w:val="22"/>
        </w:rPr>
      </w:pPr>
      <w:r w:rsidRPr="00CB346D">
        <w:rPr>
          <w:color w:val="000000" w:themeColor="text1"/>
          <w:szCs w:val="22"/>
        </w:rPr>
        <w:t xml:space="preserve">Dažiem pacientiem, kuriem nav atbildes reakcija līdz 4. nedēļai, var būt lietderīga uzturošās terapijas turpināšana līdz 12. nedēļai. </w:t>
      </w:r>
      <w:r w:rsidRPr="00CB346D">
        <w:t>Pacientam, kuram nav bijusi atbildes reakcija šajā periodā, terapijas turpināšana ir atkārtoti rūpīgi jāapsver</w:t>
      </w:r>
      <w:r w:rsidRPr="00CB346D">
        <w:rPr>
          <w:color w:val="000000" w:themeColor="text1"/>
          <w:szCs w:val="22"/>
        </w:rPr>
        <w:t>.</w:t>
      </w:r>
    </w:p>
    <w:p w14:paraId="79437D13" w14:textId="77777777" w:rsidR="000860F7" w:rsidRPr="00CB346D" w:rsidRDefault="000860F7" w:rsidP="00BB097D">
      <w:pPr>
        <w:rPr>
          <w:color w:val="000000" w:themeColor="text1"/>
          <w:szCs w:val="22"/>
        </w:rPr>
      </w:pPr>
    </w:p>
    <w:p w14:paraId="2D222928" w14:textId="77777777" w:rsidR="000860F7" w:rsidRPr="00CB346D" w:rsidRDefault="00CB346D" w:rsidP="00BB097D">
      <w:pPr>
        <w:rPr>
          <w:i/>
          <w:iCs/>
          <w:color w:val="000000" w:themeColor="text1"/>
          <w:szCs w:val="22"/>
        </w:rPr>
      </w:pPr>
      <w:r w:rsidRPr="00CB346D">
        <w:rPr>
          <w:i/>
          <w:iCs/>
          <w:color w:val="000000" w:themeColor="text1"/>
          <w:szCs w:val="22"/>
        </w:rPr>
        <w:t>Čūlainais kolīts</w:t>
      </w:r>
    </w:p>
    <w:p w14:paraId="1291A2B3" w14:textId="1D3D350C"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indukcijas </w:t>
      </w:r>
      <w:r w:rsidRPr="00CB346D">
        <w:t>dozēšanas shēma</w:t>
      </w:r>
      <w:r w:rsidRPr="00CB346D">
        <w:rPr>
          <w:color w:val="000000" w:themeColor="text1"/>
          <w:szCs w:val="22"/>
        </w:rPr>
        <w:t xml:space="preserve"> pieaugušiem pacientiem ar vidēji smagu un smagu čūlaino kolītu ir 160 mg 0. nedēļā (divas 80 mg injekcijas vienā dienā vai viena 80 mg injekcija vienā dienā divas dienas pēc kārtas) un 80 mg 2. nedēļā. Pēc indukcijas terapijas ieteicamā deva ir 40 mg katru otro nedēļu subkutānas injekcijas veidā.</w:t>
      </w:r>
    </w:p>
    <w:p w14:paraId="781B6538" w14:textId="77777777" w:rsidR="000860F7" w:rsidRPr="00CB346D" w:rsidRDefault="000860F7" w:rsidP="00BB097D">
      <w:pPr>
        <w:rPr>
          <w:color w:val="000000" w:themeColor="text1"/>
          <w:szCs w:val="22"/>
        </w:rPr>
      </w:pPr>
    </w:p>
    <w:p w14:paraId="4E071E63" w14:textId="4712FC8F" w:rsidR="000860F7" w:rsidRPr="00CB346D" w:rsidRDefault="00CB346D" w:rsidP="00BB097D">
      <w:pPr>
        <w:rPr>
          <w:color w:val="000000" w:themeColor="text1"/>
          <w:szCs w:val="22"/>
        </w:rPr>
      </w:pPr>
      <w:r w:rsidRPr="00CB346D">
        <w:t>Uzturošās terapijas</w:t>
      </w:r>
      <w:r w:rsidRPr="00CB346D">
        <w:rPr>
          <w:color w:val="000000" w:themeColor="text1"/>
          <w:szCs w:val="22"/>
        </w:rPr>
        <w:t xml:space="preserve"> laikā kortikosteroīdu lietošanu var pakāpeniski samazināt saskaņā ar klīniskās prakses vadlīnijām.</w:t>
      </w:r>
    </w:p>
    <w:p w14:paraId="02259E5A" w14:textId="77777777" w:rsidR="000860F7" w:rsidRPr="00CB346D" w:rsidRDefault="000860F7" w:rsidP="00BB097D">
      <w:pPr>
        <w:rPr>
          <w:color w:val="000000" w:themeColor="text1"/>
          <w:szCs w:val="22"/>
        </w:rPr>
      </w:pPr>
    </w:p>
    <w:p w14:paraId="783882C3" w14:textId="64CECA86" w:rsidR="000860F7" w:rsidRPr="00CB346D" w:rsidRDefault="00CB346D" w:rsidP="00BB097D">
      <w:pPr>
        <w:rPr>
          <w:color w:val="000000" w:themeColor="text1"/>
          <w:szCs w:val="22"/>
        </w:rPr>
      </w:pPr>
      <w:r w:rsidRPr="00CB346D">
        <w:rPr>
          <w:color w:val="000000" w:themeColor="text1"/>
          <w:szCs w:val="22"/>
        </w:rPr>
        <w:t xml:space="preserve">Dažiem pacientiem, kuriem vērojama atbildes reakcijas pavājināšanās, lietojot 40 mg katru otro nedēļu, var būt lietderīga devas palielināšana līdz 40 mg </w:t>
      </w:r>
      <w:r w:rsidR="00725B3D">
        <w:rPr>
          <w:color w:val="000000" w:themeColor="text1"/>
          <w:szCs w:val="22"/>
        </w:rPr>
        <w:t>Libmyris</w:t>
      </w:r>
      <w:r w:rsidRPr="00CB346D">
        <w:rPr>
          <w:color w:val="000000" w:themeColor="text1"/>
          <w:szCs w:val="22"/>
        </w:rPr>
        <w:t xml:space="preserve"> katru nedēļu vai 80 mg katru otro nedēļu.</w:t>
      </w:r>
    </w:p>
    <w:p w14:paraId="2AFD6928" w14:textId="77777777" w:rsidR="000860F7" w:rsidRPr="00CB346D" w:rsidRDefault="000860F7" w:rsidP="00BB097D">
      <w:pPr>
        <w:rPr>
          <w:color w:val="000000" w:themeColor="text1"/>
          <w:szCs w:val="22"/>
        </w:rPr>
      </w:pPr>
    </w:p>
    <w:p w14:paraId="56B7E6BE" w14:textId="65537D29" w:rsidR="000860F7" w:rsidRPr="00CB346D" w:rsidRDefault="00CB346D" w:rsidP="00BB097D">
      <w:pPr>
        <w:rPr>
          <w:color w:val="000000" w:themeColor="text1"/>
          <w:szCs w:val="22"/>
        </w:rPr>
      </w:pPr>
      <w:r w:rsidRPr="00CB346D">
        <w:rPr>
          <w:color w:val="000000" w:themeColor="text1"/>
          <w:szCs w:val="22"/>
        </w:rPr>
        <w:t xml:space="preserve">Pieejamie dati liecina, ka klīniskā atbildes reakcija parasti tiek sasniegta 2–8 nedēļu ārstēšanas laikā. </w:t>
      </w:r>
      <w:r w:rsidR="00725B3D">
        <w:rPr>
          <w:color w:val="000000" w:themeColor="text1"/>
          <w:szCs w:val="22"/>
        </w:rPr>
        <w:t>Libmyris</w:t>
      </w:r>
      <w:r w:rsidRPr="00CB346D">
        <w:rPr>
          <w:color w:val="000000" w:themeColor="text1"/>
          <w:szCs w:val="22"/>
        </w:rPr>
        <w:t xml:space="preserve"> terapiju nedrīkst turpināt pacientiem, kuriem šajā laika posmā nav atbildes reakcijas.</w:t>
      </w:r>
    </w:p>
    <w:p w14:paraId="681BDE3D" w14:textId="77777777" w:rsidR="000860F7" w:rsidRPr="00CB346D" w:rsidRDefault="000860F7" w:rsidP="00BB097D">
      <w:pPr>
        <w:rPr>
          <w:color w:val="000000" w:themeColor="text1"/>
          <w:szCs w:val="22"/>
        </w:rPr>
      </w:pPr>
    </w:p>
    <w:p w14:paraId="1029B47D" w14:textId="77777777" w:rsidR="000860F7" w:rsidRPr="00CB346D" w:rsidRDefault="000860F7" w:rsidP="00BB097D">
      <w:pPr>
        <w:rPr>
          <w:color w:val="000000" w:themeColor="text1"/>
          <w:szCs w:val="22"/>
        </w:rPr>
      </w:pPr>
    </w:p>
    <w:p w14:paraId="2AFDC939" w14:textId="77777777" w:rsidR="000860F7" w:rsidRPr="00CB346D" w:rsidRDefault="00CB346D" w:rsidP="00BB097D">
      <w:pPr>
        <w:rPr>
          <w:i/>
          <w:iCs/>
          <w:color w:val="000000" w:themeColor="text1"/>
          <w:szCs w:val="22"/>
        </w:rPr>
      </w:pPr>
      <w:r w:rsidRPr="00CB346D">
        <w:rPr>
          <w:i/>
          <w:iCs/>
          <w:color w:val="000000" w:themeColor="text1"/>
          <w:szCs w:val="22"/>
        </w:rPr>
        <w:t>Uveīts</w:t>
      </w:r>
    </w:p>
    <w:p w14:paraId="651D50D1" w14:textId="29F7199A"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pieaugušiem pacientiem ar uveītu ir sākotnēja 80 mg deva, kam seko 40 mg katru otro nedēļu, sākot ar vienu nedēļu pēc sākotnējās devas. Uzturošai terapijai ir pieejams </w:t>
      </w:r>
      <w:r w:rsidR="00725B3D">
        <w:rPr>
          <w:color w:val="000000" w:themeColor="text1"/>
          <w:szCs w:val="22"/>
        </w:rPr>
        <w:t>Libmyris</w:t>
      </w:r>
      <w:r w:rsidRPr="00CB346D">
        <w:rPr>
          <w:color w:val="000000" w:themeColor="text1"/>
          <w:szCs w:val="22"/>
        </w:rPr>
        <w:t xml:space="preserve"> 40 mg šķīdums injekcijām pilnšļircē un/vai pildspalvveida pilnšļircē. Pieredze par ārstēšanas uzsākšanu ar adalimumaba monoterapiju ir ierobežota. Ārstēšanu ar </w:t>
      </w:r>
      <w:r w:rsidR="00725B3D">
        <w:rPr>
          <w:color w:val="000000" w:themeColor="text1"/>
          <w:szCs w:val="22"/>
        </w:rPr>
        <w:t>Libmyris</w:t>
      </w:r>
      <w:r w:rsidRPr="00CB346D">
        <w:rPr>
          <w:color w:val="000000" w:themeColor="text1"/>
          <w:szCs w:val="22"/>
        </w:rPr>
        <w:t xml:space="preserve"> var uzsākt kombinācijā ar kortikosteroīdiem un/vai citiem nebioloģiskiem imūnmodulatoriem. </w:t>
      </w:r>
      <w:r w:rsidRPr="00CB346D">
        <w:t>Vienlaicīgi lietotu kortikosteroīdu devas var pakāpeniski samazināt</w:t>
      </w:r>
      <w:r w:rsidRPr="00CB346D">
        <w:rPr>
          <w:color w:val="000000" w:themeColor="text1"/>
          <w:szCs w:val="22"/>
        </w:rPr>
        <w:t xml:space="preserve"> saskaņā ar klīnisko praksi, sākot divas nedēļas pēc ārstēšanas ar </w:t>
      </w:r>
      <w:r w:rsidR="00725B3D">
        <w:rPr>
          <w:color w:val="000000" w:themeColor="text1"/>
          <w:szCs w:val="22"/>
        </w:rPr>
        <w:t>Libmyris</w:t>
      </w:r>
      <w:r w:rsidRPr="00CB346D">
        <w:rPr>
          <w:color w:val="000000" w:themeColor="text1"/>
          <w:szCs w:val="22"/>
        </w:rPr>
        <w:t xml:space="preserve"> uzsākšanas.</w:t>
      </w:r>
    </w:p>
    <w:p w14:paraId="30B25C36" w14:textId="77777777" w:rsidR="000860F7" w:rsidRPr="00CB346D" w:rsidRDefault="000860F7" w:rsidP="00BB097D">
      <w:pPr>
        <w:rPr>
          <w:color w:val="000000" w:themeColor="text1"/>
          <w:szCs w:val="22"/>
        </w:rPr>
      </w:pPr>
    </w:p>
    <w:p w14:paraId="458847E0" w14:textId="4FCFF961" w:rsidR="000860F7" w:rsidRPr="00CB346D" w:rsidRDefault="00CB346D" w:rsidP="00BB097D">
      <w:pPr>
        <w:rPr>
          <w:color w:val="000000" w:themeColor="text1"/>
          <w:szCs w:val="22"/>
        </w:rPr>
      </w:pPr>
      <w:r w:rsidRPr="00CB346D">
        <w:t>Pastāvīgas ilgstošas terapijas ieguvumu un risku ieteicams izvērtēt</w:t>
      </w:r>
      <w:r w:rsidRPr="00CB346D">
        <w:rPr>
          <w:color w:val="000000" w:themeColor="text1"/>
          <w:szCs w:val="22"/>
        </w:rPr>
        <w:t xml:space="preserve"> (skatīt 5.1. apakšpunktu).</w:t>
      </w:r>
    </w:p>
    <w:p w14:paraId="183A486D" w14:textId="77777777" w:rsidR="000860F7" w:rsidRPr="00CB346D" w:rsidRDefault="000860F7" w:rsidP="00BB097D">
      <w:pPr>
        <w:rPr>
          <w:color w:val="000000" w:themeColor="text1"/>
          <w:szCs w:val="22"/>
        </w:rPr>
      </w:pPr>
    </w:p>
    <w:p w14:paraId="0EF92E3B" w14:textId="789ECF28" w:rsidR="000860F7" w:rsidRPr="00CB346D" w:rsidRDefault="00CB346D" w:rsidP="00BB097D">
      <w:pPr>
        <w:rPr>
          <w:iCs/>
          <w:color w:val="000000" w:themeColor="text1"/>
          <w:szCs w:val="22"/>
          <w:u w:val="single"/>
        </w:rPr>
      </w:pPr>
      <w:r w:rsidRPr="00CB346D">
        <w:rPr>
          <w:iCs/>
          <w:color w:val="000000" w:themeColor="text1"/>
          <w:szCs w:val="22"/>
          <w:u w:val="single"/>
        </w:rPr>
        <w:t>Īpašas pacientu grupas</w:t>
      </w:r>
    </w:p>
    <w:p w14:paraId="086F3C7E" w14:textId="77777777" w:rsidR="000860F7" w:rsidRPr="00CB346D" w:rsidRDefault="000860F7" w:rsidP="00BB097D">
      <w:pPr>
        <w:rPr>
          <w:i/>
          <w:iCs/>
          <w:color w:val="000000" w:themeColor="text1"/>
          <w:szCs w:val="22"/>
          <w:u w:val="single"/>
        </w:rPr>
      </w:pPr>
    </w:p>
    <w:p w14:paraId="2E7063F3" w14:textId="77777777" w:rsidR="000860F7" w:rsidRPr="00CB346D" w:rsidRDefault="00CB346D" w:rsidP="00BB097D">
      <w:pPr>
        <w:rPr>
          <w:bCs/>
          <w:i/>
          <w:iCs/>
          <w:color w:val="000000" w:themeColor="text1"/>
          <w:szCs w:val="22"/>
        </w:rPr>
      </w:pPr>
      <w:r w:rsidRPr="00CB346D">
        <w:rPr>
          <w:bCs/>
          <w:i/>
          <w:iCs/>
          <w:color w:val="000000" w:themeColor="text1"/>
          <w:szCs w:val="22"/>
        </w:rPr>
        <w:t>Gados vecāki pacienti</w:t>
      </w:r>
    </w:p>
    <w:p w14:paraId="28B72145" w14:textId="77777777" w:rsidR="000860F7" w:rsidRPr="00CB346D" w:rsidRDefault="00CB346D" w:rsidP="00BB097D">
      <w:pPr>
        <w:rPr>
          <w:color w:val="000000" w:themeColor="text1"/>
          <w:szCs w:val="22"/>
        </w:rPr>
      </w:pPr>
      <w:r w:rsidRPr="00CB346D">
        <w:rPr>
          <w:color w:val="000000" w:themeColor="text1"/>
          <w:szCs w:val="22"/>
        </w:rPr>
        <w:t>Devas pielāgošana nav nepieciešama.</w:t>
      </w:r>
    </w:p>
    <w:p w14:paraId="14840C31" w14:textId="77777777" w:rsidR="000860F7" w:rsidRPr="00CB346D" w:rsidRDefault="000860F7" w:rsidP="00BB097D">
      <w:pPr>
        <w:rPr>
          <w:color w:val="000000" w:themeColor="text1"/>
          <w:szCs w:val="22"/>
        </w:rPr>
      </w:pPr>
    </w:p>
    <w:p w14:paraId="28D46927" w14:textId="77777777" w:rsidR="000860F7" w:rsidRPr="00CB346D" w:rsidRDefault="00CB346D" w:rsidP="00BB097D">
      <w:pPr>
        <w:rPr>
          <w:bCs/>
          <w:i/>
          <w:iCs/>
          <w:color w:val="000000" w:themeColor="text1"/>
          <w:szCs w:val="22"/>
        </w:rPr>
      </w:pPr>
      <w:r w:rsidRPr="00CB346D">
        <w:rPr>
          <w:bCs/>
          <w:i/>
          <w:iCs/>
          <w:color w:val="000000" w:themeColor="text1"/>
          <w:szCs w:val="22"/>
        </w:rPr>
        <w:t>Nieru un/vai aknu darbības traucējumi</w:t>
      </w:r>
    </w:p>
    <w:p w14:paraId="77D2BD3B" w14:textId="77777777" w:rsidR="000860F7" w:rsidRPr="00CB346D" w:rsidRDefault="00CB346D" w:rsidP="00BB097D">
      <w:pPr>
        <w:rPr>
          <w:color w:val="000000" w:themeColor="text1"/>
          <w:szCs w:val="22"/>
        </w:rPr>
      </w:pPr>
      <w:r w:rsidRPr="00CB346D">
        <w:rPr>
          <w:color w:val="000000" w:themeColor="text1"/>
          <w:szCs w:val="22"/>
        </w:rPr>
        <w:t>Šajā pacientu populācijā adalimumabs nav pētīts. Ieteikumus par devām sniegt nevar.</w:t>
      </w:r>
    </w:p>
    <w:p w14:paraId="6AB265E2" w14:textId="77777777" w:rsidR="000860F7" w:rsidRPr="00CB346D" w:rsidRDefault="000860F7" w:rsidP="00BB097D">
      <w:pPr>
        <w:rPr>
          <w:color w:val="000000" w:themeColor="text1"/>
          <w:szCs w:val="22"/>
        </w:rPr>
      </w:pPr>
    </w:p>
    <w:p w14:paraId="58FB8D34" w14:textId="77777777" w:rsidR="000860F7" w:rsidRPr="00CB346D" w:rsidRDefault="00CB346D" w:rsidP="00BB097D">
      <w:pPr>
        <w:keepNext/>
        <w:autoSpaceDE w:val="0"/>
        <w:autoSpaceDN w:val="0"/>
        <w:ind w:left="-23" w:right="-45"/>
        <w:rPr>
          <w:i/>
          <w:color w:val="000000" w:themeColor="text1"/>
          <w:szCs w:val="22"/>
        </w:rPr>
      </w:pPr>
      <w:r w:rsidRPr="00CB346D">
        <w:rPr>
          <w:i/>
          <w:color w:val="000000" w:themeColor="text1"/>
          <w:szCs w:val="22"/>
        </w:rPr>
        <w:t>Pediatriskā populācija</w:t>
      </w:r>
    </w:p>
    <w:p w14:paraId="4564F8A1" w14:textId="780C6A7D" w:rsidR="000860F7" w:rsidRPr="00CB346D" w:rsidRDefault="00725B3D" w:rsidP="00BB097D">
      <w:pPr>
        <w:rPr>
          <w:b/>
          <w:bCs/>
          <w:i/>
          <w:iCs/>
        </w:rPr>
      </w:pPr>
      <w:r>
        <w:t>Libmyris</w:t>
      </w:r>
      <w:r w:rsidR="00CB346D" w:rsidRPr="00CB346D">
        <w:t xml:space="preserve"> ir pieejams tikai kā 40 mg pilnšļirce, 40 mg pildspalvveida pilnšļirce</w:t>
      </w:r>
      <w:r w:rsidR="00B443A0">
        <w:t>,</w:t>
      </w:r>
      <w:r w:rsidR="00CB346D" w:rsidRPr="00CB346D">
        <w:t xml:space="preserve"> 80 mg pilnšļirce</w:t>
      </w:r>
      <w:r w:rsidR="00B443A0" w:rsidRPr="00B443A0">
        <w:rPr>
          <w:color w:val="000000" w:themeColor="text1"/>
          <w:szCs w:val="22"/>
        </w:rPr>
        <w:t xml:space="preserve"> </w:t>
      </w:r>
      <w:r w:rsidR="00B443A0">
        <w:rPr>
          <w:color w:val="000000" w:themeColor="text1"/>
          <w:szCs w:val="22"/>
        </w:rPr>
        <w:t>un 8</w:t>
      </w:r>
      <w:r w:rsidR="00B443A0" w:rsidRPr="00CB346D">
        <w:rPr>
          <w:color w:val="000000" w:themeColor="text1"/>
          <w:szCs w:val="22"/>
        </w:rPr>
        <w:t>0 mg pildspalvveida pilnšļirce</w:t>
      </w:r>
      <w:r w:rsidR="00CB346D" w:rsidRPr="00CB346D">
        <w:t xml:space="preserve">. Tādēļ </w:t>
      </w:r>
      <w:r>
        <w:t>Libmyris</w:t>
      </w:r>
      <w:r w:rsidR="00CB346D" w:rsidRPr="00CB346D">
        <w:t xml:space="preserve"> nav iespējams ievadīt pediatriskiem pacientiem, kuriem nepieciešamā pilnā deva ir mazāka par 40 mg. Ja nepieciešama alternatīva deva, jāizmanto citas adalimumabu saturošas zāles, kas piedāvā šādu iespēju.</w:t>
      </w:r>
    </w:p>
    <w:p w14:paraId="4DA3122D" w14:textId="77777777" w:rsidR="000860F7" w:rsidRPr="00CB346D" w:rsidRDefault="000860F7" w:rsidP="00BB097D">
      <w:pPr>
        <w:rPr>
          <w:color w:val="000000" w:themeColor="text1"/>
          <w:szCs w:val="22"/>
        </w:rPr>
      </w:pPr>
    </w:p>
    <w:p w14:paraId="03FD3273" w14:textId="77777777" w:rsidR="000860F7" w:rsidRPr="00CB346D" w:rsidRDefault="00CB346D" w:rsidP="00BB097D">
      <w:pPr>
        <w:rPr>
          <w:color w:val="000000" w:themeColor="text1"/>
          <w:szCs w:val="22"/>
          <w:u w:val="single"/>
        </w:rPr>
      </w:pPr>
      <w:r w:rsidRPr="00CB346D">
        <w:rPr>
          <w:color w:val="000000" w:themeColor="text1"/>
          <w:szCs w:val="22"/>
          <w:u w:val="single"/>
        </w:rPr>
        <w:t>Perēkļainā psoriāze pediatriskiem pacientiem</w:t>
      </w:r>
    </w:p>
    <w:p w14:paraId="2385210C" w14:textId="77777777" w:rsidR="000860F7" w:rsidRPr="00CB346D" w:rsidRDefault="000860F7" w:rsidP="00BB097D">
      <w:pPr>
        <w:rPr>
          <w:color w:val="000000" w:themeColor="text1"/>
          <w:szCs w:val="22"/>
          <w:u w:val="single"/>
        </w:rPr>
      </w:pPr>
    </w:p>
    <w:p w14:paraId="455196D6" w14:textId="6ABA4FBF" w:rsidR="000860F7" w:rsidRPr="00CB346D" w:rsidRDefault="00CB346D" w:rsidP="00BB097D">
      <w:pPr>
        <w:rPr>
          <w:szCs w:val="22"/>
        </w:rPr>
      </w:pPr>
      <w:r w:rsidRPr="00CB346D">
        <w:rPr>
          <w:szCs w:val="22"/>
        </w:rPr>
        <w:t xml:space="preserve">Ir pierādīts </w:t>
      </w:r>
      <w:r w:rsidR="00725B3D">
        <w:rPr>
          <w:szCs w:val="22"/>
        </w:rPr>
        <w:t>Libmyris</w:t>
      </w:r>
      <w:r w:rsidRPr="00CB346D">
        <w:rPr>
          <w:szCs w:val="22"/>
        </w:rPr>
        <w:t xml:space="preserve"> drošums un efektivitāte bērniem vecumā no </w:t>
      </w:r>
      <w:r w:rsidRPr="00CB346D">
        <w:rPr>
          <w:color w:val="000000" w:themeColor="text1"/>
          <w:szCs w:val="22"/>
        </w:rPr>
        <w:t xml:space="preserve">4–17 gadiem veciem, ārstējot perēkļaino psoriāzi. Ieteicamā </w:t>
      </w:r>
      <w:r w:rsidR="00725B3D">
        <w:rPr>
          <w:szCs w:val="22"/>
        </w:rPr>
        <w:t>Libmyris</w:t>
      </w:r>
      <w:r w:rsidRPr="00CB346D">
        <w:rPr>
          <w:szCs w:val="22"/>
        </w:rPr>
        <w:t xml:space="preserve"> deva ir maksimāli 40 mg.</w:t>
      </w:r>
    </w:p>
    <w:p w14:paraId="66146289" w14:textId="77777777" w:rsidR="000860F7" w:rsidRPr="00CB346D" w:rsidRDefault="000860F7" w:rsidP="00BB097D">
      <w:pPr>
        <w:rPr>
          <w:color w:val="000000" w:themeColor="text1"/>
          <w:szCs w:val="22"/>
        </w:rPr>
      </w:pPr>
    </w:p>
    <w:p w14:paraId="371516F5" w14:textId="77777777" w:rsidR="000860F7" w:rsidRPr="00CB346D" w:rsidRDefault="00CB346D" w:rsidP="00BB097D">
      <w:pPr>
        <w:rPr>
          <w:color w:val="000000" w:themeColor="text1"/>
          <w:szCs w:val="22"/>
          <w:u w:val="single"/>
        </w:rPr>
      </w:pPr>
      <w:r w:rsidRPr="00CB346D">
        <w:rPr>
          <w:i/>
          <w:iCs/>
          <w:color w:val="000000" w:themeColor="text1"/>
          <w:szCs w:val="22"/>
          <w:u w:val="single"/>
        </w:rPr>
        <w:t>Hidradenitis</w:t>
      </w:r>
      <w:r w:rsidRPr="00CB346D">
        <w:rPr>
          <w:i/>
          <w:color w:val="000000" w:themeColor="text1"/>
          <w:szCs w:val="22"/>
          <w:u w:val="single"/>
        </w:rPr>
        <w:t xml:space="preserve"> suppurativa</w:t>
      </w:r>
      <w:r w:rsidRPr="00CB346D">
        <w:rPr>
          <w:color w:val="000000" w:themeColor="text1"/>
          <w:szCs w:val="22"/>
          <w:u w:val="single"/>
        </w:rPr>
        <w:t xml:space="preserve"> pusaudžiem (no 12 gadu vecuma un ķermeņa masu vismaz 30 kg)</w:t>
      </w:r>
    </w:p>
    <w:p w14:paraId="3F1E9224" w14:textId="77777777" w:rsidR="000860F7" w:rsidRPr="00CB346D" w:rsidRDefault="000860F7" w:rsidP="00BB097D">
      <w:pPr>
        <w:rPr>
          <w:color w:val="000000" w:themeColor="text1"/>
          <w:szCs w:val="22"/>
          <w:u w:val="single"/>
        </w:rPr>
      </w:pPr>
    </w:p>
    <w:p w14:paraId="12D94074" w14:textId="77777777" w:rsidR="000860F7" w:rsidRPr="00CB346D" w:rsidRDefault="00CB346D" w:rsidP="00BB097D">
      <w:pPr>
        <w:rPr>
          <w:color w:val="000000" w:themeColor="text1"/>
          <w:szCs w:val="22"/>
        </w:rPr>
      </w:pPr>
      <w:r w:rsidRPr="00CB346D">
        <w:rPr>
          <w:color w:val="000000" w:themeColor="text1"/>
          <w:szCs w:val="22"/>
        </w:rPr>
        <w:t>Adalimumaba klīniskie pētījumi pusaudžu vecuma pacientiem ar HS nav veikti. Adalimumaba devas šiem pacientiem noteiktas farmakokinētiskajā modelēšanā un simulācijā (skatīt 5.2. apakšpunktu).</w:t>
      </w:r>
    </w:p>
    <w:p w14:paraId="338A5FA8" w14:textId="77777777" w:rsidR="000860F7" w:rsidRPr="00CB346D" w:rsidRDefault="000860F7" w:rsidP="00BB097D">
      <w:pPr>
        <w:rPr>
          <w:color w:val="000000" w:themeColor="text1"/>
          <w:szCs w:val="22"/>
        </w:rPr>
      </w:pPr>
    </w:p>
    <w:p w14:paraId="5E848EBD" w14:textId="5F58D9C5"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subkutānas injekcijas veidā </w:t>
      </w:r>
      <w:r w:rsidR="00725B3D">
        <w:rPr>
          <w:color w:val="000000" w:themeColor="text1"/>
          <w:szCs w:val="22"/>
        </w:rPr>
        <w:t>Libmyris</w:t>
      </w:r>
      <w:r w:rsidRPr="00CB346D">
        <w:rPr>
          <w:color w:val="000000" w:themeColor="text1"/>
          <w:szCs w:val="22"/>
        </w:rPr>
        <w:t>ir 80 mg 0. nedēļā, pēc tam 40 mg katru otro nedēļu, sākot ar 1. nedēļu.</w:t>
      </w:r>
    </w:p>
    <w:p w14:paraId="1E64D948" w14:textId="77777777" w:rsidR="000860F7" w:rsidRPr="00CB346D" w:rsidRDefault="000860F7" w:rsidP="00BB097D">
      <w:pPr>
        <w:rPr>
          <w:color w:val="000000" w:themeColor="text1"/>
          <w:szCs w:val="22"/>
        </w:rPr>
      </w:pPr>
    </w:p>
    <w:p w14:paraId="1DF052DC" w14:textId="6EA7438A" w:rsidR="000860F7" w:rsidRPr="00CB346D" w:rsidRDefault="00CB346D" w:rsidP="00BB097D">
      <w:pPr>
        <w:rPr>
          <w:color w:val="000000" w:themeColor="text1"/>
          <w:szCs w:val="22"/>
        </w:rPr>
      </w:pPr>
      <w:r w:rsidRPr="00CB346D">
        <w:rPr>
          <w:color w:val="000000" w:themeColor="text1"/>
          <w:szCs w:val="22"/>
        </w:rPr>
        <w:t xml:space="preserve">Pusaudžu vecuma pacientiem, kuriem ir nepietiekama atbildes reakcija uz 40 mg </w:t>
      </w:r>
      <w:r w:rsidR="00725B3D">
        <w:rPr>
          <w:color w:val="000000" w:themeColor="text1"/>
          <w:szCs w:val="22"/>
        </w:rPr>
        <w:t>Libmyris</w:t>
      </w:r>
      <w:r w:rsidRPr="00CB346D">
        <w:rPr>
          <w:color w:val="000000" w:themeColor="text1"/>
          <w:szCs w:val="22"/>
        </w:rPr>
        <w:t>, ievadot katru otro nedēļu, var apsvērt devas palielināšanu līdz 40 mg katru nedēļu vai 80 mg katru otro nedēļu.</w:t>
      </w:r>
    </w:p>
    <w:p w14:paraId="27A78223" w14:textId="77777777" w:rsidR="000860F7" w:rsidRPr="00CB346D" w:rsidRDefault="000860F7" w:rsidP="00BB097D">
      <w:pPr>
        <w:rPr>
          <w:color w:val="000000" w:themeColor="text1"/>
          <w:szCs w:val="22"/>
        </w:rPr>
      </w:pPr>
    </w:p>
    <w:p w14:paraId="603845BD" w14:textId="4C51CA97" w:rsidR="000860F7" w:rsidRPr="00CB346D" w:rsidRDefault="00CB346D" w:rsidP="00BB097D">
      <w:pPr>
        <w:rPr>
          <w:color w:val="000000" w:themeColor="text1"/>
          <w:szCs w:val="22"/>
        </w:rPr>
      </w:pPr>
      <w:r w:rsidRPr="00CB346D">
        <w:rPr>
          <w:color w:val="000000" w:themeColor="text1"/>
          <w:szCs w:val="22"/>
        </w:rPr>
        <w:t xml:space="preserve">Antibiotisko līdzekļu lietošanu ārstēšanas laikā ar </w:t>
      </w:r>
      <w:r w:rsidR="00725B3D">
        <w:rPr>
          <w:color w:val="000000" w:themeColor="text1"/>
          <w:szCs w:val="22"/>
        </w:rPr>
        <w:t>Libmyris</w:t>
      </w:r>
      <w:r w:rsidRPr="00CB346D">
        <w:rPr>
          <w:color w:val="000000" w:themeColor="text1"/>
          <w:szCs w:val="22"/>
        </w:rPr>
        <w:t xml:space="preserve"> var turpināt, ja nepieciešams. Ārstēšanas laikā ar </w:t>
      </w:r>
      <w:r w:rsidR="00725B3D">
        <w:rPr>
          <w:color w:val="000000" w:themeColor="text1"/>
          <w:szCs w:val="22"/>
        </w:rPr>
        <w:t>Libmyris</w:t>
      </w:r>
      <w:r w:rsidRPr="00CB346D">
        <w:rPr>
          <w:color w:val="000000" w:themeColor="text1"/>
          <w:szCs w:val="22"/>
        </w:rPr>
        <w:t xml:space="preserve"> pacientam ieteicams katru dienu apstrādāt HS bojājumus ar antiseptisku līdzekli lokālai lietošanai.</w:t>
      </w:r>
    </w:p>
    <w:p w14:paraId="69D8595F" w14:textId="77777777" w:rsidR="000860F7" w:rsidRPr="00CB346D" w:rsidRDefault="000860F7" w:rsidP="00BB097D">
      <w:pPr>
        <w:rPr>
          <w:color w:val="000000" w:themeColor="text1"/>
          <w:szCs w:val="22"/>
        </w:rPr>
      </w:pPr>
    </w:p>
    <w:p w14:paraId="2BE97910" w14:textId="4004A463" w:rsidR="000860F7" w:rsidRPr="00CB346D" w:rsidRDefault="00CB346D" w:rsidP="00BB097D">
      <w:pPr>
        <w:rPr>
          <w:color w:val="000000" w:themeColor="text1"/>
          <w:szCs w:val="22"/>
        </w:rPr>
      </w:pPr>
      <w:r w:rsidRPr="00CB346D">
        <w:rPr>
          <w:color w:val="000000" w:themeColor="text1"/>
          <w:szCs w:val="22"/>
        </w:rPr>
        <w:t>Ja pacientam 12 nedēļu laikā nav uzlabošanās, ārstēšanas turpināšana atkārtoti rūpīgi jāapsver.</w:t>
      </w:r>
    </w:p>
    <w:p w14:paraId="36D635B4" w14:textId="77777777" w:rsidR="000860F7" w:rsidRPr="00CB346D" w:rsidRDefault="000860F7" w:rsidP="00BB097D">
      <w:pPr>
        <w:rPr>
          <w:color w:val="000000" w:themeColor="text1"/>
          <w:szCs w:val="22"/>
        </w:rPr>
      </w:pPr>
    </w:p>
    <w:p w14:paraId="52D6FA87" w14:textId="0D23459B" w:rsidR="000860F7" w:rsidRPr="00CB346D" w:rsidRDefault="00CB346D" w:rsidP="00BB097D">
      <w:pPr>
        <w:rPr>
          <w:color w:val="000000" w:themeColor="text1"/>
          <w:szCs w:val="22"/>
        </w:rPr>
      </w:pPr>
      <w:r w:rsidRPr="00CB346D">
        <w:rPr>
          <w:color w:val="000000" w:themeColor="text1"/>
          <w:szCs w:val="22"/>
        </w:rPr>
        <w:t xml:space="preserve">Ja ārstēšana pārtraukta, </w:t>
      </w:r>
      <w:r w:rsidR="00725B3D">
        <w:rPr>
          <w:color w:val="000000" w:themeColor="text1"/>
          <w:szCs w:val="22"/>
        </w:rPr>
        <w:t>Libmyris</w:t>
      </w:r>
      <w:r w:rsidRPr="00CB346D">
        <w:rPr>
          <w:color w:val="000000" w:themeColor="text1"/>
          <w:szCs w:val="22"/>
        </w:rPr>
        <w:t xml:space="preserve"> lietošanu nepieciešamības gadījumā var atsākt.</w:t>
      </w:r>
    </w:p>
    <w:p w14:paraId="1C55F977" w14:textId="77777777" w:rsidR="000860F7" w:rsidRPr="00CB346D" w:rsidRDefault="000860F7" w:rsidP="00BB097D">
      <w:pPr>
        <w:rPr>
          <w:color w:val="000000" w:themeColor="text1"/>
          <w:szCs w:val="22"/>
        </w:rPr>
      </w:pPr>
    </w:p>
    <w:p w14:paraId="29501DB4" w14:textId="77777777" w:rsidR="000860F7" w:rsidRPr="00CB346D" w:rsidRDefault="00CB346D" w:rsidP="00BB097D">
      <w:pPr>
        <w:rPr>
          <w:color w:val="000000" w:themeColor="text1"/>
          <w:szCs w:val="22"/>
        </w:rPr>
      </w:pPr>
      <w:r w:rsidRPr="00CB346D">
        <w:rPr>
          <w:color w:val="000000" w:themeColor="text1"/>
          <w:szCs w:val="22"/>
        </w:rPr>
        <w:t>Nepārtrauktas ilgstošas ārstēšanas gadījumā periodiski jāizvērtē terapijas sniegtais ieguvums un risks (skatīt datus pieaugušajiem 5.1. apakšpunktā).</w:t>
      </w:r>
    </w:p>
    <w:p w14:paraId="01904335" w14:textId="77777777" w:rsidR="000860F7" w:rsidRPr="00CB346D" w:rsidRDefault="000860F7" w:rsidP="00BB097D">
      <w:pPr>
        <w:rPr>
          <w:color w:val="000000" w:themeColor="text1"/>
          <w:szCs w:val="22"/>
        </w:rPr>
      </w:pPr>
    </w:p>
    <w:p w14:paraId="166F004E" w14:textId="1D320468" w:rsidR="000860F7" w:rsidRPr="00CB346D" w:rsidRDefault="00CB346D" w:rsidP="00BB097D">
      <w:pPr>
        <w:rPr>
          <w:color w:val="000000" w:themeColor="text1"/>
          <w:szCs w:val="22"/>
        </w:rPr>
      </w:pPr>
      <w:r w:rsidRPr="00CB346D">
        <w:rPr>
          <w:color w:val="000000" w:themeColor="text1"/>
          <w:szCs w:val="22"/>
        </w:rPr>
        <w:t>Adalimumabs nav piemērots lietošanai bērniem līdz 12 gadu vecumam šīs indikācijas gadījumā.</w:t>
      </w:r>
    </w:p>
    <w:p w14:paraId="3B6B5EB8" w14:textId="77777777" w:rsidR="000860F7" w:rsidRPr="00CB346D" w:rsidRDefault="000860F7" w:rsidP="00BB097D">
      <w:pPr>
        <w:rPr>
          <w:color w:val="000000" w:themeColor="text1"/>
          <w:szCs w:val="22"/>
        </w:rPr>
      </w:pPr>
    </w:p>
    <w:p w14:paraId="211D8888" w14:textId="77777777" w:rsidR="000860F7" w:rsidRPr="00CB346D" w:rsidRDefault="00CB346D" w:rsidP="00BB097D">
      <w:pPr>
        <w:rPr>
          <w:color w:val="000000" w:themeColor="text1"/>
          <w:szCs w:val="22"/>
          <w:u w:val="single"/>
        </w:rPr>
      </w:pPr>
      <w:r w:rsidRPr="00CB346D">
        <w:rPr>
          <w:color w:val="000000" w:themeColor="text1"/>
          <w:szCs w:val="22"/>
          <w:u w:val="single"/>
        </w:rPr>
        <w:t>Krona slimība pediatriskiem pacientiem</w:t>
      </w:r>
    </w:p>
    <w:p w14:paraId="050B96BC" w14:textId="77777777" w:rsidR="000860F7" w:rsidRPr="00CB346D" w:rsidRDefault="000860F7" w:rsidP="00BB097D">
      <w:pPr>
        <w:rPr>
          <w:color w:val="000000" w:themeColor="text1"/>
          <w:szCs w:val="22"/>
          <w:u w:val="single"/>
        </w:rPr>
      </w:pPr>
    </w:p>
    <w:p w14:paraId="28A26F28" w14:textId="2C7FEF5A"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6–17 gadus veciem pacientiem ar Krona slimību </w:t>
      </w:r>
      <w:r w:rsidR="00725B3D">
        <w:rPr>
          <w:color w:val="000000" w:themeColor="text1"/>
          <w:szCs w:val="22"/>
        </w:rPr>
        <w:t>Libmyris</w:t>
      </w:r>
      <w:r w:rsidRPr="00CB346D">
        <w:rPr>
          <w:color w:val="000000" w:themeColor="text1"/>
          <w:szCs w:val="22"/>
        </w:rPr>
        <w:t xml:space="preserve">ir atkarīga no ķermeņa masas (skatīt 1. tabulu). </w:t>
      </w:r>
      <w:r w:rsidR="00725B3D">
        <w:rPr>
          <w:color w:val="000000" w:themeColor="text1"/>
          <w:szCs w:val="22"/>
        </w:rPr>
        <w:t>Libmyris</w:t>
      </w:r>
      <w:r w:rsidRPr="00CB346D">
        <w:rPr>
          <w:color w:val="000000" w:themeColor="text1"/>
          <w:szCs w:val="22"/>
        </w:rPr>
        <w:t xml:space="preserve"> ievada subkutānas injekcijas veidā.</w:t>
      </w:r>
    </w:p>
    <w:p w14:paraId="7A8F2898" w14:textId="77777777" w:rsidR="000860F7" w:rsidRPr="00CB346D" w:rsidRDefault="000860F7" w:rsidP="00BB097D">
      <w:pPr>
        <w:rPr>
          <w:color w:val="000000" w:themeColor="text1"/>
          <w:szCs w:val="22"/>
        </w:rPr>
      </w:pPr>
    </w:p>
    <w:p w14:paraId="611551F8" w14:textId="7954D049" w:rsidR="000860F7" w:rsidRPr="00CB346D" w:rsidRDefault="00CB346D" w:rsidP="00BB097D">
      <w:pPr>
        <w:rPr>
          <w:color w:val="000000" w:themeColor="text1"/>
        </w:rPr>
      </w:pPr>
      <w:r w:rsidRPr="00CB346D">
        <w:rPr>
          <w:b/>
          <w:color w:val="000000" w:themeColor="text1"/>
          <w:szCs w:val="22"/>
        </w:rPr>
        <w:t>1. tabula</w:t>
      </w:r>
      <w:r w:rsidR="00B443A0">
        <w:rPr>
          <w:b/>
          <w:color w:val="000000" w:themeColor="text1"/>
          <w:szCs w:val="22"/>
        </w:rPr>
        <w:t>:</w:t>
      </w:r>
      <w:r w:rsidRPr="00CB346D">
        <w:rPr>
          <w:b/>
          <w:color w:val="000000" w:themeColor="text1"/>
          <w:szCs w:val="22"/>
        </w:rPr>
        <w:t xml:space="preserve"> </w:t>
      </w:r>
      <w:r w:rsidR="00B443A0">
        <w:rPr>
          <w:b/>
          <w:color w:val="000000" w:themeColor="text1"/>
          <w:szCs w:val="22"/>
        </w:rPr>
        <w:t>Libmyris</w:t>
      </w:r>
      <w:r w:rsidR="00B443A0" w:rsidRPr="00CB346D">
        <w:rPr>
          <w:color w:val="000000" w:themeColor="text1"/>
          <w:szCs w:val="22"/>
        </w:rPr>
        <w:t xml:space="preserve"> </w:t>
      </w:r>
      <w:r w:rsidRPr="00CB346D">
        <w:rPr>
          <w:b/>
          <w:color w:val="000000" w:themeColor="text1"/>
          <w:szCs w:val="22"/>
        </w:rPr>
        <w:t>deva</w:t>
      </w:r>
      <w:r w:rsidRPr="00CB346D">
        <w:rPr>
          <w:b/>
          <w:bCs/>
          <w:color w:val="000000" w:themeColor="text1"/>
          <w:szCs w:val="22"/>
        </w:rPr>
        <w:t>s</w:t>
      </w:r>
      <w:r w:rsidRPr="00CB346D">
        <w:rPr>
          <w:b/>
          <w:color w:val="000000" w:themeColor="text1"/>
          <w:szCs w:val="22"/>
        </w:rPr>
        <w:t xml:space="preserve"> pediatriskiem pacientiem ar Krona slimību</w:t>
      </w:r>
    </w:p>
    <w:p w14:paraId="09F66F96" w14:textId="77777777" w:rsidR="000860F7" w:rsidRPr="00CB346D" w:rsidRDefault="000860F7" w:rsidP="00BB097D">
      <w:pPr>
        <w:rPr>
          <w:b/>
          <w:bCs/>
          <w:color w:val="000000" w:themeColor="text1"/>
          <w:szCs w:val="22"/>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0860F7" w:rsidRPr="00CB346D" w14:paraId="7007862D" w14:textId="77777777">
        <w:trPr>
          <w:trHeight w:val="373"/>
        </w:trPr>
        <w:tc>
          <w:tcPr>
            <w:tcW w:w="1237" w:type="dxa"/>
            <w:vAlign w:val="center"/>
          </w:tcPr>
          <w:p w14:paraId="4E2394D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Pacienta </w:t>
            </w:r>
            <w:r w:rsidRPr="00CB346D">
              <w:rPr>
                <w:b/>
                <w:bCs/>
                <w:color w:val="000000" w:themeColor="text1"/>
                <w:sz w:val="22"/>
                <w:szCs w:val="22"/>
                <w:lang w:val="lv-LV"/>
              </w:rPr>
              <w:t xml:space="preserve">ķermeņa </w:t>
            </w:r>
            <w:r w:rsidRPr="00CB346D">
              <w:rPr>
                <w:b/>
                <w:color w:val="000000" w:themeColor="text1"/>
                <w:sz w:val="22"/>
                <w:szCs w:val="22"/>
                <w:lang w:val="lv-LV"/>
              </w:rPr>
              <w:t>masa</w:t>
            </w:r>
          </w:p>
        </w:tc>
        <w:tc>
          <w:tcPr>
            <w:tcW w:w="5812" w:type="dxa"/>
            <w:vAlign w:val="center"/>
          </w:tcPr>
          <w:p w14:paraId="4611397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Indukcijas deva</w:t>
            </w:r>
          </w:p>
        </w:tc>
        <w:tc>
          <w:tcPr>
            <w:tcW w:w="1990" w:type="dxa"/>
            <w:vAlign w:val="center"/>
          </w:tcPr>
          <w:p w14:paraId="1DD7849F" w14:textId="430E1454"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Uzturošā deva, sākot ar 4. nedēļu</w:t>
            </w:r>
          </w:p>
        </w:tc>
      </w:tr>
      <w:tr w:rsidR="000860F7" w:rsidRPr="00CB346D" w14:paraId="12A6928E" w14:textId="77777777">
        <w:trPr>
          <w:trHeight w:val="561"/>
        </w:trPr>
        <w:tc>
          <w:tcPr>
            <w:tcW w:w="1237" w:type="dxa"/>
          </w:tcPr>
          <w:p w14:paraId="6BB351F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40 kg</w:t>
            </w:r>
          </w:p>
        </w:tc>
        <w:tc>
          <w:tcPr>
            <w:tcW w:w="5812" w:type="dxa"/>
          </w:tcPr>
          <w:p w14:paraId="595BBCC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40 mg 0. nedēļā un 20 mg 2. nedēļā*</w:t>
            </w:r>
          </w:p>
          <w:p w14:paraId="2F67097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1EE32A3F" w14:textId="387569E5"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Ja nepieciešama ātrāka atbildes reakcija uz terapiju, var lietot tālāk norādītās devas, tomēr jāņem vērā, ka pēc lielākas indukcijas devas lietošanas var paaugstināties nevēlamu blakusparādību risks:</w:t>
            </w:r>
          </w:p>
          <w:p w14:paraId="0BD86AB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 </w:t>
            </w:r>
            <w:r w:rsidRPr="00CB346D">
              <w:rPr>
                <w:color w:val="000000" w:themeColor="text1"/>
                <w:sz w:val="22"/>
                <w:szCs w:val="22"/>
                <w:lang w:val="lv-LV"/>
              </w:rPr>
              <w:t>80 mg 0. nedēļā un 40 mg 2. nedēļā</w:t>
            </w:r>
          </w:p>
        </w:tc>
        <w:tc>
          <w:tcPr>
            <w:tcW w:w="1990" w:type="dxa"/>
          </w:tcPr>
          <w:p w14:paraId="088287F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w:t>
            </w:r>
          </w:p>
        </w:tc>
      </w:tr>
      <w:tr w:rsidR="000860F7" w:rsidRPr="00CB346D" w14:paraId="741ADBA8" w14:textId="77777777">
        <w:trPr>
          <w:trHeight w:val="288"/>
        </w:trPr>
        <w:tc>
          <w:tcPr>
            <w:tcW w:w="1237" w:type="dxa"/>
          </w:tcPr>
          <w:p w14:paraId="1B510F2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lastRenderedPageBreak/>
              <w:t>≥ 40 kg</w:t>
            </w:r>
          </w:p>
        </w:tc>
        <w:tc>
          <w:tcPr>
            <w:tcW w:w="5812" w:type="dxa"/>
          </w:tcPr>
          <w:p w14:paraId="0FC0170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80 mg 0. nedēļā un 40 mg 2. nedēļā</w:t>
            </w:r>
          </w:p>
          <w:p w14:paraId="57402DAD"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54252049" w14:textId="6A30FAE9"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xml:space="preserve">Ja nepieciešama ātrāka atbildes reakcija uz terapiju, </w:t>
            </w:r>
            <w:r w:rsidRPr="00CB346D">
              <w:rPr>
                <w:spacing w:val="-1"/>
                <w:sz w:val="22"/>
                <w:szCs w:val="22"/>
                <w:lang w:val="lv-LV"/>
              </w:rPr>
              <w:t>var lietot tālāk norādītās devas, tomēr jāņem vērā, ka pēc lielākas indukcijas devas lietošanas var paaugstināties nevēlamu blakusparādību risks</w:t>
            </w:r>
            <w:r w:rsidRPr="00CB346D">
              <w:rPr>
                <w:color w:val="000000" w:themeColor="text1"/>
                <w:sz w:val="22"/>
                <w:szCs w:val="22"/>
                <w:lang w:val="lv-LV"/>
              </w:rPr>
              <w:t>:</w:t>
            </w:r>
          </w:p>
          <w:p w14:paraId="2F54739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 </w:t>
            </w:r>
            <w:r w:rsidRPr="00CB346D">
              <w:rPr>
                <w:color w:val="000000" w:themeColor="text1"/>
                <w:sz w:val="22"/>
                <w:szCs w:val="22"/>
                <w:lang w:val="lv-LV"/>
              </w:rPr>
              <w:t>160 mg 0. nedēļā un 80 mg 2. nedēļā</w:t>
            </w:r>
          </w:p>
        </w:tc>
        <w:tc>
          <w:tcPr>
            <w:tcW w:w="1990" w:type="dxa"/>
          </w:tcPr>
          <w:p w14:paraId="55E2AD3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40 mg katru otro nedēļu</w:t>
            </w:r>
          </w:p>
        </w:tc>
      </w:tr>
    </w:tbl>
    <w:p w14:paraId="4569B856" w14:textId="45C78511" w:rsidR="000860F7" w:rsidRPr="00CB346D" w:rsidRDefault="00CB346D" w:rsidP="00BB097D">
      <w:pPr>
        <w:rPr>
          <w:color w:val="000000" w:themeColor="text1"/>
          <w:szCs w:val="22"/>
        </w:rPr>
      </w:pPr>
      <w:r w:rsidRPr="00CB346D">
        <w:rPr>
          <w:color w:val="000000" w:themeColor="text1"/>
          <w:szCs w:val="22"/>
        </w:rPr>
        <w:t>* </w:t>
      </w:r>
      <w:r w:rsidR="00725B3D">
        <w:rPr>
          <w:color w:val="000000" w:themeColor="text1"/>
          <w:szCs w:val="22"/>
        </w:rPr>
        <w:t>Libmyris</w:t>
      </w:r>
      <w:r w:rsidRPr="00CB346D">
        <w:rPr>
          <w:color w:val="000000" w:themeColor="text1"/>
          <w:szCs w:val="22"/>
        </w:rPr>
        <w:t xml:space="preserve"> ir pieejams tikai kā 40 mg pilnšļirce, 40 mg pildspalvveida pilnšļirce</w:t>
      </w:r>
      <w:r w:rsidR="00B443A0">
        <w:rPr>
          <w:color w:val="000000" w:themeColor="text1"/>
          <w:szCs w:val="22"/>
        </w:rPr>
        <w:t>,</w:t>
      </w:r>
      <w:r w:rsidRPr="00CB346D">
        <w:rPr>
          <w:color w:val="000000" w:themeColor="text1"/>
          <w:szCs w:val="22"/>
        </w:rPr>
        <w:t> 80 mg pilnšļirce</w:t>
      </w:r>
      <w:r w:rsidR="00B443A0" w:rsidRPr="00B443A0">
        <w:rPr>
          <w:color w:val="000000" w:themeColor="text1"/>
          <w:szCs w:val="22"/>
        </w:rPr>
        <w:t xml:space="preserve"> </w:t>
      </w:r>
      <w:r w:rsidR="00B443A0">
        <w:rPr>
          <w:color w:val="000000" w:themeColor="text1"/>
          <w:szCs w:val="22"/>
        </w:rPr>
        <w:t>un 8</w:t>
      </w:r>
      <w:r w:rsidR="00B443A0" w:rsidRPr="00CB346D">
        <w:rPr>
          <w:color w:val="000000" w:themeColor="text1"/>
          <w:szCs w:val="22"/>
        </w:rPr>
        <w:t>0 mg pildspalvveida pilnšļirce</w:t>
      </w:r>
      <w:r w:rsidRPr="00CB346D">
        <w:rPr>
          <w:color w:val="000000" w:themeColor="text1"/>
          <w:szCs w:val="22"/>
        </w:rPr>
        <w:t xml:space="preserve">. Tāpēc nav iespējams ievadīt </w:t>
      </w:r>
      <w:r w:rsidR="00725B3D">
        <w:rPr>
          <w:color w:val="000000" w:themeColor="text1"/>
          <w:szCs w:val="22"/>
        </w:rPr>
        <w:t>Libmyris</w:t>
      </w:r>
      <w:r w:rsidRPr="00CB346D">
        <w:rPr>
          <w:color w:val="000000" w:themeColor="text1"/>
          <w:szCs w:val="22"/>
        </w:rPr>
        <w:t xml:space="preserve"> pacientiem, kuriem nepieciešamā pilnā deva ir mazāka par 40 mg.</w:t>
      </w:r>
    </w:p>
    <w:p w14:paraId="03D1A246" w14:textId="77777777" w:rsidR="000860F7" w:rsidRPr="00CB346D" w:rsidRDefault="000860F7" w:rsidP="00BB097D">
      <w:pPr>
        <w:rPr>
          <w:b/>
          <w:color w:val="000000" w:themeColor="text1"/>
          <w:szCs w:val="22"/>
        </w:rPr>
      </w:pPr>
    </w:p>
    <w:p w14:paraId="1C4B018B" w14:textId="2159EA08" w:rsidR="000860F7" w:rsidRPr="00CB346D" w:rsidRDefault="00CB346D" w:rsidP="00BB097D">
      <w:pPr>
        <w:rPr>
          <w:color w:val="000000" w:themeColor="text1"/>
          <w:szCs w:val="22"/>
        </w:rPr>
      </w:pPr>
      <w:r w:rsidRPr="00CB346D">
        <w:rPr>
          <w:color w:val="000000" w:themeColor="text1"/>
          <w:szCs w:val="22"/>
        </w:rPr>
        <w:t>Pacientiem, kuriem ir nepietiekama atbildes reakcija, var būt lietderīga devas palielināšana:</w:t>
      </w:r>
    </w:p>
    <w:p w14:paraId="0486E81F" w14:textId="77777777" w:rsidR="000860F7" w:rsidRPr="00CB346D" w:rsidRDefault="00CB346D" w:rsidP="00BB097D">
      <w:pPr>
        <w:pStyle w:val="Listenabsatz"/>
        <w:numPr>
          <w:ilvl w:val="0"/>
          <w:numId w:val="38"/>
        </w:numPr>
        <w:ind w:left="567" w:hanging="590"/>
        <w:contextualSpacing w:val="0"/>
        <w:rPr>
          <w:color w:val="000000" w:themeColor="text1"/>
          <w:szCs w:val="22"/>
        </w:rPr>
      </w:pPr>
      <w:r w:rsidRPr="00CB346D">
        <w:rPr>
          <w:color w:val="000000" w:themeColor="text1"/>
          <w:szCs w:val="22"/>
        </w:rPr>
        <w:t>≥ 40 kg: 40 mg katru nedēļu vai 80 mg katru otro nedēļu.</w:t>
      </w:r>
    </w:p>
    <w:p w14:paraId="4683B0B2" w14:textId="77777777" w:rsidR="000860F7" w:rsidRPr="00CB346D" w:rsidRDefault="000860F7" w:rsidP="00BB097D">
      <w:pPr>
        <w:rPr>
          <w:color w:val="000000" w:themeColor="text1"/>
          <w:szCs w:val="22"/>
        </w:rPr>
      </w:pPr>
    </w:p>
    <w:p w14:paraId="451E88C9" w14:textId="1173FA4B" w:rsidR="000860F7" w:rsidRPr="00CB346D" w:rsidRDefault="00CB346D" w:rsidP="00BB097D">
      <w:pPr>
        <w:rPr>
          <w:color w:val="000000" w:themeColor="text1"/>
          <w:szCs w:val="22"/>
        </w:rPr>
      </w:pPr>
      <w:r w:rsidRPr="00CB346D">
        <w:rPr>
          <w:color w:val="000000" w:themeColor="text1"/>
          <w:szCs w:val="22"/>
        </w:rPr>
        <w:t>Ja pacientam nav atbildes reakcijas līdz 12. nedēļai, turpmāka ārstēšana rūpīgi jāapsver.</w:t>
      </w:r>
    </w:p>
    <w:p w14:paraId="3F7264FB" w14:textId="77777777" w:rsidR="000860F7" w:rsidRPr="00CB346D" w:rsidRDefault="000860F7" w:rsidP="00BB097D">
      <w:pPr>
        <w:rPr>
          <w:color w:val="000000" w:themeColor="text1"/>
          <w:szCs w:val="22"/>
        </w:rPr>
      </w:pPr>
    </w:p>
    <w:p w14:paraId="2298C27C" w14:textId="77777777" w:rsidR="000860F7" w:rsidRPr="00CB346D" w:rsidRDefault="00CB346D" w:rsidP="00BB097D">
      <w:pPr>
        <w:rPr>
          <w:color w:val="000000" w:themeColor="text1"/>
          <w:szCs w:val="22"/>
        </w:rPr>
      </w:pPr>
      <w:r w:rsidRPr="00CB346D">
        <w:rPr>
          <w:color w:val="000000" w:themeColor="text1"/>
          <w:szCs w:val="22"/>
        </w:rPr>
        <w:t>Adalimumabs nav piemērots lietošanai bērniem līdz 6 gadu vecumam šīs indikācijas gadījumā.</w:t>
      </w:r>
    </w:p>
    <w:p w14:paraId="07BC2B9B" w14:textId="77777777" w:rsidR="000860F7" w:rsidRPr="00CB346D" w:rsidRDefault="000860F7" w:rsidP="00BB097D">
      <w:pPr>
        <w:rPr>
          <w:color w:val="000000" w:themeColor="text1"/>
          <w:szCs w:val="22"/>
        </w:rPr>
      </w:pPr>
    </w:p>
    <w:p w14:paraId="58E19088" w14:textId="77777777" w:rsidR="000860F7" w:rsidRPr="00CB346D" w:rsidRDefault="00CB346D" w:rsidP="00BB097D">
      <w:pPr>
        <w:rPr>
          <w:color w:val="000000" w:themeColor="text1"/>
          <w:szCs w:val="22"/>
          <w:u w:val="single"/>
        </w:rPr>
      </w:pPr>
      <w:r w:rsidRPr="00CB346D">
        <w:rPr>
          <w:color w:val="000000" w:themeColor="text1"/>
          <w:szCs w:val="22"/>
          <w:u w:val="single"/>
        </w:rPr>
        <w:t>Čūlainais kolīts pediatriskiem pacientiem</w:t>
      </w:r>
    </w:p>
    <w:p w14:paraId="60728639" w14:textId="77777777" w:rsidR="000860F7" w:rsidRPr="00CB346D" w:rsidRDefault="000860F7" w:rsidP="00BB097D">
      <w:pPr>
        <w:rPr>
          <w:color w:val="000000" w:themeColor="text1"/>
          <w:szCs w:val="22"/>
          <w:u w:val="single"/>
        </w:rPr>
      </w:pPr>
    </w:p>
    <w:p w14:paraId="24942A3A" w14:textId="2167C425"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6–17 gadus veciem pacientiem ar čūlaino kolītu </w:t>
      </w:r>
      <w:r w:rsidR="00725B3D">
        <w:rPr>
          <w:color w:val="000000" w:themeColor="text1"/>
          <w:szCs w:val="22"/>
        </w:rPr>
        <w:t>Libmyris</w:t>
      </w:r>
      <w:r w:rsidRPr="00CB346D">
        <w:rPr>
          <w:color w:val="000000" w:themeColor="text1"/>
          <w:szCs w:val="22"/>
        </w:rPr>
        <w:t xml:space="preserve">ir atkarīga no ķermeņa masas (skatīt 2. tabulu). </w:t>
      </w:r>
      <w:r w:rsidR="00725B3D">
        <w:rPr>
          <w:color w:val="000000" w:themeColor="text1"/>
          <w:szCs w:val="22"/>
        </w:rPr>
        <w:t>Libmyris</w:t>
      </w:r>
      <w:r w:rsidRPr="00CB346D">
        <w:rPr>
          <w:color w:val="000000" w:themeColor="text1"/>
          <w:szCs w:val="22"/>
        </w:rPr>
        <w:t xml:space="preserve"> ievada subkutānas injekcijas veidā.</w:t>
      </w:r>
    </w:p>
    <w:p w14:paraId="6324ADAA" w14:textId="77777777" w:rsidR="000860F7" w:rsidRPr="00CB346D" w:rsidRDefault="000860F7" w:rsidP="00BB097D">
      <w:pPr>
        <w:rPr>
          <w:color w:val="000000" w:themeColor="text1"/>
          <w:szCs w:val="22"/>
        </w:rPr>
      </w:pPr>
    </w:p>
    <w:p w14:paraId="11272E40" w14:textId="219B3993" w:rsidR="000860F7" w:rsidRPr="00CB346D" w:rsidRDefault="00CB346D" w:rsidP="00BB097D">
      <w:pPr>
        <w:rPr>
          <w:b/>
          <w:color w:val="000000" w:themeColor="text1"/>
          <w:szCs w:val="22"/>
        </w:rPr>
      </w:pPr>
      <w:r w:rsidRPr="00CB346D">
        <w:rPr>
          <w:b/>
          <w:color w:val="000000" w:themeColor="text1"/>
          <w:szCs w:val="22"/>
        </w:rPr>
        <w:t>2. tabula</w:t>
      </w:r>
      <w:r w:rsidR="00B443A0">
        <w:rPr>
          <w:b/>
          <w:color w:val="000000" w:themeColor="text1"/>
          <w:szCs w:val="22"/>
        </w:rPr>
        <w:t>:</w:t>
      </w:r>
      <w:r w:rsidRPr="00CB346D">
        <w:rPr>
          <w:b/>
          <w:color w:val="000000" w:themeColor="text1"/>
          <w:szCs w:val="22"/>
        </w:rPr>
        <w:t xml:space="preserve"> </w:t>
      </w:r>
      <w:r w:rsidR="00B443A0">
        <w:rPr>
          <w:b/>
          <w:color w:val="000000" w:themeColor="text1"/>
          <w:szCs w:val="22"/>
        </w:rPr>
        <w:t xml:space="preserve">Libmyris </w:t>
      </w:r>
      <w:r w:rsidRPr="00CB346D">
        <w:rPr>
          <w:b/>
          <w:color w:val="000000" w:themeColor="text1"/>
          <w:szCs w:val="22"/>
        </w:rPr>
        <w:t>deva</w:t>
      </w:r>
      <w:r w:rsidRPr="00CB346D">
        <w:rPr>
          <w:b/>
          <w:bCs/>
          <w:color w:val="000000" w:themeColor="text1"/>
          <w:szCs w:val="22"/>
        </w:rPr>
        <w:t>s</w:t>
      </w:r>
      <w:r w:rsidRPr="00CB346D">
        <w:rPr>
          <w:b/>
          <w:color w:val="000000" w:themeColor="text1"/>
          <w:szCs w:val="22"/>
        </w:rPr>
        <w:t xml:space="preserve"> pediatriskiem pacientiem ar čūlaino kolītu</w:t>
      </w:r>
    </w:p>
    <w:p w14:paraId="2725F869" w14:textId="77777777" w:rsidR="000860F7" w:rsidRPr="00CB346D" w:rsidRDefault="000860F7" w:rsidP="00BB097D">
      <w:pPr>
        <w:rPr>
          <w:color w:val="000000" w:themeColor="text1"/>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0860F7" w:rsidRPr="00CB346D" w14:paraId="652E1A68" w14:textId="77777777">
        <w:trPr>
          <w:cantSplit/>
          <w:trHeight w:val="373"/>
        </w:trPr>
        <w:tc>
          <w:tcPr>
            <w:tcW w:w="1237" w:type="dxa"/>
            <w:vAlign w:val="center"/>
          </w:tcPr>
          <w:p w14:paraId="76B79F9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Pacienta </w:t>
            </w:r>
            <w:r w:rsidRPr="00CB346D">
              <w:rPr>
                <w:b/>
                <w:bCs/>
                <w:color w:val="000000" w:themeColor="text1"/>
                <w:sz w:val="22"/>
                <w:szCs w:val="22"/>
                <w:lang w:val="lv-LV"/>
              </w:rPr>
              <w:t xml:space="preserve">ķermeņa </w:t>
            </w:r>
            <w:r w:rsidRPr="00CB346D">
              <w:rPr>
                <w:b/>
                <w:color w:val="000000" w:themeColor="text1"/>
                <w:sz w:val="22"/>
                <w:szCs w:val="22"/>
                <w:lang w:val="lv-LV"/>
              </w:rPr>
              <w:t>masa</w:t>
            </w:r>
          </w:p>
        </w:tc>
        <w:tc>
          <w:tcPr>
            <w:tcW w:w="5245" w:type="dxa"/>
            <w:vAlign w:val="center"/>
          </w:tcPr>
          <w:p w14:paraId="7D72870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Indukcijas deva</w:t>
            </w:r>
          </w:p>
        </w:tc>
        <w:tc>
          <w:tcPr>
            <w:tcW w:w="2557" w:type="dxa"/>
            <w:vAlign w:val="center"/>
          </w:tcPr>
          <w:p w14:paraId="2DB3C8E1" w14:textId="24DC90E4"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Uzturošā deva, sākot ar 4. nedēļu*</w:t>
            </w:r>
          </w:p>
        </w:tc>
      </w:tr>
      <w:tr w:rsidR="000860F7" w:rsidRPr="00CB346D" w14:paraId="0BDB3A05" w14:textId="77777777">
        <w:trPr>
          <w:cantSplit/>
          <w:trHeight w:val="561"/>
        </w:trPr>
        <w:tc>
          <w:tcPr>
            <w:tcW w:w="1237" w:type="dxa"/>
          </w:tcPr>
          <w:p w14:paraId="34B7EA3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40 kg</w:t>
            </w:r>
          </w:p>
        </w:tc>
        <w:tc>
          <w:tcPr>
            <w:tcW w:w="5245" w:type="dxa"/>
          </w:tcPr>
          <w:p w14:paraId="0EA1F390"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80 mg 0. nedēļā (viena 80 mg injekcija) un</w:t>
            </w:r>
          </w:p>
          <w:p w14:paraId="7609A723"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40 mg 2. nedēļā (viena 40 mg injekcija)</w:t>
            </w:r>
          </w:p>
        </w:tc>
        <w:tc>
          <w:tcPr>
            <w:tcW w:w="2557" w:type="dxa"/>
          </w:tcPr>
          <w:p w14:paraId="6B5DE305"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40 mg katru otro nedēļu</w:t>
            </w:r>
          </w:p>
        </w:tc>
      </w:tr>
      <w:tr w:rsidR="000860F7" w:rsidRPr="00CB346D" w14:paraId="3143B00B" w14:textId="77777777">
        <w:trPr>
          <w:cantSplit/>
          <w:trHeight w:val="288"/>
        </w:trPr>
        <w:tc>
          <w:tcPr>
            <w:tcW w:w="1237" w:type="dxa"/>
          </w:tcPr>
          <w:p w14:paraId="744D876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 40 kg</w:t>
            </w:r>
          </w:p>
        </w:tc>
        <w:tc>
          <w:tcPr>
            <w:tcW w:w="5245" w:type="dxa"/>
          </w:tcPr>
          <w:p w14:paraId="5D4FDC4C"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160 mg 0. nedēļā (divas 80 mg injekcijas vienā dienā vai divas 40 mg injekcijas dienā divas dienas pēc kārtas) un</w:t>
            </w:r>
          </w:p>
          <w:p w14:paraId="5BC328D9"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80 mg 2. nedēļā (viena 40 mg injekcija)</w:t>
            </w:r>
          </w:p>
        </w:tc>
        <w:tc>
          <w:tcPr>
            <w:tcW w:w="2557" w:type="dxa"/>
          </w:tcPr>
          <w:p w14:paraId="6902F37B" w14:textId="77777777" w:rsidR="000860F7" w:rsidRPr="00CB346D" w:rsidRDefault="00CB346D" w:rsidP="00BB097D">
            <w:pPr>
              <w:pStyle w:val="statusdiseaselist"/>
              <w:numPr>
                <w:ilvl w:val="0"/>
                <w:numId w:val="38"/>
              </w:numPr>
              <w:spacing w:before="0" w:beforeAutospacing="0" w:after="0" w:afterAutospacing="0"/>
              <w:ind w:left="184" w:hanging="207"/>
              <w:rPr>
                <w:color w:val="000000" w:themeColor="text1"/>
                <w:sz w:val="22"/>
                <w:szCs w:val="22"/>
                <w:lang w:val="lv-LV"/>
              </w:rPr>
            </w:pPr>
            <w:r w:rsidRPr="00CB346D">
              <w:rPr>
                <w:color w:val="000000" w:themeColor="text1"/>
                <w:sz w:val="22"/>
                <w:szCs w:val="22"/>
                <w:lang w:val="lv-LV"/>
              </w:rPr>
              <w:t>80 mg katru otro nedēļu</w:t>
            </w:r>
          </w:p>
        </w:tc>
      </w:tr>
    </w:tbl>
    <w:p w14:paraId="0CC5613A" w14:textId="2A1CBAA7" w:rsidR="000860F7" w:rsidRPr="00CB346D" w:rsidRDefault="00CB346D" w:rsidP="00BB097D">
      <w:pPr>
        <w:rPr>
          <w:color w:val="000000" w:themeColor="text1"/>
          <w:szCs w:val="22"/>
        </w:rPr>
      </w:pPr>
      <w:r w:rsidRPr="00CB346D">
        <w:rPr>
          <w:color w:val="000000" w:themeColor="text1"/>
          <w:szCs w:val="22"/>
        </w:rPr>
        <w:t xml:space="preserve">* Pediatriskiem pacientiem, kuri </w:t>
      </w:r>
      <w:r w:rsidR="00725B3D">
        <w:rPr>
          <w:color w:val="000000" w:themeColor="text1"/>
          <w:szCs w:val="22"/>
        </w:rPr>
        <w:t>Libmyris</w:t>
      </w:r>
      <w:r w:rsidRPr="00CB346D">
        <w:rPr>
          <w:color w:val="000000" w:themeColor="text1"/>
          <w:szCs w:val="22"/>
        </w:rPr>
        <w:t xml:space="preserve"> lietošanas laikā sasniedz 18 gadu vecumu, jāturpina saņemt nozīmēto uzturošo devu.</w:t>
      </w:r>
    </w:p>
    <w:p w14:paraId="0B2FAFA3" w14:textId="77777777" w:rsidR="000860F7" w:rsidRPr="00CB346D" w:rsidRDefault="000860F7" w:rsidP="00BB097D">
      <w:pPr>
        <w:rPr>
          <w:color w:val="000000" w:themeColor="text1"/>
          <w:szCs w:val="22"/>
        </w:rPr>
      </w:pPr>
    </w:p>
    <w:p w14:paraId="3F71B138" w14:textId="2B31634C" w:rsidR="000860F7" w:rsidRPr="00CB346D" w:rsidRDefault="00CB346D" w:rsidP="00BB097D">
      <w:pPr>
        <w:rPr>
          <w:color w:val="000000" w:themeColor="text1"/>
          <w:szCs w:val="22"/>
        </w:rPr>
      </w:pPr>
      <w:r w:rsidRPr="00CB346D">
        <w:rPr>
          <w:color w:val="000000" w:themeColor="text1"/>
          <w:szCs w:val="22"/>
        </w:rPr>
        <w:t>Pacientiem, kuriem pēc 8 nedēļām nav atbildes reakcijas pazīmes, terapijas turpināšana ir rūpīgi jāizvērtē.</w:t>
      </w:r>
    </w:p>
    <w:p w14:paraId="07A8833E" w14:textId="77777777" w:rsidR="000860F7" w:rsidRPr="00CB346D" w:rsidRDefault="000860F7" w:rsidP="00BB097D">
      <w:pPr>
        <w:rPr>
          <w:color w:val="000000" w:themeColor="text1"/>
          <w:szCs w:val="22"/>
        </w:rPr>
      </w:pPr>
    </w:p>
    <w:p w14:paraId="66BFA974" w14:textId="20BB3127"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nav piemērots lietošanai bērniem vecumā līdz 6 gadiem šīs indikācijas gadījumā.</w:t>
      </w:r>
    </w:p>
    <w:p w14:paraId="61D4AF5D" w14:textId="77777777" w:rsidR="000860F7" w:rsidRPr="00CB346D" w:rsidRDefault="000860F7" w:rsidP="00BB097D">
      <w:pPr>
        <w:rPr>
          <w:color w:val="000000" w:themeColor="text1"/>
          <w:szCs w:val="22"/>
        </w:rPr>
      </w:pPr>
    </w:p>
    <w:p w14:paraId="37587607" w14:textId="77777777" w:rsidR="000860F7" w:rsidRPr="00CB346D" w:rsidRDefault="00CB346D" w:rsidP="00BB097D">
      <w:pPr>
        <w:rPr>
          <w:color w:val="000000" w:themeColor="text1"/>
          <w:szCs w:val="22"/>
          <w:u w:val="single"/>
        </w:rPr>
      </w:pPr>
      <w:r w:rsidRPr="00CB346D">
        <w:rPr>
          <w:color w:val="000000" w:themeColor="text1"/>
          <w:szCs w:val="22"/>
          <w:u w:val="single"/>
        </w:rPr>
        <w:t>Uveīts pediatriskiem pacientiem</w:t>
      </w:r>
    </w:p>
    <w:p w14:paraId="57B4ABF4" w14:textId="77777777" w:rsidR="000860F7" w:rsidRPr="00CB346D" w:rsidRDefault="000860F7" w:rsidP="00BB097D">
      <w:pPr>
        <w:rPr>
          <w:color w:val="000000" w:themeColor="text1"/>
          <w:szCs w:val="22"/>
          <w:u w:val="single"/>
        </w:rPr>
      </w:pPr>
    </w:p>
    <w:p w14:paraId="49359F6F" w14:textId="0C493F3A" w:rsidR="000860F7" w:rsidRPr="00CB346D" w:rsidRDefault="00CB346D" w:rsidP="00BB097D">
      <w:pPr>
        <w:rPr>
          <w:color w:val="000000" w:themeColor="text1"/>
          <w:szCs w:val="22"/>
        </w:rPr>
      </w:pPr>
      <w:r w:rsidRPr="00CB346D">
        <w:rPr>
          <w:color w:val="000000" w:themeColor="text1"/>
          <w:szCs w:val="22"/>
        </w:rPr>
        <w:t xml:space="preserve">Ieteicamā </w:t>
      </w:r>
      <w:r w:rsidR="00725B3D">
        <w:rPr>
          <w:color w:val="000000" w:themeColor="text1"/>
          <w:szCs w:val="22"/>
        </w:rPr>
        <w:t>Libmyris</w:t>
      </w:r>
      <w:r w:rsidRPr="00CB346D">
        <w:rPr>
          <w:color w:val="000000" w:themeColor="text1"/>
          <w:szCs w:val="22"/>
        </w:rPr>
        <w:t xml:space="preserve"> deva pediatriskiem pacientiem no 2 gadu vecuma ar uveītu, </w:t>
      </w:r>
      <w:r w:rsidR="00725B3D">
        <w:rPr>
          <w:color w:val="000000" w:themeColor="text1"/>
          <w:szCs w:val="22"/>
        </w:rPr>
        <w:t>Libmyris</w:t>
      </w:r>
      <w:r w:rsidRPr="00CB346D">
        <w:rPr>
          <w:color w:val="000000" w:themeColor="text1"/>
          <w:szCs w:val="22"/>
        </w:rPr>
        <w:t xml:space="preserve">ir atkarīga no ķermeņa masas (skatīt 3. tabulu). </w:t>
      </w:r>
      <w:r w:rsidR="00725B3D">
        <w:rPr>
          <w:color w:val="000000" w:themeColor="text1"/>
          <w:szCs w:val="22"/>
        </w:rPr>
        <w:t>Libmyris</w:t>
      </w:r>
      <w:r w:rsidRPr="00CB346D">
        <w:rPr>
          <w:color w:val="000000" w:themeColor="text1"/>
          <w:szCs w:val="22"/>
        </w:rPr>
        <w:t xml:space="preserve"> ievada subkutānas injekcijas veidā.</w:t>
      </w:r>
    </w:p>
    <w:p w14:paraId="29323F77" w14:textId="77777777" w:rsidR="000860F7" w:rsidRPr="00CB346D" w:rsidRDefault="000860F7" w:rsidP="00BB097D">
      <w:pPr>
        <w:rPr>
          <w:color w:val="000000" w:themeColor="text1"/>
          <w:szCs w:val="22"/>
        </w:rPr>
      </w:pPr>
    </w:p>
    <w:p w14:paraId="07B97F6B" w14:textId="710B49A4" w:rsidR="000860F7" w:rsidRPr="00CB346D" w:rsidRDefault="00CB346D" w:rsidP="00BB097D">
      <w:pPr>
        <w:rPr>
          <w:color w:val="000000" w:themeColor="text1"/>
          <w:szCs w:val="22"/>
        </w:rPr>
      </w:pPr>
      <w:r w:rsidRPr="00CB346D">
        <w:t>Pediatriskā uveīta gadījumā nav pieredzes par ārstēšanu ar adalimumabu</w:t>
      </w:r>
      <w:r w:rsidRPr="00CB346D">
        <w:rPr>
          <w:color w:val="000000" w:themeColor="text1"/>
          <w:szCs w:val="22"/>
        </w:rPr>
        <w:t xml:space="preserve"> bez vienlaicīgas metotreksāta lietošanas.</w:t>
      </w:r>
    </w:p>
    <w:p w14:paraId="7259CE69" w14:textId="77777777" w:rsidR="000860F7" w:rsidRPr="00CB346D" w:rsidRDefault="000860F7" w:rsidP="00BB097D">
      <w:pPr>
        <w:rPr>
          <w:color w:val="000000" w:themeColor="text1"/>
          <w:szCs w:val="22"/>
        </w:rPr>
      </w:pPr>
    </w:p>
    <w:p w14:paraId="7A50883A" w14:textId="5AFC8A67" w:rsidR="000860F7" w:rsidRPr="00CB346D" w:rsidRDefault="00CB346D" w:rsidP="00BB097D">
      <w:pPr>
        <w:rPr>
          <w:color w:val="000000" w:themeColor="text1"/>
        </w:rPr>
      </w:pPr>
      <w:r w:rsidRPr="00CB346D">
        <w:rPr>
          <w:b/>
          <w:color w:val="000000" w:themeColor="text1"/>
          <w:szCs w:val="22"/>
        </w:rPr>
        <w:t>3. tabula</w:t>
      </w:r>
      <w:r w:rsidR="00B443A0">
        <w:rPr>
          <w:b/>
          <w:color w:val="000000" w:themeColor="text1"/>
          <w:szCs w:val="22"/>
        </w:rPr>
        <w:t>: Libmyris</w:t>
      </w:r>
      <w:r w:rsidRPr="00CB346D">
        <w:rPr>
          <w:color w:val="000000" w:themeColor="text1"/>
          <w:szCs w:val="22"/>
        </w:rPr>
        <w:t xml:space="preserve"> </w:t>
      </w:r>
      <w:r w:rsidRPr="00CB346D">
        <w:rPr>
          <w:b/>
          <w:color w:val="000000" w:themeColor="text1"/>
          <w:szCs w:val="22"/>
        </w:rPr>
        <w:t>deva pediatriskiem pacientiem ar uveītu</w:t>
      </w:r>
    </w:p>
    <w:p w14:paraId="7E872376" w14:textId="77777777" w:rsidR="000860F7" w:rsidRPr="00CB346D" w:rsidRDefault="000860F7" w:rsidP="00BB097D">
      <w:pPr>
        <w:rPr>
          <w:color w:val="000000" w:themeColor="text1"/>
          <w:szCs w:val="22"/>
        </w:rPr>
      </w:pPr>
    </w:p>
    <w:tbl>
      <w:tblPr>
        <w:tblW w:w="7513" w:type="dxa"/>
        <w:jc w:val="center"/>
        <w:tblLook w:val="04A0" w:firstRow="1" w:lastRow="0" w:firstColumn="1" w:lastColumn="0" w:noHBand="0" w:noVBand="1"/>
      </w:tblPr>
      <w:tblGrid>
        <w:gridCol w:w="2835"/>
        <w:gridCol w:w="4678"/>
      </w:tblGrid>
      <w:tr w:rsidR="000860F7" w:rsidRPr="00CB346D" w14:paraId="26154F4F" w14:textId="77777777">
        <w:trPr>
          <w:jc w:val="center"/>
        </w:trPr>
        <w:tc>
          <w:tcPr>
            <w:tcW w:w="2835" w:type="dxa"/>
            <w:tcBorders>
              <w:bottom w:val="single" w:sz="4" w:space="0" w:color="auto"/>
            </w:tcBorders>
          </w:tcPr>
          <w:p w14:paraId="21685297" w14:textId="77777777" w:rsidR="000860F7" w:rsidRPr="00CB346D" w:rsidRDefault="00CB346D" w:rsidP="00BB097D">
            <w:pPr>
              <w:jc w:val="center"/>
              <w:rPr>
                <w:b/>
                <w:color w:val="000000" w:themeColor="text1"/>
                <w:szCs w:val="22"/>
              </w:rPr>
            </w:pPr>
            <w:r w:rsidRPr="00CB346D">
              <w:rPr>
                <w:b/>
                <w:color w:val="000000" w:themeColor="text1"/>
                <w:szCs w:val="22"/>
              </w:rPr>
              <w:t xml:space="preserve">Pacienta </w:t>
            </w:r>
            <w:r w:rsidRPr="00CB346D">
              <w:rPr>
                <w:b/>
                <w:bCs/>
                <w:color w:val="000000" w:themeColor="text1"/>
                <w:szCs w:val="22"/>
              </w:rPr>
              <w:t xml:space="preserve">ķermeņa </w:t>
            </w:r>
            <w:r w:rsidRPr="00CB346D">
              <w:rPr>
                <w:b/>
                <w:color w:val="000000" w:themeColor="text1"/>
                <w:szCs w:val="22"/>
              </w:rPr>
              <w:t>masa</w:t>
            </w:r>
          </w:p>
        </w:tc>
        <w:tc>
          <w:tcPr>
            <w:tcW w:w="4678" w:type="dxa"/>
            <w:tcBorders>
              <w:bottom w:val="single" w:sz="4" w:space="0" w:color="auto"/>
            </w:tcBorders>
          </w:tcPr>
          <w:p w14:paraId="3A3533E9" w14:textId="18A9AAE3" w:rsidR="000860F7" w:rsidRPr="00CB346D" w:rsidRDefault="00CB346D" w:rsidP="00BB097D">
            <w:pPr>
              <w:jc w:val="center"/>
              <w:rPr>
                <w:b/>
                <w:color w:val="000000" w:themeColor="text1"/>
                <w:szCs w:val="22"/>
              </w:rPr>
            </w:pPr>
            <w:r w:rsidRPr="00CB346D">
              <w:rPr>
                <w:b/>
                <w:color w:val="000000" w:themeColor="text1"/>
                <w:szCs w:val="22"/>
              </w:rPr>
              <w:t>Devu shēma</w:t>
            </w:r>
          </w:p>
        </w:tc>
      </w:tr>
      <w:tr w:rsidR="000860F7" w:rsidRPr="00CB346D" w14:paraId="66F88F5C" w14:textId="77777777">
        <w:trPr>
          <w:jc w:val="center"/>
        </w:trPr>
        <w:tc>
          <w:tcPr>
            <w:tcW w:w="2835" w:type="dxa"/>
            <w:tcBorders>
              <w:top w:val="single" w:sz="4" w:space="0" w:color="auto"/>
              <w:bottom w:val="single" w:sz="4" w:space="0" w:color="auto"/>
            </w:tcBorders>
          </w:tcPr>
          <w:p w14:paraId="1A903F2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30 kg</w:t>
            </w:r>
          </w:p>
        </w:tc>
        <w:tc>
          <w:tcPr>
            <w:tcW w:w="4678" w:type="dxa"/>
            <w:tcBorders>
              <w:top w:val="single" w:sz="4" w:space="0" w:color="auto"/>
              <w:bottom w:val="single" w:sz="4" w:space="0" w:color="auto"/>
            </w:tcBorders>
          </w:tcPr>
          <w:p w14:paraId="2AD275A9" w14:textId="77777777" w:rsidR="000860F7" w:rsidRPr="00CB346D" w:rsidRDefault="00CB346D" w:rsidP="00BB097D">
            <w:pPr>
              <w:jc w:val="center"/>
              <w:rPr>
                <w:color w:val="000000" w:themeColor="text1"/>
                <w:szCs w:val="22"/>
              </w:rPr>
            </w:pPr>
            <w:r w:rsidRPr="00CB346D">
              <w:rPr>
                <w:color w:val="000000" w:themeColor="text1"/>
                <w:szCs w:val="22"/>
              </w:rPr>
              <w:t>-</w:t>
            </w:r>
          </w:p>
        </w:tc>
      </w:tr>
      <w:tr w:rsidR="000860F7" w:rsidRPr="00CB346D" w14:paraId="3DCA6F3C" w14:textId="77777777">
        <w:trPr>
          <w:jc w:val="center"/>
        </w:trPr>
        <w:tc>
          <w:tcPr>
            <w:tcW w:w="2835" w:type="dxa"/>
            <w:tcBorders>
              <w:top w:val="single" w:sz="4" w:space="0" w:color="auto"/>
              <w:bottom w:val="single" w:sz="4" w:space="0" w:color="auto"/>
            </w:tcBorders>
          </w:tcPr>
          <w:p w14:paraId="68A0BAC0" w14:textId="77777777" w:rsidR="000860F7" w:rsidRPr="00CB346D" w:rsidRDefault="00CB346D" w:rsidP="00BB097D">
            <w:pPr>
              <w:jc w:val="center"/>
              <w:rPr>
                <w:color w:val="000000" w:themeColor="text1"/>
                <w:szCs w:val="22"/>
              </w:rPr>
            </w:pPr>
            <w:r w:rsidRPr="00CB346D">
              <w:rPr>
                <w:color w:val="000000" w:themeColor="text1"/>
                <w:szCs w:val="22"/>
              </w:rPr>
              <w:t>≥ 30 kg</w:t>
            </w:r>
          </w:p>
        </w:tc>
        <w:tc>
          <w:tcPr>
            <w:tcW w:w="4678" w:type="dxa"/>
            <w:tcBorders>
              <w:top w:val="single" w:sz="4" w:space="0" w:color="auto"/>
              <w:bottom w:val="single" w:sz="4" w:space="0" w:color="auto"/>
            </w:tcBorders>
          </w:tcPr>
          <w:p w14:paraId="79293B07" w14:textId="77777777" w:rsidR="000860F7" w:rsidRPr="00CB346D" w:rsidRDefault="00CB346D" w:rsidP="00BB097D">
            <w:pPr>
              <w:jc w:val="center"/>
              <w:rPr>
                <w:color w:val="000000" w:themeColor="text1"/>
                <w:szCs w:val="22"/>
              </w:rPr>
            </w:pPr>
            <w:r w:rsidRPr="00CB346D">
              <w:rPr>
                <w:color w:val="000000" w:themeColor="text1"/>
                <w:szCs w:val="22"/>
              </w:rPr>
              <w:t>40 mg katru otro nedēļu kombinācijā ar metotreksātu</w:t>
            </w:r>
          </w:p>
        </w:tc>
      </w:tr>
    </w:tbl>
    <w:p w14:paraId="1A1A15A9" w14:textId="77777777" w:rsidR="000860F7" w:rsidRPr="00CB346D" w:rsidRDefault="000860F7" w:rsidP="00BB097D">
      <w:pPr>
        <w:rPr>
          <w:color w:val="000000" w:themeColor="text1"/>
          <w:szCs w:val="22"/>
        </w:rPr>
      </w:pPr>
    </w:p>
    <w:p w14:paraId="75BDA518" w14:textId="6B8F8515" w:rsidR="000860F7" w:rsidRPr="00CB346D" w:rsidRDefault="00CB346D" w:rsidP="00BB097D">
      <w:pPr>
        <w:rPr>
          <w:color w:val="000000" w:themeColor="text1"/>
          <w:szCs w:val="22"/>
        </w:rPr>
      </w:pPr>
      <w:r w:rsidRPr="00CB346D">
        <w:rPr>
          <w:color w:val="000000" w:themeColor="text1"/>
          <w:szCs w:val="22"/>
        </w:rPr>
        <w:t xml:space="preserve">Uzsākot ārstēšanu ar </w:t>
      </w:r>
      <w:r w:rsidR="00725B3D">
        <w:rPr>
          <w:color w:val="000000" w:themeColor="text1"/>
          <w:szCs w:val="22"/>
        </w:rPr>
        <w:t>Libmyris</w:t>
      </w:r>
      <w:r w:rsidRPr="00CB346D">
        <w:rPr>
          <w:color w:val="000000" w:themeColor="text1"/>
          <w:szCs w:val="22"/>
        </w:rPr>
        <w:t>, vienu nedēļu pirms uzturošās terapijas uzsākšanas pacientiem ar ķermeņa masu &lt; 30 kg, var ievadīt vienu 40 mg piesātinošu devu, bet pacientiem ar ķermeņa masu ≥ 30 kg, var ievadīt vienu 80 mg piesātinošu devu. Klīniskie dati par adalimumaba piesātinošās devas izmantošanu bērniem &lt; 6 gadu vecumā nav pieejami (skatīt 5.2. apakšpunktu).</w:t>
      </w:r>
    </w:p>
    <w:p w14:paraId="07738C79" w14:textId="77777777" w:rsidR="000860F7" w:rsidRPr="00CB346D" w:rsidRDefault="000860F7" w:rsidP="00BB097D">
      <w:pPr>
        <w:rPr>
          <w:color w:val="000000" w:themeColor="text1"/>
          <w:szCs w:val="22"/>
        </w:rPr>
      </w:pPr>
    </w:p>
    <w:p w14:paraId="76E0B015" w14:textId="7BF15F4D" w:rsidR="000860F7" w:rsidRPr="00CB346D" w:rsidRDefault="00CB346D" w:rsidP="00BB097D">
      <w:pPr>
        <w:rPr>
          <w:color w:val="000000" w:themeColor="text1"/>
          <w:szCs w:val="22"/>
        </w:rPr>
      </w:pPr>
      <w:r w:rsidRPr="00CB346D">
        <w:rPr>
          <w:color w:val="000000" w:themeColor="text1"/>
          <w:szCs w:val="22"/>
        </w:rPr>
        <w:t>Adalimumabs nav piemērots lietošanai bērniem vecumā līdz 2 gadiem šīs indikācijas gadījumā.</w:t>
      </w:r>
    </w:p>
    <w:p w14:paraId="24D00353" w14:textId="77777777" w:rsidR="000860F7" w:rsidRPr="00CB346D" w:rsidRDefault="000860F7" w:rsidP="00BB097D">
      <w:pPr>
        <w:rPr>
          <w:color w:val="000000" w:themeColor="text1"/>
          <w:szCs w:val="22"/>
        </w:rPr>
      </w:pPr>
    </w:p>
    <w:p w14:paraId="5B1C5DFE" w14:textId="77777777" w:rsidR="000860F7" w:rsidRPr="00CB346D" w:rsidRDefault="00CB346D" w:rsidP="00BB097D">
      <w:pPr>
        <w:rPr>
          <w:color w:val="000000" w:themeColor="text1"/>
          <w:szCs w:val="22"/>
        </w:rPr>
      </w:pPr>
      <w:r w:rsidRPr="00CB346D">
        <w:rPr>
          <w:color w:val="000000" w:themeColor="text1"/>
          <w:szCs w:val="22"/>
        </w:rPr>
        <w:t>Nepārtrauktas ilgstošas terapijas ieguvumu un risku ieteicams izvērtēt vienu reizi gadā (skatīt 5.1. apakšpunktu).</w:t>
      </w:r>
    </w:p>
    <w:p w14:paraId="6A4EC71E" w14:textId="77777777" w:rsidR="000860F7" w:rsidRPr="00CB346D" w:rsidRDefault="000860F7" w:rsidP="00BB097D">
      <w:pPr>
        <w:rPr>
          <w:color w:val="000000" w:themeColor="text1"/>
          <w:szCs w:val="22"/>
        </w:rPr>
      </w:pPr>
    </w:p>
    <w:p w14:paraId="6B39AEAD" w14:textId="77777777" w:rsidR="000860F7" w:rsidRPr="00CB346D" w:rsidRDefault="00CB346D" w:rsidP="00BB097D">
      <w:pPr>
        <w:rPr>
          <w:color w:val="000000" w:themeColor="text1"/>
          <w:szCs w:val="22"/>
          <w:u w:val="single"/>
        </w:rPr>
      </w:pPr>
      <w:r w:rsidRPr="00CB346D">
        <w:rPr>
          <w:color w:val="000000" w:themeColor="text1"/>
          <w:szCs w:val="22"/>
          <w:u w:val="single"/>
        </w:rPr>
        <w:t>Lietošanas veids</w:t>
      </w:r>
    </w:p>
    <w:p w14:paraId="1EEF0874" w14:textId="77777777" w:rsidR="000860F7" w:rsidRPr="00CB346D" w:rsidRDefault="000860F7" w:rsidP="00BB097D">
      <w:pPr>
        <w:rPr>
          <w:color w:val="000000" w:themeColor="text1"/>
          <w:szCs w:val="22"/>
          <w:u w:val="single"/>
        </w:rPr>
      </w:pPr>
    </w:p>
    <w:p w14:paraId="5324094E" w14:textId="7AB61963"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ievada subkutānas injekcijas veidā. Pilnīgi norādījumi par lietošanu ir sniegti lietošanas instrukcijā.</w:t>
      </w:r>
    </w:p>
    <w:p w14:paraId="2885D3E6" w14:textId="77777777" w:rsidR="000860F7" w:rsidRPr="00CB346D" w:rsidRDefault="000860F7" w:rsidP="00BB097D">
      <w:pPr>
        <w:rPr>
          <w:color w:val="000000" w:themeColor="text1"/>
          <w:szCs w:val="22"/>
        </w:rPr>
      </w:pPr>
    </w:p>
    <w:p w14:paraId="311EDAE0" w14:textId="04B375C5"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pieejams tikai kā 40 mg pilnšļirce, 40 mg pildspalvveida pilnšļirce un 80 mg pilnšļirce. Tāpēc nav iespējams ievadīt </w:t>
      </w:r>
      <w:r>
        <w:rPr>
          <w:color w:val="000000" w:themeColor="text1"/>
          <w:szCs w:val="22"/>
        </w:rPr>
        <w:t>Libmyris</w:t>
      </w:r>
      <w:r w:rsidR="00CB346D" w:rsidRPr="00CB346D">
        <w:rPr>
          <w:color w:val="000000" w:themeColor="text1"/>
          <w:szCs w:val="22"/>
        </w:rPr>
        <w:t xml:space="preserve"> pacientiem, kuriem nepieciešamā pilnā deva ir mazāka par 40 mg. Ja nepieciešama alternatīva deva, jāizmanto citas adalimumabu saturošas zāles, kas piedāvā šādu iespēju.</w:t>
      </w:r>
    </w:p>
    <w:p w14:paraId="07BF7F52" w14:textId="77777777" w:rsidR="000860F7" w:rsidRPr="00CB346D" w:rsidRDefault="000860F7" w:rsidP="00BB097D">
      <w:pPr>
        <w:keepNext/>
        <w:rPr>
          <w:color w:val="000000" w:themeColor="text1"/>
          <w:szCs w:val="22"/>
        </w:rPr>
      </w:pPr>
    </w:p>
    <w:p w14:paraId="58842C41" w14:textId="77777777" w:rsidR="000860F7" w:rsidRPr="00CB346D" w:rsidRDefault="00CB346D" w:rsidP="00BB097D">
      <w:pPr>
        <w:ind w:left="567" w:hanging="567"/>
        <w:rPr>
          <w:color w:val="000000" w:themeColor="text1"/>
          <w:szCs w:val="22"/>
        </w:rPr>
      </w:pPr>
      <w:bookmarkStart w:id="20" w:name="_Hlk24455581"/>
      <w:r w:rsidRPr="00CB346D">
        <w:rPr>
          <w:b/>
          <w:color w:val="000000" w:themeColor="text1"/>
          <w:szCs w:val="22"/>
        </w:rPr>
        <w:t>4.3.</w:t>
      </w:r>
      <w:r w:rsidRPr="00CB346D">
        <w:rPr>
          <w:b/>
          <w:color w:val="000000" w:themeColor="text1"/>
          <w:szCs w:val="22"/>
        </w:rPr>
        <w:tab/>
        <w:t>Kontrindikācijas</w:t>
      </w:r>
    </w:p>
    <w:p w14:paraId="61A28DAE" w14:textId="77777777" w:rsidR="000860F7" w:rsidRPr="00CB346D" w:rsidRDefault="000860F7" w:rsidP="00BB097D">
      <w:pPr>
        <w:rPr>
          <w:color w:val="000000" w:themeColor="text1"/>
          <w:szCs w:val="22"/>
        </w:rPr>
      </w:pPr>
    </w:p>
    <w:p w14:paraId="342244C6"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Paaugstināta jutība pret aktīvo vielu vai jebkuru no 6.1. apakšpunktā uzskaitītajām palīgvielām.</w:t>
      </w:r>
    </w:p>
    <w:p w14:paraId="21B51D60"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Aktīva tuberkuloze vai citas smagas infekcijas, piemēram, sepse, un oportūnistiskas infekcijas (skatīt 4.4. apakšpunktu).</w:t>
      </w:r>
    </w:p>
    <w:p w14:paraId="3C349D41" w14:textId="77777777" w:rsidR="000860F7" w:rsidRPr="00CB346D" w:rsidRDefault="00CB346D" w:rsidP="00BB097D">
      <w:pPr>
        <w:numPr>
          <w:ilvl w:val="0"/>
          <w:numId w:val="5"/>
        </w:numPr>
        <w:ind w:left="567" w:hanging="567"/>
        <w:rPr>
          <w:color w:val="000000" w:themeColor="text1"/>
          <w:szCs w:val="22"/>
        </w:rPr>
      </w:pPr>
      <w:r w:rsidRPr="00CB346D">
        <w:rPr>
          <w:color w:val="000000" w:themeColor="text1"/>
          <w:szCs w:val="22"/>
        </w:rPr>
        <w:t>Vidēji smaga vai smaga sirds mazspēja (III/IV pakāpe atbilstoši NYHA klasifikācijai) (skatīt 4.4. apakšpunktu).</w:t>
      </w:r>
    </w:p>
    <w:p w14:paraId="498194FD" w14:textId="77777777" w:rsidR="000860F7" w:rsidRPr="00CB346D" w:rsidRDefault="000860F7" w:rsidP="00BB097D">
      <w:pPr>
        <w:rPr>
          <w:color w:val="000000" w:themeColor="text1"/>
          <w:szCs w:val="22"/>
        </w:rPr>
      </w:pPr>
    </w:p>
    <w:p w14:paraId="0B3D879A" w14:textId="77777777" w:rsidR="000860F7" w:rsidRPr="00CB346D" w:rsidRDefault="00CB346D" w:rsidP="00BB097D">
      <w:pPr>
        <w:keepNext/>
        <w:ind w:left="567" w:hanging="567"/>
        <w:rPr>
          <w:b/>
          <w:color w:val="000000" w:themeColor="text1"/>
          <w:szCs w:val="22"/>
        </w:rPr>
      </w:pPr>
      <w:r w:rsidRPr="00CB346D">
        <w:rPr>
          <w:b/>
          <w:color w:val="000000" w:themeColor="text1"/>
          <w:szCs w:val="22"/>
        </w:rPr>
        <w:t>4.4.</w:t>
      </w:r>
      <w:r w:rsidRPr="00CB346D">
        <w:rPr>
          <w:b/>
          <w:color w:val="000000" w:themeColor="text1"/>
          <w:szCs w:val="22"/>
        </w:rPr>
        <w:tab/>
        <w:t>Īpaši brīdinājumi un piesardzība lietošanā</w:t>
      </w:r>
    </w:p>
    <w:p w14:paraId="5287E2AE" w14:textId="77777777" w:rsidR="000860F7" w:rsidRPr="00CB346D" w:rsidRDefault="000860F7" w:rsidP="00BB097D">
      <w:pPr>
        <w:keepNext/>
        <w:ind w:left="567" w:hanging="567"/>
        <w:rPr>
          <w:b/>
          <w:color w:val="000000" w:themeColor="text1"/>
          <w:szCs w:val="22"/>
        </w:rPr>
      </w:pPr>
    </w:p>
    <w:p w14:paraId="42100ED8" w14:textId="77777777" w:rsidR="000860F7" w:rsidRPr="00CB346D" w:rsidRDefault="00CB346D" w:rsidP="00BB097D">
      <w:pPr>
        <w:rPr>
          <w:color w:val="000000" w:themeColor="text1"/>
          <w:szCs w:val="22"/>
          <w:u w:val="single"/>
        </w:rPr>
      </w:pPr>
      <w:r w:rsidRPr="00CB346D">
        <w:rPr>
          <w:color w:val="000000" w:themeColor="text1"/>
          <w:szCs w:val="22"/>
          <w:u w:val="single"/>
        </w:rPr>
        <w:t>Izsekojamība</w:t>
      </w:r>
    </w:p>
    <w:p w14:paraId="7D1641F1" w14:textId="77777777" w:rsidR="000860F7" w:rsidRPr="00CB346D" w:rsidRDefault="000860F7" w:rsidP="00BB097D">
      <w:pPr>
        <w:rPr>
          <w:color w:val="000000" w:themeColor="text1"/>
          <w:szCs w:val="22"/>
          <w:u w:val="single"/>
        </w:rPr>
      </w:pPr>
    </w:p>
    <w:p w14:paraId="59ECB3B5" w14:textId="77777777" w:rsidR="000860F7" w:rsidRPr="00CB346D" w:rsidRDefault="00CB346D" w:rsidP="00BB097D">
      <w:pPr>
        <w:rPr>
          <w:color w:val="000000" w:themeColor="text1"/>
          <w:szCs w:val="22"/>
        </w:rPr>
      </w:pPr>
      <w:r w:rsidRPr="00CB346D">
        <w:rPr>
          <w:color w:val="000000" w:themeColor="text1"/>
          <w:szCs w:val="22"/>
        </w:rPr>
        <w:t>Lai uzlabotu bioloģisko zāļu izsekojamību, ir skaidri jāreģistrē lietoto zāļu nosaukums un sērijas numurs.</w:t>
      </w:r>
    </w:p>
    <w:p w14:paraId="68B71C04" w14:textId="77777777" w:rsidR="000860F7" w:rsidRPr="00CB346D" w:rsidRDefault="000860F7" w:rsidP="00BB097D">
      <w:pPr>
        <w:rPr>
          <w:color w:val="000000" w:themeColor="text1"/>
          <w:szCs w:val="22"/>
        </w:rPr>
      </w:pPr>
    </w:p>
    <w:p w14:paraId="53BAA98E" w14:textId="77777777" w:rsidR="000860F7" w:rsidRPr="00CB346D" w:rsidRDefault="00CB346D" w:rsidP="00BB097D">
      <w:pPr>
        <w:rPr>
          <w:color w:val="000000" w:themeColor="text1"/>
          <w:szCs w:val="22"/>
          <w:u w:val="single"/>
        </w:rPr>
      </w:pPr>
      <w:r w:rsidRPr="00CB346D">
        <w:rPr>
          <w:color w:val="000000" w:themeColor="text1"/>
          <w:szCs w:val="22"/>
          <w:u w:val="single"/>
        </w:rPr>
        <w:t>Infekcijas</w:t>
      </w:r>
    </w:p>
    <w:p w14:paraId="3B07A033" w14:textId="77777777" w:rsidR="000860F7" w:rsidRPr="00CB346D" w:rsidRDefault="000860F7" w:rsidP="00BB097D">
      <w:pPr>
        <w:rPr>
          <w:color w:val="000000" w:themeColor="text1"/>
          <w:szCs w:val="22"/>
          <w:u w:val="single"/>
        </w:rPr>
      </w:pPr>
    </w:p>
    <w:p w14:paraId="2E99A8C8" w14:textId="53100513" w:rsidR="000860F7" w:rsidRPr="00CB346D" w:rsidRDefault="00CB346D" w:rsidP="00BB097D">
      <w:pPr>
        <w:rPr>
          <w:color w:val="000000" w:themeColor="text1"/>
          <w:szCs w:val="22"/>
        </w:rPr>
      </w:pPr>
      <w:r w:rsidRPr="00CB346D">
        <w:rPr>
          <w:color w:val="000000" w:themeColor="text1"/>
          <w:szCs w:val="22"/>
        </w:rPr>
        <w:t>Pacienti, kuri lieto TNF</w:t>
      </w:r>
      <w:r w:rsidRPr="00CB346D">
        <w:rPr>
          <w:color w:val="000000" w:themeColor="text1"/>
          <w:szCs w:val="22"/>
        </w:rPr>
        <w:noBreakHyphen/>
        <w:t xml:space="preserve">antagonistus, ir uzņēmīgāki pret nopietnām infekcijām. Plaušu darbības traucējumu dēļ var paaugstināties infekciju attīstības risks. Tāpēc pirms ārstēšanas ar </w:t>
      </w:r>
      <w:r w:rsidR="00725B3D">
        <w:rPr>
          <w:color w:val="000000" w:themeColor="text1"/>
          <w:szCs w:val="22"/>
        </w:rPr>
        <w:t>Libmyris</w:t>
      </w:r>
      <w:r w:rsidRPr="00CB346D">
        <w:rPr>
          <w:color w:val="000000" w:themeColor="text1"/>
          <w:szCs w:val="22"/>
        </w:rPr>
        <w:t>, tās laikā, kā arī pēc tam pacienti rūpīgi jānovēro, vai neattīstās infekcijas, tai skaitā tuberkuloze. Adalimumaba izvadīšana var ilgt pat četrus mēnešus, tāpēc novērošana jāturpina visu šo periodu.</w:t>
      </w:r>
    </w:p>
    <w:p w14:paraId="57ECDBD8" w14:textId="77777777" w:rsidR="000860F7" w:rsidRPr="00CB346D" w:rsidRDefault="000860F7" w:rsidP="00BB097D">
      <w:pPr>
        <w:rPr>
          <w:color w:val="000000" w:themeColor="text1"/>
          <w:szCs w:val="22"/>
        </w:rPr>
      </w:pPr>
    </w:p>
    <w:p w14:paraId="34BAC97B" w14:textId="07C99CF2" w:rsidR="000860F7" w:rsidRPr="00CB346D" w:rsidRDefault="00CB346D" w:rsidP="00BB097D">
      <w:pPr>
        <w:rPr>
          <w:color w:val="000000" w:themeColor="text1"/>
          <w:szCs w:val="22"/>
        </w:rPr>
      </w:pPr>
      <w:r w:rsidRPr="00CB346D">
        <w:rPr>
          <w:color w:val="000000" w:themeColor="text1"/>
          <w:szCs w:val="22"/>
        </w:rPr>
        <w:t xml:space="preserve">Ārstēšanu ar </w:t>
      </w:r>
      <w:r w:rsidR="00725B3D">
        <w:rPr>
          <w:color w:val="000000" w:themeColor="text1"/>
          <w:szCs w:val="22"/>
        </w:rPr>
        <w:t>Libmyris</w:t>
      </w:r>
      <w:r w:rsidRPr="00CB346D">
        <w:rPr>
          <w:color w:val="000000" w:themeColor="text1"/>
          <w:szCs w:val="22"/>
        </w:rPr>
        <w:t xml:space="preserve"> nedrīkst uzsākt pacientiem ar aktīvu infekciju, tai skaitā hronisku vai lokalizētu infekciju, līdz tā netiek kontrolēta. Pacientiem, kuriem ir bijuši saskare ar tuberkulozi, un pacientiem, kuri apceļojuši apvidus ar augstu tuberkulozes vai endēmiskās mikozes, piemēram, histoplazmozes, kokcidioidomikozes vai blastomikozes, risku, pirms ārstēšanas uzsākšanas jāapsver </w:t>
      </w:r>
      <w:r w:rsidR="00725B3D">
        <w:rPr>
          <w:color w:val="000000" w:themeColor="text1"/>
          <w:szCs w:val="22"/>
        </w:rPr>
        <w:t>Libmyris</w:t>
      </w:r>
      <w:r w:rsidRPr="00CB346D">
        <w:rPr>
          <w:color w:val="000000" w:themeColor="text1"/>
          <w:szCs w:val="22"/>
        </w:rPr>
        <w:t xml:space="preserve"> terapijas risks un ieguvumi (skatīt „Citas oportūnistiskas infekcijas“).</w:t>
      </w:r>
    </w:p>
    <w:p w14:paraId="7CD04F9E" w14:textId="77777777" w:rsidR="000860F7" w:rsidRPr="00CB346D" w:rsidRDefault="000860F7" w:rsidP="00BB097D">
      <w:pPr>
        <w:rPr>
          <w:color w:val="000000" w:themeColor="text1"/>
          <w:szCs w:val="22"/>
        </w:rPr>
      </w:pPr>
    </w:p>
    <w:p w14:paraId="5E8B5BBB" w14:textId="3D0F1C73" w:rsidR="000860F7" w:rsidRPr="00CB346D" w:rsidRDefault="00CB346D" w:rsidP="00BB097D">
      <w:pPr>
        <w:rPr>
          <w:color w:val="000000" w:themeColor="text1"/>
          <w:szCs w:val="22"/>
        </w:rPr>
      </w:pPr>
      <w:r w:rsidRPr="00CB346D">
        <w:rPr>
          <w:color w:val="000000" w:themeColor="text1"/>
          <w:szCs w:val="22"/>
        </w:rPr>
        <w:t xml:space="preserve">Pacienti, kuriem ārstēšanas laikā ar </w:t>
      </w:r>
      <w:r w:rsidR="00725B3D">
        <w:rPr>
          <w:color w:val="000000" w:themeColor="text1"/>
          <w:szCs w:val="22"/>
        </w:rPr>
        <w:t>Libmyris</w:t>
      </w:r>
      <w:r w:rsidRPr="00CB346D">
        <w:rPr>
          <w:color w:val="000000" w:themeColor="text1"/>
          <w:szCs w:val="22"/>
        </w:rPr>
        <w:t xml:space="preserve"> attīstās jauna infekcija, rūpīgi jānovēro un viņiem jāveic pilnīga diagnostiska izmeklēšana. </w:t>
      </w:r>
      <w:r w:rsidR="00725B3D">
        <w:rPr>
          <w:color w:val="000000" w:themeColor="text1"/>
          <w:szCs w:val="22"/>
        </w:rPr>
        <w:t>Libmyris</w:t>
      </w:r>
      <w:r w:rsidRPr="00CB346D">
        <w:rPr>
          <w:color w:val="000000" w:themeColor="text1"/>
          <w:szCs w:val="22"/>
        </w:rPr>
        <w:t xml:space="preserve"> lietošana jāpārtrauc, ja pacientam attīstās jauna smaga infekcija vai sepse, un jāuzsāk atbilstoša antibakteriāla vai pretsēnīšu terapija, līdz infekcija tiek kontrolēta. Ārstam jābūt piesardzīgam, apsverot adalimumaba lietošanu pacientiem ar recidivējošu infekciju anamnēzē vai </w:t>
      </w:r>
      <w:r w:rsidRPr="00CB346D">
        <w:t>kuriem ir pamatslimības</w:t>
      </w:r>
      <w:r w:rsidRPr="00CB346D">
        <w:rPr>
          <w:color w:val="000000" w:themeColor="text1"/>
          <w:szCs w:val="22"/>
        </w:rPr>
        <w:t>, kas var radīt noslieci uz infekciju attīstību, tai skaitā vienlaicīga imūnsupresīvu zāļu lietošana.</w:t>
      </w:r>
    </w:p>
    <w:p w14:paraId="234AEE2D" w14:textId="77777777" w:rsidR="000860F7" w:rsidRPr="00CB346D" w:rsidRDefault="000860F7" w:rsidP="00BB097D">
      <w:pPr>
        <w:rPr>
          <w:color w:val="000000" w:themeColor="text1"/>
          <w:szCs w:val="22"/>
        </w:rPr>
      </w:pPr>
    </w:p>
    <w:p w14:paraId="0C9FF4A4" w14:textId="77777777" w:rsidR="000860F7" w:rsidRPr="00CB346D" w:rsidRDefault="00CB346D" w:rsidP="00BB097D">
      <w:pPr>
        <w:rPr>
          <w:color w:val="000000" w:themeColor="text1"/>
          <w:szCs w:val="22"/>
        </w:rPr>
      </w:pPr>
      <w:r w:rsidRPr="00CB346D">
        <w:rPr>
          <w:i/>
          <w:color w:val="000000" w:themeColor="text1"/>
          <w:szCs w:val="22"/>
        </w:rPr>
        <w:t>Nopietnas infekcijas</w:t>
      </w:r>
    </w:p>
    <w:p w14:paraId="6F78E535" w14:textId="2E9D9716" w:rsidR="000860F7" w:rsidRPr="00CB346D" w:rsidRDefault="00CB346D" w:rsidP="00BB097D">
      <w:pPr>
        <w:rPr>
          <w:color w:val="000000" w:themeColor="text1"/>
          <w:szCs w:val="22"/>
        </w:rPr>
      </w:pPr>
      <w:r w:rsidRPr="00CB346D">
        <w:rPr>
          <w:color w:val="000000" w:themeColor="text1"/>
          <w:szCs w:val="22"/>
        </w:rPr>
        <w:lastRenderedPageBreak/>
        <w:t>Pacientiem, kuri saņēmuši adalimumabu, ziņots par nopietnām infekcijām, tai skaitā sepsi, ko izraisījušas baktēriju, mikobaktēriju, invazīvas sēnīšu, parazītu, vīrusu vai citas oportūnistiskas infekcijas, piemēram, listerioze, legioneloze un pneimocistoze.</w:t>
      </w:r>
    </w:p>
    <w:p w14:paraId="0BFE13D9" w14:textId="77777777" w:rsidR="000860F7" w:rsidRPr="00CB346D" w:rsidRDefault="000860F7" w:rsidP="00BB097D">
      <w:pPr>
        <w:rPr>
          <w:color w:val="000000" w:themeColor="text1"/>
          <w:szCs w:val="22"/>
        </w:rPr>
      </w:pPr>
    </w:p>
    <w:p w14:paraId="2D4C2D65" w14:textId="05FFBFC3" w:rsidR="000860F7" w:rsidRPr="00CB346D" w:rsidRDefault="00CB346D" w:rsidP="00BB097D">
      <w:pPr>
        <w:rPr>
          <w:color w:val="000000" w:themeColor="text1"/>
          <w:szCs w:val="22"/>
        </w:rPr>
      </w:pPr>
      <w:r w:rsidRPr="00CB346D">
        <w:rPr>
          <w:color w:val="000000" w:themeColor="text1"/>
          <w:szCs w:val="22"/>
        </w:rPr>
        <w:t>Citas klīniskajos pētījumos novērotās nopietnās infekcijas ir pneimonija, pielonefrīts, septisks artrīts un septicēmija. Ziņots par hospitalizāciju vai letāliem iznākumiem, kas saistīti ar infekcijām.</w:t>
      </w:r>
    </w:p>
    <w:p w14:paraId="5E76530E" w14:textId="77777777" w:rsidR="000860F7" w:rsidRPr="00CB346D" w:rsidRDefault="000860F7" w:rsidP="00BB097D">
      <w:pPr>
        <w:rPr>
          <w:color w:val="000000" w:themeColor="text1"/>
          <w:szCs w:val="22"/>
        </w:rPr>
      </w:pPr>
    </w:p>
    <w:p w14:paraId="7C5D3858" w14:textId="77777777" w:rsidR="000860F7" w:rsidRPr="00CB346D" w:rsidRDefault="00CB346D" w:rsidP="00BB097D">
      <w:pPr>
        <w:rPr>
          <w:color w:val="000000" w:themeColor="text1"/>
          <w:szCs w:val="22"/>
        </w:rPr>
      </w:pPr>
      <w:r w:rsidRPr="00CB346D">
        <w:rPr>
          <w:i/>
          <w:color w:val="000000" w:themeColor="text1"/>
          <w:szCs w:val="22"/>
        </w:rPr>
        <w:t>Tuberkuloze</w:t>
      </w:r>
    </w:p>
    <w:p w14:paraId="1F477644" w14:textId="641DA10A" w:rsidR="000860F7" w:rsidRPr="00CB346D" w:rsidRDefault="00CB346D" w:rsidP="00BB097D">
      <w:pPr>
        <w:rPr>
          <w:color w:val="000000" w:themeColor="text1"/>
          <w:szCs w:val="22"/>
        </w:rPr>
      </w:pPr>
      <w:r w:rsidRPr="00CB346D">
        <w:rPr>
          <w:color w:val="000000" w:themeColor="text1"/>
          <w:szCs w:val="22"/>
        </w:rPr>
        <w:t>Pacientiem, kuri saņēma adalimumabu, ir ziņots par tuberkulozi, tai skaitā reaktivēšanos un jaunas slimības rašanos. Ziņojumi ietvēra pulmonālas un ekstrapulmonālas (t.i., diseminētas) tuberkulozes gadījumus.</w:t>
      </w:r>
    </w:p>
    <w:p w14:paraId="1390D091" w14:textId="77777777" w:rsidR="000860F7" w:rsidRPr="00CB346D" w:rsidRDefault="000860F7" w:rsidP="00BB097D">
      <w:pPr>
        <w:rPr>
          <w:color w:val="000000" w:themeColor="text1"/>
          <w:szCs w:val="22"/>
        </w:rPr>
      </w:pPr>
    </w:p>
    <w:p w14:paraId="359E178E" w14:textId="66C372BA" w:rsidR="000860F7" w:rsidRPr="00CB346D" w:rsidRDefault="00CB346D" w:rsidP="00BB097D">
      <w:pPr>
        <w:rPr>
          <w:color w:val="000000" w:themeColor="text1"/>
          <w:szCs w:val="22"/>
        </w:rPr>
      </w:pPr>
      <w:r w:rsidRPr="00CB346D">
        <w:rPr>
          <w:color w:val="000000" w:themeColor="text1"/>
          <w:szCs w:val="22"/>
        </w:rPr>
        <w:t xml:space="preserve">Pirms ārstēšanas uzsākšanas ar </w:t>
      </w:r>
      <w:r w:rsidR="00725B3D">
        <w:rPr>
          <w:color w:val="000000" w:themeColor="text1"/>
          <w:szCs w:val="22"/>
        </w:rPr>
        <w:t>Libmyris</w:t>
      </w:r>
      <w:r w:rsidRPr="00CB346D">
        <w:rPr>
          <w:color w:val="000000" w:themeColor="text1"/>
          <w:szCs w:val="22"/>
        </w:rPr>
        <w:t>, visi pacienti jāpārbauda, vai viņiem nav aktīva vai neaktīva (“latenta”) tuberkulozes infekcija. Šai pārbaudei jāietver detalizēta pacienta tuberkulozes anamnēzes vai iespējamas iepriekšējas saskares ar cilvēkiem ar aktīvu tuberkulozi un iepriekšējas un/vai pašreizējas imūnsupresīvas terapijas medicīniska izvērtēšana. Visiem pacientiem jāveic atbilstoši skrīninga testi (t.i., tuberkulīna ādas tests un krūškurvja rentgenogramma) (jāņem vērā vietējie ieteikumi). Šo testu veikšanu un rezultātus jāatzīmē Pacienta atgādinājuma kartītē. Ārstiem tiek atgādināts par viltus negatīva tuberkulīna ādas testa rezultāta risku, īpaši smagi slimiem pacientiem vai pacientiem ar pavājinātu imunitāti.</w:t>
      </w:r>
    </w:p>
    <w:p w14:paraId="0CFA6400" w14:textId="77777777" w:rsidR="000860F7" w:rsidRPr="00CB346D" w:rsidRDefault="000860F7" w:rsidP="00BB097D">
      <w:pPr>
        <w:rPr>
          <w:color w:val="000000" w:themeColor="text1"/>
          <w:szCs w:val="22"/>
        </w:rPr>
      </w:pPr>
    </w:p>
    <w:p w14:paraId="7CDB1D6D" w14:textId="73153085" w:rsidR="000860F7" w:rsidRPr="00CB346D" w:rsidRDefault="00CB346D" w:rsidP="00BB097D">
      <w:pPr>
        <w:rPr>
          <w:color w:val="000000" w:themeColor="text1"/>
          <w:szCs w:val="22"/>
        </w:rPr>
      </w:pPr>
      <w:r w:rsidRPr="00CB346D">
        <w:rPr>
          <w:color w:val="000000" w:themeColor="text1"/>
          <w:szCs w:val="22"/>
        </w:rPr>
        <w:t xml:space="preserve">Ja ir diagnosticēta aktīva tuberkuloze, </w:t>
      </w:r>
      <w:r w:rsidR="00725B3D">
        <w:rPr>
          <w:color w:val="000000" w:themeColor="text1"/>
          <w:szCs w:val="22"/>
        </w:rPr>
        <w:t>Libmyris</w:t>
      </w:r>
      <w:r w:rsidRPr="00CB346D">
        <w:rPr>
          <w:color w:val="000000" w:themeColor="text1"/>
          <w:szCs w:val="22"/>
        </w:rPr>
        <w:t xml:space="preserve"> terapiju nedrīkst uzsākt (skatīt 4.3. apakšpunktu).</w:t>
      </w:r>
    </w:p>
    <w:p w14:paraId="7D04DF19" w14:textId="77777777" w:rsidR="000860F7" w:rsidRPr="00CB346D" w:rsidRDefault="000860F7" w:rsidP="00BB097D">
      <w:pPr>
        <w:rPr>
          <w:color w:val="000000" w:themeColor="text1"/>
          <w:szCs w:val="22"/>
        </w:rPr>
      </w:pPr>
    </w:p>
    <w:p w14:paraId="3EEFAFB4" w14:textId="77777777" w:rsidR="000860F7" w:rsidRPr="00CB346D" w:rsidRDefault="00CB346D" w:rsidP="00BB097D">
      <w:pPr>
        <w:rPr>
          <w:color w:val="000000" w:themeColor="text1"/>
          <w:szCs w:val="22"/>
        </w:rPr>
      </w:pPr>
      <w:r w:rsidRPr="00CB346D">
        <w:rPr>
          <w:color w:val="000000" w:themeColor="text1"/>
          <w:szCs w:val="22"/>
        </w:rPr>
        <w:t>Visos tālāk minētajos gadījumos ļoti rūpīgi jāizvērtē terapijas ieguvuma un riska attiecība.</w:t>
      </w:r>
    </w:p>
    <w:p w14:paraId="0C345C58" w14:textId="77777777" w:rsidR="000860F7" w:rsidRPr="00CB346D" w:rsidRDefault="000860F7" w:rsidP="00BB097D">
      <w:pPr>
        <w:rPr>
          <w:color w:val="000000" w:themeColor="text1"/>
          <w:szCs w:val="22"/>
        </w:rPr>
      </w:pPr>
    </w:p>
    <w:p w14:paraId="4FC7482D" w14:textId="77777777" w:rsidR="000860F7" w:rsidRPr="00CB346D" w:rsidRDefault="00CB346D" w:rsidP="00BB097D">
      <w:pPr>
        <w:rPr>
          <w:color w:val="000000" w:themeColor="text1"/>
          <w:szCs w:val="22"/>
        </w:rPr>
      </w:pPr>
      <w:r w:rsidRPr="00CB346D">
        <w:rPr>
          <w:color w:val="000000" w:themeColor="text1"/>
          <w:szCs w:val="22"/>
        </w:rPr>
        <w:t>Ja ir aizdomas par latentu tuberkulozi, ir jākonsultējas ar ārstu, kuram ir pieredze tuberkulozes ārstēšanā.</w:t>
      </w:r>
    </w:p>
    <w:p w14:paraId="2B28C6A2" w14:textId="77777777" w:rsidR="000860F7" w:rsidRPr="00CB346D" w:rsidRDefault="000860F7" w:rsidP="00BB097D">
      <w:pPr>
        <w:rPr>
          <w:color w:val="000000" w:themeColor="text1"/>
          <w:szCs w:val="22"/>
        </w:rPr>
      </w:pPr>
    </w:p>
    <w:p w14:paraId="5658F7FC" w14:textId="0EF34E30" w:rsidR="000860F7" w:rsidRPr="00CB346D" w:rsidRDefault="00CB346D" w:rsidP="00BB097D">
      <w:pPr>
        <w:rPr>
          <w:color w:val="000000" w:themeColor="text1"/>
          <w:szCs w:val="22"/>
        </w:rPr>
      </w:pPr>
      <w:r w:rsidRPr="00CB346D">
        <w:rPr>
          <w:color w:val="000000" w:themeColor="text1"/>
          <w:szCs w:val="22"/>
        </w:rPr>
        <w:t xml:space="preserve">Ja ir diagnosticēta latenta tuberkuloze, pirms ārstēšanas uzsākšanas ar </w:t>
      </w:r>
      <w:r w:rsidR="00725B3D">
        <w:rPr>
          <w:color w:val="000000" w:themeColor="text1"/>
          <w:szCs w:val="22"/>
        </w:rPr>
        <w:t>Libmyris</w:t>
      </w:r>
      <w:r w:rsidRPr="00CB346D">
        <w:rPr>
          <w:color w:val="000000" w:themeColor="text1"/>
          <w:szCs w:val="22"/>
        </w:rPr>
        <w:t xml:space="preserve"> jāuzsāk atbilstoša profilaktiska ārstēšana ar prettuberkulozes līdzekļiem saskaņā ar vietējiem ieteikumiem.</w:t>
      </w:r>
    </w:p>
    <w:p w14:paraId="2E2E7529" w14:textId="77777777" w:rsidR="000860F7" w:rsidRPr="00CB346D" w:rsidRDefault="000860F7" w:rsidP="00BB097D">
      <w:pPr>
        <w:rPr>
          <w:color w:val="000000" w:themeColor="text1"/>
          <w:szCs w:val="22"/>
        </w:rPr>
      </w:pPr>
    </w:p>
    <w:p w14:paraId="47516DFA" w14:textId="05AF19E4" w:rsidR="000860F7" w:rsidRPr="00CB346D" w:rsidRDefault="00CB346D" w:rsidP="00BB097D">
      <w:pPr>
        <w:rPr>
          <w:color w:val="000000" w:themeColor="text1"/>
          <w:szCs w:val="22"/>
        </w:rPr>
      </w:pPr>
      <w:r w:rsidRPr="00CB346D">
        <w:rPr>
          <w:color w:val="000000" w:themeColor="text1"/>
          <w:szCs w:val="22"/>
        </w:rPr>
        <w:t xml:space="preserve">Prettuberkulozes profilaktiska ārstēšana pirms </w:t>
      </w:r>
      <w:r w:rsidR="00725B3D">
        <w:rPr>
          <w:color w:val="000000" w:themeColor="text1"/>
          <w:szCs w:val="22"/>
        </w:rPr>
        <w:t>Libmyris</w:t>
      </w:r>
      <w:r w:rsidRPr="00CB346D">
        <w:rPr>
          <w:color w:val="000000" w:themeColor="text1"/>
          <w:szCs w:val="22"/>
        </w:rPr>
        <w:t xml:space="preserve"> lietošanas uzsākšanas jāapsver arī pacientiem ar vairākiem vai nozīmīgiem tuberkulozes riska faktoriem, arī tad, ja tuberkulozes pārbaudes tests ir negatīvs, un pacientiem ar latentu vai aktīvu tuberkulozi anamnēzē, kuriem nevar apstiprināt piemērotu ārstēšanas kursu.</w:t>
      </w:r>
    </w:p>
    <w:p w14:paraId="19F4DF9F" w14:textId="77777777" w:rsidR="000860F7" w:rsidRPr="00CB346D" w:rsidRDefault="000860F7" w:rsidP="00BB097D">
      <w:pPr>
        <w:rPr>
          <w:color w:val="000000" w:themeColor="text1"/>
          <w:szCs w:val="22"/>
        </w:rPr>
      </w:pPr>
    </w:p>
    <w:p w14:paraId="62339B65" w14:textId="2980E61E" w:rsidR="000860F7" w:rsidRPr="00CB346D" w:rsidRDefault="00CB346D" w:rsidP="00BB097D">
      <w:pPr>
        <w:rPr>
          <w:color w:val="000000" w:themeColor="text1"/>
          <w:szCs w:val="22"/>
        </w:rPr>
      </w:pPr>
      <w:r w:rsidRPr="00CB346D">
        <w:t>Neskatoties uz profilaktisko tuberkulozes ārstēšanu</w:t>
      </w:r>
      <w:r w:rsidRPr="00CB346D">
        <w:rPr>
          <w:color w:val="000000" w:themeColor="text1"/>
          <w:szCs w:val="22"/>
        </w:rPr>
        <w:t>, pacientiem, kuri ārstēti ar adalimumabu, ir bijuši tuberkulozes reaktivācijas gadījumi. Dažiem pacientiem, kuriem iepriekš bija sekmīgi ārstēta aktīva tuberkuloze, ārstēšanas laikā ar adalimumabu radās tuberkuloze recidīvs.</w:t>
      </w:r>
    </w:p>
    <w:p w14:paraId="70DD5A37" w14:textId="77777777" w:rsidR="000860F7" w:rsidRPr="00CB346D" w:rsidRDefault="000860F7" w:rsidP="00BB097D">
      <w:pPr>
        <w:rPr>
          <w:color w:val="000000" w:themeColor="text1"/>
          <w:szCs w:val="22"/>
        </w:rPr>
      </w:pPr>
    </w:p>
    <w:p w14:paraId="76DAD8BA" w14:textId="5108DFC5" w:rsidR="000860F7" w:rsidRPr="00CB346D" w:rsidRDefault="00CB346D" w:rsidP="00BB097D">
      <w:pPr>
        <w:rPr>
          <w:color w:val="000000" w:themeColor="text1"/>
          <w:szCs w:val="22"/>
        </w:rPr>
      </w:pPr>
      <w:r w:rsidRPr="00CB346D">
        <w:rPr>
          <w:color w:val="000000" w:themeColor="text1"/>
          <w:szCs w:val="22"/>
        </w:rPr>
        <w:t xml:space="preserve">Pacientam jābūt informētam, ka jāmeklē medicīniskā palīdzība, ja ārstēšanas laikā ar </w:t>
      </w:r>
      <w:r w:rsidR="00725B3D">
        <w:rPr>
          <w:color w:val="000000" w:themeColor="text1"/>
          <w:szCs w:val="22"/>
        </w:rPr>
        <w:t>Libmyris</w:t>
      </w:r>
      <w:r w:rsidRPr="00CB346D">
        <w:rPr>
          <w:color w:val="000000" w:themeColor="text1"/>
          <w:szCs w:val="22"/>
        </w:rPr>
        <w:t xml:space="preserve"> vai pēc tās rodas pazīmes/simptomi, kas liecina par tuberkulozes infekciju (piemēram, nepārejošs klepus, novājēšana/ķermeņa masas samazināšanās, nedaudz paaugstināta ķermeņa temperatūra, gurdenums).</w:t>
      </w:r>
    </w:p>
    <w:p w14:paraId="44B95560" w14:textId="77777777" w:rsidR="000860F7" w:rsidRPr="00CB346D" w:rsidRDefault="000860F7" w:rsidP="00BB097D">
      <w:pPr>
        <w:rPr>
          <w:color w:val="000000" w:themeColor="text1"/>
          <w:szCs w:val="22"/>
        </w:rPr>
      </w:pPr>
    </w:p>
    <w:p w14:paraId="150D1CD1" w14:textId="77777777" w:rsidR="000860F7" w:rsidRPr="00CB346D" w:rsidRDefault="00CB346D" w:rsidP="00BB097D">
      <w:pPr>
        <w:rPr>
          <w:color w:val="000000" w:themeColor="text1"/>
          <w:szCs w:val="22"/>
        </w:rPr>
      </w:pPr>
      <w:r w:rsidRPr="00CB346D">
        <w:rPr>
          <w:i/>
          <w:color w:val="000000" w:themeColor="text1"/>
          <w:szCs w:val="22"/>
        </w:rPr>
        <w:t>Citas oportūnistiskas infekcijas</w:t>
      </w:r>
    </w:p>
    <w:p w14:paraId="331748B5" w14:textId="63207CAE" w:rsidR="000860F7" w:rsidRPr="00CB346D" w:rsidRDefault="00CB346D" w:rsidP="00BB097D">
      <w:pPr>
        <w:rPr>
          <w:color w:val="000000" w:themeColor="text1"/>
          <w:szCs w:val="22"/>
        </w:rPr>
      </w:pPr>
      <w:r w:rsidRPr="00CB346D">
        <w:rPr>
          <w:color w:val="000000" w:themeColor="text1"/>
          <w:szCs w:val="22"/>
        </w:rPr>
        <w:t>Pacientiem, kuri saņem adalimumabu, ziņots par oportūnistiskām infekcijām, tai skaitā invazīvām sēnīšu infekcijām. Pacientiem, kuri lietoja TNF</w:t>
      </w:r>
      <w:r w:rsidRPr="00CB346D">
        <w:rPr>
          <w:color w:val="000000" w:themeColor="text1"/>
          <w:szCs w:val="22"/>
        </w:rPr>
        <w:noBreakHyphen/>
        <w:t>antagonistus, šīs infekcijas ne vienmēr atklāja, tāpēc ārstēšana bija novēlota, kas reizēm izraisīja letālu iznākumu.</w:t>
      </w:r>
    </w:p>
    <w:p w14:paraId="1F4D05DF" w14:textId="77777777" w:rsidR="000860F7" w:rsidRPr="00CB346D" w:rsidRDefault="000860F7" w:rsidP="00BB097D">
      <w:pPr>
        <w:rPr>
          <w:color w:val="000000" w:themeColor="text1"/>
          <w:szCs w:val="22"/>
        </w:rPr>
      </w:pPr>
    </w:p>
    <w:p w14:paraId="68E705BD" w14:textId="1DAD9C10" w:rsidR="000860F7" w:rsidRPr="00CB346D" w:rsidRDefault="00CB346D" w:rsidP="00BB097D">
      <w:pPr>
        <w:rPr>
          <w:color w:val="000000" w:themeColor="text1"/>
          <w:szCs w:val="22"/>
        </w:rPr>
      </w:pPr>
      <w:r w:rsidRPr="00CB346D">
        <w:rPr>
          <w:color w:val="000000" w:themeColor="text1"/>
          <w:szCs w:val="22"/>
        </w:rPr>
        <w:t xml:space="preserve">Pacientiem, kuriem rodas tādas pazīmes un simptomi kā drudzis, savārgums, ķermeņa masas samazināšanās, svīšana, klepus, elpas trūkums un/vai plaušu infiltrāti, vai cita nopietna sistēmiska slimība ar šoku vai bez tā, jāpārbauda invazīvas sēnīšu infekcijas diagnoze un </w:t>
      </w:r>
      <w:r w:rsidR="00725B3D">
        <w:rPr>
          <w:color w:val="000000" w:themeColor="text1"/>
          <w:szCs w:val="22"/>
        </w:rPr>
        <w:t>Libmyris</w:t>
      </w:r>
      <w:r w:rsidRPr="00CB346D">
        <w:rPr>
          <w:color w:val="000000" w:themeColor="text1"/>
          <w:szCs w:val="22"/>
        </w:rPr>
        <w:t xml:space="preserve"> lietošana nekavējoties jāpārtrauc. Šiem pacientiem empīrisku pretsēnīšu terapijas diagnozi un nozīmēšanu jāuzsāk konsultējoties ar ārstu, kuram ir pieredze pacientu ar invazīvām sēnīšu infekcijām aprūpē.</w:t>
      </w:r>
    </w:p>
    <w:p w14:paraId="01D419AD" w14:textId="77777777" w:rsidR="000860F7" w:rsidRPr="00CB346D" w:rsidRDefault="000860F7" w:rsidP="00BB097D">
      <w:pPr>
        <w:rPr>
          <w:color w:val="000000" w:themeColor="text1"/>
          <w:szCs w:val="22"/>
        </w:rPr>
      </w:pPr>
    </w:p>
    <w:p w14:paraId="40E9B88C" w14:textId="77777777" w:rsidR="000860F7" w:rsidRPr="00CB346D" w:rsidRDefault="00CB346D" w:rsidP="00BB097D">
      <w:pPr>
        <w:rPr>
          <w:color w:val="000000" w:themeColor="text1"/>
          <w:szCs w:val="22"/>
          <w:u w:val="single"/>
        </w:rPr>
      </w:pPr>
      <w:r w:rsidRPr="00CB346D">
        <w:rPr>
          <w:color w:val="000000" w:themeColor="text1"/>
          <w:szCs w:val="22"/>
          <w:u w:val="single"/>
        </w:rPr>
        <w:t>B hepatīta reaktivācija</w:t>
      </w:r>
    </w:p>
    <w:p w14:paraId="61599D44" w14:textId="77777777" w:rsidR="000860F7" w:rsidRPr="00CB346D" w:rsidRDefault="000860F7" w:rsidP="00BB097D">
      <w:pPr>
        <w:rPr>
          <w:color w:val="000000" w:themeColor="text1"/>
          <w:szCs w:val="22"/>
          <w:u w:val="single"/>
        </w:rPr>
      </w:pPr>
    </w:p>
    <w:p w14:paraId="45F31258" w14:textId="1B549D41" w:rsidR="000860F7" w:rsidRPr="00CB346D" w:rsidRDefault="00CB346D" w:rsidP="00BB097D">
      <w:pPr>
        <w:rPr>
          <w:color w:val="000000" w:themeColor="text1"/>
          <w:szCs w:val="22"/>
        </w:rPr>
      </w:pPr>
      <w:r w:rsidRPr="00CB346D">
        <w:rPr>
          <w:color w:val="000000" w:themeColor="text1"/>
          <w:szCs w:val="22"/>
        </w:rPr>
        <w:lastRenderedPageBreak/>
        <w:t xml:space="preserve">B hepatīta reaktivācija radās ar TNF-antagonistu, tai skaitā adalimumabu, ārstētiem pacientiem, kuri bija hroniski šī vīrusa (piemēram, pozitīvu virsmas antigēnu) nēsātāji. Dažos gadījumos bija letāls iznākums. Pacientiem pirms ārstēšanas uzsākšanas ar </w:t>
      </w:r>
      <w:r w:rsidR="00725B3D">
        <w:rPr>
          <w:color w:val="000000" w:themeColor="text1"/>
          <w:szCs w:val="22"/>
        </w:rPr>
        <w:t>Libmyris</w:t>
      </w:r>
      <w:r w:rsidRPr="00CB346D">
        <w:rPr>
          <w:color w:val="000000" w:themeColor="text1"/>
          <w:szCs w:val="22"/>
        </w:rPr>
        <w:t xml:space="preserve"> jāpārbauda, vai nav HBV infekcija. Pacientiem, kuriem ir pozitīvs B hepatīta infekcijas testa rezultāts, ieteicams konsultēties ar B hepatīta ārstēšanā pieredzējušu ārstu.</w:t>
      </w:r>
    </w:p>
    <w:p w14:paraId="19138F3D" w14:textId="77777777" w:rsidR="000860F7" w:rsidRPr="00CB346D" w:rsidRDefault="000860F7" w:rsidP="00BB097D">
      <w:pPr>
        <w:rPr>
          <w:color w:val="000000" w:themeColor="text1"/>
          <w:szCs w:val="22"/>
        </w:rPr>
      </w:pPr>
    </w:p>
    <w:p w14:paraId="1E6AE5C3" w14:textId="290EC806" w:rsidR="000860F7" w:rsidRPr="00CB346D" w:rsidRDefault="00CB346D" w:rsidP="00BB097D">
      <w:pPr>
        <w:rPr>
          <w:color w:val="000000" w:themeColor="text1"/>
          <w:szCs w:val="22"/>
        </w:rPr>
      </w:pPr>
      <w:r w:rsidRPr="00CB346D">
        <w:rPr>
          <w:color w:val="000000" w:themeColor="text1"/>
          <w:szCs w:val="22"/>
        </w:rPr>
        <w:t xml:space="preserve">HBV nēsātāji, kuriem ir nepieciešama ārstēšana ar </w:t>
      </w:r>
      <w:r w:rsidR="00725B3D">
        <w:rPr>
          <w:color w:val="000000" w:themeColor="text1"/>
          <w:szCs w:val="22"/>
        </w:rPr>
        <w:t>Libmyris</w:t>
      </w:r>
      <w:r w:rsidRPr="00CB346D">
        <w:rPr>
          <w:color w:val="000000" w:themeColor="text1"/>
          <w:szCs w:val="22"/>
        </w:rPr>
        <w:t>, rūpīgi jānovēro visu ārstēšanas laiku un vairākus mēnešus pēc terapijas beigām, vai nerodas aktīvas HBV infekcijas pazīmes un simptomi. Nav pieejami adekvāti dati par tādu pacientu ārstēšanu, kuri ir HBV nēsātāji, ar pretvīrusu terapiju kopā ar TNF</w:t>
      </w:r>
      <w:r w:rsidRPr="00CB346D">
        <w:rPr>
          <w:color w:val="000000" w:themeColor="text1"/>
          <w:szCs w:val="22"/>
        </w:rPr>
        <w:noBreakHyphen/>
        <w:t xml:space="preserve">antagonista terapiju, lai aizkavētu HBV infekcijas reaktivāciju. Pacientiem, kuriem rodas HBV reaktivācija, </w:t>
      </w:r>
      <w:r w:rsidR="00725B3D">
        <w:rPr>
          <w:color w:val="000000" w:themeColor="text1"/>
          <w:szCs w:val="22"/>
        </w:rPr>
        <w:t>Libmyris</w:t>
      </w:r>
      <w:r w:rsidRPr="00CB346D">
        <w:rPr>
          <w:color w:val="000000" w:themeColor="text1"/>
          <w:szCs w:val="22"/>
        </w:rPr>
        <w:t xml:space="preserve"> lietošana ir jāpārtrauc un jāuzsāk efektīva pretvīrusu terapija ar atbilstošu uzturošu ārstēšanu.</w:t>
      </w:r>
    </w:p>
    <w:p w14:paraId="05FD3213" w14:textId="77777777" w:rsidR="000860F7" w:rsidRPr="00CB346D" w:rsidRDefault="000860F7" w:rsidP="00BB097D">
      <w:pPr>
        <w:rPr>
          <w:color w:val="000000" w:themeColor="text1"/>
          <w:szCs w:val="22"/>
        </w:rPr>
      </w:pPr>
    </w:p>
    <w:p w14:paraId="5D76BA46" w14:textId="77777777" w:rsidR="000860F7" w:rsidRPr="00CB346D" w:rsidRDefault="00CB346D" w:rsidP="00BB097D">
      <w:pPr>
        <w:rPr>
          <w:color w:val="000000" w:themeColor="text1"/>
          <w:szCs w:val="22"/>
          <w:u w:val="single"/>
        </w:rPr>
      </w:pPr>
      <w:r w:rsidRPr="00CB346D">
        <w:rPr>
          <w:color w:val="000000" w:themeColor="text1"/>
          <w:szCs w:val="22"/>
          <w:u w:val="single"/>
        </w:rPr>
        <w:t>Neiroloģiski traucējumi</w:t>
      </w:r>
    </w:p>
    <w:p w14:paraId="2ED4F230" w14:textId="77777777" w:rsidR="000860F7" w:rsidRPr="00CB346D" w:rsidRDefault="000860F7" w:rsidP="00BB097D">
      <w:pPr>
        <w:rPr>
          <w:color w:val="000000" w:themeColor="text1"/>
          <w:szCs w:val="22"/>
          <w:u w:val="single"/>
        </w:rPr>
      </w:pPr>
    </w:p>
    <w:p w14:paraId="3A5BDE59" w14:textId="16B1BC33"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noBreakHyphen/>
        <w:t xml:space="preserve">antagonistu, tai skaitā adalimumaba, lietošana retos gadījumos ir bijusi saistīta ar demielinizējošas centrālās nervu sistēmas slimības, tai skaitā multiplās sklerozes un redzes nerva iekaisuma, un demielinizējošas perifērās slimības, tai skaitā Gijēna-Barē sindroma, klīnisko simptomu un/vai radiogrāfisko pierādījumu pirmreizēju rašanos vai pastiprināšanos. Ārstiem jāievēro piesardzība, apsverot </w:t>
      </w:r>
      <w:r w:rsidR="00725B3D">
        <w:rPr>
          <w:color w:val="000000" w:themeColor="text1"/>
          <w:szCs w:val="22"/>
        </w:rPr>
        <w:t>Libmyris</w:t>
      </w:r>
      <w:r w:rsidRPr="00CB346D">
        <w:rPr>
          <w:color w:val="000000" w:themeColor="text1"/>
          <w:szCs w:val="22"/>
        </w:rPr>
        <w:t xml:space="preserve"> lietošanu pacientiem ar iepriekš pastāvošiem vai nesen atklātiem demielinizējošiem centrālās vai perifērās nervu sistēmas traucējumiem; ja attīstās kāds no šiem traucējumiem, jāapsver </w:t>
      </w:r>
      <w:r w:rsidR="00725B3D">
        <w:rPr>
          <w:color w:val="000000" w:themeColor="text1"/>
          <w:szCs w:val="22"/>
        </w:rPr>
        <w:t>Libmyris</w:t>
      </w:r>
      <w:r w:rsidRPr="00CB346D">
        <w:rPr>
          <w:color w:val="000000" w:themeColor="text1"/>
          <w:szCs w:val="22"/>
        </w:rPr>
        <w:t xml:space="preserve"> lietošanas pārtraukšana. Ir zināma acs vidusslāņa uveīta saistība ar demielinizējošiem centrālās nervu sistēmas traucējumiem. Pacientiem ar neinfekciozu vidusslāņa uveītu pirms </w:t>
      </w:r>
      <w:r w:rsidR="00725B3D">
        <w:rPr>
          <w:color w:val="000000" w:themeColor="text1"/>
          <w:szCs w:val="22"/>
        </w:rPr>
        <w:t>Libmyris</w:t>
      </w:r>
      <w:r w:rsidRPr="00CB346D">
        <w:rPr>
          <w:color w:val="000000" w:themeColor="text1"/>
          <w:szCs w:val="22"/>
        </w:rPr>
        <w:t xml:space="preserve"> lietošanas uzsākšanas un regulāri terapijas laikā jāizvērtē neiroloģiskais stāvoklis, lai novērtētu jau esošus demielinizējošus centrālās nervu sistēmas traucējumus vai to attīstību.</w:t>
      </w:r>
    </w:p>
    <w:p w14:paraId="716DDE09" w14:textId="77777777" w:rsidR="000860F7" w:rsidRPr="00CB346D" w:rsidRDefault="000860F7" w:rsidP="00BB097D">
      <w:pPr>
        <w:rPr>
          <w:color w:val="000000" w:themeColor="text1"/>
          <w:szCs w:val="22"/>
        </w:rPr>
      </w:pPr>
    </w:p>
    <w:p w14:paraId="1EEBFA14" w14:textId="77777777" w:rsidR="000860F7" w:rsidRPr="00CB346D" w:rsidRDefault="00CB346D" w:rsidP="00BB097D">
      <w:pPr>
        <w:rPr>
          <w:color w:val="000000" w:themeColor="text1"/>
          <w:szCs w:val="22"/>
          <w:u w:val="single"/>
        </w:rPr>
      </w:pPr>
      <w:r w:rsidRPr="00CB346D">
        <w:rPr>
          <w:color w:val="000000" w:themeColor="text1"/>
          <w:szCs w:val="22"/>
          <w:u w:val="single"/>
        </w:rPr>
        <w:t>Alerģiskas reakcijas</w:t>
      </w:r>
    </w:p>
    <w:p w14:paraId="5DE5A004" w14:textId="77777777" w:rsidR="000860F7" w:rsidRPr="00CB346D" w:rsidRDefault="000860F7" w:rsidP="00BB097D">
      <w:pPr>
        <w:rPr>
          <w:color w:val="000000" w:themeColor="text1"/>
          <w:szCs w:val="22"/>
          <w:u w:val="single"/>
        </w:rPr>
      </w:pPr>
    </w:p>
    <w:p w14:paraId="4D388F9F" w14:textId="3ABF7F40" w:rsidR="000860F7" w:rsidRPr="00CB346D" w:rsidRDefault="00CB346D" w:rsidP="00BB097D">
      <w:pPr>
        <w:rPr>
          <w:color w:val="000000" w:themeColor="text1"/>
          <w:szCs w:val="22"/>
        </w:rPr>
      </w:pPr>
      <w:r w:rsidRPr="00CB346D">
        <w:rPr>
          <w:color w:val="000000" w:themeColor="text1"/>
          <w:szCs w:val="22"/>
        </w:rPr>
        <w:t xml:space="preserve">Nopietnas alerģiskas reakcijas, kas saistītas ar adalimumaba lietošanu, klīniskajos pētījumos novēroja reti. Ar adalimumaba lietošanu saistītas alerģiskas reakcijas, kas nebija smagas, klīniskajos pētījumos novēroja retāk. Pēc adalimumaba lietošanas ir saņemti ziņojumi par smagām alerģiskām reakcijām, tai skaitā anafilaksi. Ja rodas anafilaktiska reakcija vai cita nopietna alerģiska reakcija, </w:t>
      </w:r>
      <w:r w:rsidR="00725B3D">
        <w:rPr>
          <w:color w:val="000000" w:themeColor="text1"/>
          <w:szCs w:val="22"/>
        </w:rPr>
        <w:t>Libmyris</w:t>
      </w:r>
      <w:r w:rsidRPr="00CB346D">
        <w:rPr>
          <w:color w:val="000000" w:themeColor="text1"/>
          <w:szCs w:val="22"/>
        </w:rPr>
        <w:t xml:space="preserve"> lietošana nekavējoties jāpārtrauc un jāuzsāk atbilstoša ārstēšana.</w:t>
      </w:r>
    </w:p>
    <w:p w14:paraId="0DEA9C42" w14:textId="77777777" w:rsidR="000860F7" w:rsidRPr="00CB346D" w:rsidRDefault="000860F7" w:rsidP="00BB097D">
      <w:pPr>
        <w:rPr>
          <w:color w:val="000000" w:themeColor="text1"/>
          <w:szCs w:val="22"/>
        </w:rPr>
      </w:pPr>
    </w:p>
    <w:p w14:paraId="7C794D1D" w14:textId="77777777" w:rsidR="000860F7" w:rsidRPr="00CB346D" w:rsidRDefault="00CB346D" w:rsidP="00BB097D">
      <w:pPr>
        <w:rPr>
          <w:color w:val="000000" w:themeColor="text1"/>
          <w:szCs w:val="22"/>
          <w:u w:val="single"/>
        </w:rPr>
      </w:pPr>
      <w:r w:rsidRPr="00CB346D">
        <w:rPr>
          <w:color w:val="000000" w:themeColor="text1"/>
          <w:szCs w:val="22"/>
          <w:u w:val="single"/>
        </w:rPr>
        <w:t>Imūnsupresija</w:t>
      </w:r>
    </w:p>
    <w:p w14:paraId="54905A21" w14:textId="77777777" w:rsidR="000860F7" w:rsidRPr="00CB346D" w:rsidRDefault="000860F7" w:rsidP="00BB097D">
      <w:pPr>
        <w:rPr>
          <w:color w:val="000000" w:themeColor="text1"/>
          <w:szCs w:val="22"/>
          <w:u w:val="single"/>
        </w:rPr>
      </w:pPr>
    </w:p>
    <w:p w14:paraId="40DE82EC" w14:textId="09DB9F5E" w:rsidR="000860F7" w:rsidRPr="00CB346D" w:rsidRDefault="00CB346D" w:rsidP="00BB097D">
      <w:pPr>
        <w:rPr>
          <w:color w:val="000000" w:themeColor="text1"/>
          <w:szCs w:val="22"/>
        </w:rPr>
      </w:pPr>
      <w:r w:rsidRPr="00CB346D">
        <w:rPr>
          <w:color w:val="000000" w:themeColor="text1"/>
          <w:szCs w:val="22"/>
        </w:rPr>
        <w:t>Pētījumā 64 reimatoīdā artrīta pacientiem, kuri tika ārstēti ar adalimumaba, nenovēroja vēlīnā tipa paaugstinātas jutības reakciju pavājināšanos, imūnglobulīnu līmeņa pazemināšanos vai skaitliskas efektoro T</w:t>
      </w:r>
      <w:r w:rsidRPr="00CB346D">
        <w:rPr>
          <w:color w:val="000000" w:themeColor="text1"/>
          <w:szCs w:val="22"/>
        </w:rPr>
        <w:noBreakHyphen/>
        <w:t>, B</w:t>
      </w:r>
      <w:r w:rsidRPr="00CB346D">
        <w:rPr>
          <w:color w:val="000000" w:themeColor="text1"/>
          <w:szCs w:val="22"/>
        </w:rPr>
        <w:noBreakHyphen/>
        <w:t>, NK</w:t>
      </w:r>
      <w:r w:rsidRPr="00CB346D">
        <w:rPr>
          <w:color w:val="000000" w:themeColor="text1"/>
          <w:szCs w:val="22"/>
        </w:rPr>
        <w:noBreakHyphen/>
        <w:t>šūnu, monocītu/makrofāgu un neitrofilu izmaiņām.</w:t>
      </w:r>
    </w:p>
    <w:p w14:paraId="335176E5" w14:textId="77777777" w:rsidR="000860F7" w:rsidRPr="00CB346D" w:rsidRDefault="000860F7" w:rsidP="00BB097D">
      <w:pPr>
        <w:rPr>
          <w:color w:val="000000" w:themeColor="text1"/>
          <w:szCs w:val="22"/>
        </w:rPr>
      </w:pPr>
    </w:p>
    <w:p w14:paraId="574AFCE4" w14:textId="77777777" w:rsidR="000860F7" w:rsidRPr="00CB346D" w:rsidRDefault="00CB346D" w:rsidP="00BB097D">
      <w:pPr>
        <w:rPr>
          <w:color w:val="000000" w:themeColor="text1"/>
          <w:szCs w:val="22"/>
          <w:u w:val="single"/>
        </w:rPr>
      </w:pPr>
      <w:r w:rsidRPr="00CB346D">
        <w:rPr>
          <w:color w:val="000000" w:themeColor="text1"/>
          <w:szCs w:val="22"/>
          <w:u w:val="single"/>
        </w:rPr>
        <w:t>Ļaundabīgi jaunveidojumi un limfoproliferatīvi traucējumi</w:t>
      </w:r>
    </w:p>
    <w:p w14:paraId="72D49E87" w14:textId="77777777" w:rsidR="000860F7" w:rsidRPr="00CB346D" w:rsidRDefault="000860F7" w:rsidP="00BB097D">
      <w:pPr>
        <w:rPr>
          <w:color w:val="000000" w:themeColor="text1"/>
          <w:szCs w:val="22"/>
          <w:u w:val="single"/>
        </w:rPr>
      </w:pPr>
    </w:p>
    <w:p w14:paraId="61D289DE" w14:textId="686B81EB"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noBreakHyphen/>
        <w:t>antagonistu klīnisko pētījumu kontrolētajā daļā pacientiem, kuri saņēma TNF</w:t>
      </w:r>
      <w:r w:rsidRPr="00CB346D">
        <w:rPr>
          <w:color w:val="000000" w:themeColor="text1"/>
          <w:szCs w:val="22"/>
        </w:rPr>
        <w:noBreakHyphen/>
        <w:t>antagonistus novēroja vairāk ļaundabīgu jaunveidojumu, tai skaitā limfomas, gadījumu nekā kontroles grupas pacientiem. Tomēr šie gadījumi bija reti. Pēcreģistrācijas periodā pacientiem, kurus ārstēja ar TNF</w:t>
      </w:r>
      <w:r w:rsidRPr="00CB346D">
        <w:rPr>
          <w:color w:val="000000" w:themeColor="text1"/>
          <w:szCs w:val="22"/>
        </w:rPr>
        <w:noBreakHyphen/>
        <w:t>antagonistu, tika ziņots par leikozes gadījumiem. Reimatoīdā artrīta pacientiem ar ilgstošu, ļoti aktīvu iekaisīgu slimību ir paaugstināts limfomas un leikozes rašanās sākotnējais risks, kas apgrūtina riska novērtēšanu. Ņemot vērā pašreizējās zināšanas, iespējamo limfomas, leikozes un citu ļaundabīgu jaunveidojumu risku ar TNF</w:t>
      </w:r>
      <w:r w:rsidRPr="00CB346D">
        <w:rPr>
          <w:color w:val="000000" w:themeColor="text1"/>
          <w:szCs w:val="22"/>
        </w:rPr>
        <w:noBreakHyphen/>
        <w:t>antagonistiem ārstētiem pacientiem nevar izslēgt.</w:t>
      </w:r>
    </w:p>
    <w:p w14:paraId="64FFE7FB" w14:textId="77777777" w:rsidR="000860F7" w:rsidRPr="00CB346D" w:rsidRDefault="000860F7" w:rsidP="00BB097D">
      <w:pPr>
        <w:rPr>
          <w:color w:val="000000" w:themeColor="text1"/>
          <w:szCs w:val="22"/>
        </w:rPr>
      </w:pPr>
    </w:p>
    <w:p w14:paraId="48737C52" w14:textId="2E8D688B" w:rsidR="000860F7" w:rsidRPr="00CB346D" w:rsidRDefault="00CB346D" w:rsidP="00BB097D">
      <w:pPr>
        <w:rPr>
          <w:color w:val="000000" w:themeColor="text1"/>
          <w:szCs w:val="22"/>
        </w:rPr>
      </w:pPr>
      <w:r w:rsidRPr="00CB346D">
        <w:rPr>
          <w:color w:val="000000" w:themeColor="text1"/>
          <w:szCs w:val="22"/>
        </w:rPr>
        <w:t>Pēcreģistrācijas periodā bērniem, pusaudžiem un gados jauniem pieaugušajiem (līdz 22 gadu vecumam), kurus ārstēja ar TNF</w:t>
      </w:r>
      <w:r w:rsidRPr="00CB346D">
        <w:rPr>
          <w:color w:val="000000" w:themeColor="text1"/>
          <w:szCs w:val="22"/>
        </w:rPr>
        <w:noBreakHyphen/>
        <w:t xml:space="preserve">antagonistiem (terapijas uzsākšana ≤ 18 gadu vecumā), ieskaitot adalimumabu, ir ziņots par ļaundabīgiem jaunveidojumiem, dažkārt ar letālu iznākumu. Aptuveni puse no šiem gadījumiem bija limfomas. Citi gadījumi bija </w:t>
      </w:r>
      <w:r w:rsidRPr="00CB346D">
        <w:t>daudzveidīgi ļaundabīgie audzēji</w:t>
      </w:r>
      <w:r w:rsidRPr="00CB346D">
        <w:rPr>
          <w:color w:val="000000" w:themeColor="text1"/>
          <w:szCs w:val="22"/>
        </w:rPr>
        <w:t>, ieskaitot retus ļaundabīgus jaunveidojumus, kas parasti bija saistīti ar imūnsupresiju. Ļaundabīgu jaunveidojumu attīstības risku bērniem un pusaudžiem, kurus ārstē ar TNF-antagonistiem, nevar izslēgt.</w:t>
      </w:r>
    </w:p>
    <w:p w14:paraId="11754476" w14:textId="77777777" w:rsidR="000860F7" w:rsidRPr="00CB346D" w:rsidRDefault="000860F7" w:rsidP="00BB097D">
      <w:pPr>
        <w:rPr>
          <w:color w:val="000000" w:themeColor="text1"/>
          <w:szCs w:val="22"/>
        </w:rPr>
      </w:pPr>
    </w:p>
    <w:p w14:paraId="5AD02135" w14:textId="12CB34B8" w:rsidR="000860F7" w:rsidRPr="00CB346D" w:rsidRDefault="00CB346D" w:rsidP="00BB097D">
      <w:pPr>
        <w:rPr>
          <w:color w:val="000000" w:themeColor="text1"/>
          <w:szCs w:val="22"/>
        </w:rPr>
      </w:pPr>
      <w:r w:rsidRPr="00CB346D">
        <w:rPr>
          <w:color w:val="000000" w:themeColor="text1"/>
          <w:szCs w:val="22"/>
        </w:rPr>
        <w:t>Pēcreģistrācijas periodā ir saņemti ziņojumi par retiem hepatosplēniskas T</w:t>
      </w:r>
      <w:r w:rsidRPr="00CB346D">
        <w:rPr>
          <w:color w:val="000000" w:themeColor="text1"/>
          <w:szCs w:val="22"/>
        </w:rPr>
        <w:noBreakHyphen/>
        <w:t>šūnu limfomas gadījumiem pacientiem, kuri tika ārstēti ar adalimumabu. Šim reti sastopamajam T</w:t>
      </w:r>
      <w:r w:rsidRPr="00CB346D">
        <w:rPr>
          <w:color w:val="000000" w:themeColor="text1"/>
          <w:szCs w:val="22"/>
        </w:rPr>
        <w:noBreakHyphen/>
        <w:t>šūnu limfomas veidam ir ļoti agresīva slimības gaita un tas parasti ir letāls. Daži no šiem hepatosplēniskajiem T-šūnu limfomas gadījumiem tika atklāti gados jauniem pieaugušiem pacientiem, kuri vienlaicīgi ar adalimumabu saņēma azatioprīnu vai 6</w:t>
      </w:r>
      <w:r w:rsidRPr="00CB346D">
        <w:rPr>
          <w:color w:val="000000" w:themeColor="text1"/>
          <w:szCs w:val="22"/>
        </w:rPr>
        <w:noBreakHyphen/>
        <w:t>merkaptopurīnu iekaisīgas zarnu slimības ārstēšanai. Azatioprīna vai 6</w:t>
      </w:r>
      <w:r w:rsidRPr="00CB346D">
        <w:rPr>
          <w:color w:val="000000" w:themeColor="text1"/>
          <w:szCs w:val="22"/>
        </w:rPr>
        <w:noBreakHyphen/>
        <w:t xml:space="preserve">merkaptopurīna un </w:t>
      </w:r>
      <w:r w:rsidR="00725B3D">
        <w:rPr>
          <w:color w:val="000000" w:themeColor="text1"/>
          <w:szCs w:val="22"/>
        </w:rPr>
        <w:t>Libmyris</w:t>
      </w:r>
      <w:r w:rsidRPr="00CB346D">
        <w:rPr>
          <w:color w:val="000000" w:themeColor="text1"/>
          <w:szCs w:val="22"/>
        </w:rPr>
        <w:t xml:space="preserve"> kombinācijas potenciālais risks ir rūpīgi jāapsver. Pacientiem, kuri ārstēti ar </w:t>
      </w:r>
      <w:r w:rsidR="00725B3D">
        <w:rPr>
          <w:color w:val="000000" w:themeColor="text1"/>
          <w:szCs w:val="22"/>
        </w:rPr>
        <w:t>Libmyris</w:t>
      </w:r>
      <w:r w:rsidRPr="00CB346D">
        <w:rPr>
          <w:color w:val="000000" w:themeColor="text1"/>
          <w:szCs w:val="22"/>
        </w:rPr>
        <w:t>, nevar izslēgt hepatosplēniskas T</w:t>
      </w:r>
      <w:r w:rsidRPr="00CB346D">
        <w:rPr>
          <w:color w:val="000000" w:themeColor="text1"/>
          <w:szCs w:val="22"/>
        </w:rPr>
        <w:noBreakHyphen/>
        <w:t>šūnu limfomas attīstības risku (skatīt 4.8. apakšpunktu).</w:t>
      </w:r>
    </w:p>
    <w:p w14:paraId="7D96CCE3" w14:textId="77777777" w:rsidR="000860F7" w:rsidRPr="00CB346D" w:rsidRDefault="000860F7" w:rsidP="00BB097D">
      <w:pPr>
        <w:rPr>
          <w:color w:val="000000" w:themeColor="text1"/>
          <w:szCs w:val="22"/>
        </w:rPr>
      </w:pPr>
    </w:p>
    <w:p w14:paraId="1D3F0A1E" w14:textId="18B23B55" w:rsidR="000860F7" w:rsidRPr="00CB346D" w:rsidRDefault="00CB346D" w:rsidP="00BB097D">
      <w:pPr>
        <w:rPr>
          <w:color w:val="000000" w:themeColor="text1"/>
          <w:szCs w:val="22"/>
        </w:rPr>
      </w:pPr>
      <w:r w:rsidRPr="00CB346D">
        <w:rPr>
          <w:color w:val="000000" w:themeColor="text1"/>
          <w:szCs w:val="22"/>
        </w:rPr>
        <w:t xml:space="preserve">Nav veikti pētījumi, kuros būtu piedalījušies pacienti ar ļaundabīgiem jaunveidojumiem anamnēzē, vai tādi, kuros pacienti, kuriem radušies ļaundabīgi jaunveidojumi adalimumaba terapijas laikā, turpinātu ārstēšanu. Tāpēc, apsverot </w:t>
      </w:r>
      <w:r w:rsidR="00725B3D">
        <w:rPr>
          <w:color w:val="000000" w:themeColor="text1"/>
          <w:szCs w:val="22"/>
        </w:rPr>
        <w:t>Libmyris</w:t>
      </w:r>
      <w:r w:rsidRPr="00CB346D">
        <w:rPr>
          <w:color w:val="000000" w:themeColor="text1"/>
          <w:szCs w:val="22"/>
        </w:rPr>
        <w:t xml:space="preserve"> terapiju šādiem pacientiem, jāievēro papildu piesardzība (skatīt 4.8. apakšpunktu).</w:t>
      </w:r>
    </w:p>
    <w:p w14:paraId="1673D8DF" w14:textId="77777777" w:rsidR="000860F7" w:rsidRPr="00CB346D" w:rsidRDefault="000860F7" w:rsidP="00BB097D">
      <w:pPr>
        <w:rPr>
          <w:color w:val="000000" w:themeColor="text1"/>
          <w:szCs w:val="22"/>
        </w:rPr>
      </w:pPr>
    </w:p>
    <w:p w14:paraId="7553B0C9" w14:textId="0106B345" w:rsidR="000860F7" w:rsidRPr="00CB346D" w:rsidRDefault="00CB346D" w:rsidP="00BB097D">
      <w:pPr>
        <w:rPr>
          <w:color w:val="000000" w:themeColor="text1"/>
          <w:szCs w:val="22"/>
        </w:rPr>
      </w:pPr>
      <w:r w:rsidRPr="00CB346D">
        <w:rPr>
          <w:color w:val="000000" w:themeColor="text1"/>
          <w:szCs w:val="22"/>
        </w:rPr>
        <w:t>Visiem pacientiem, un īpaši tiem, kuriem medicīniskajā anamnēzē ir plaša imūnsupresīva terapija, vai psoriāzes pacientiem ar PUVA</w:t>
      </w:r>
      <w:r w:rsidR="003A01EB">
        <w:rPr>
          <w:color w:val="000000" w:themeColor="text1"/>
          <w:szCs w:val="22"/>
        </w:rPr>
        <w:t xml:space="preserve"> (</w:t>
      </w:r>
      <w:r w:rsidR="003A01EB" w:rsidRPr="00FE3CAD">
        <w:rPr>
          <w:color w:val="000000" w:themeColor="text1"/>
          <w:szCs w:val="22"/>
        </w:rPr>
        <w:t>psoralēn</w:t>
      </w:r>
      <w:r w:rsidR="003A01EB">
        <w:rPr>
          <w:color w:val="000000" w:themeColor="text1"/>
          <w:szCs w:val="22"/>
        </w:rPr>
        <w:t xml:space="preserve">s plus </w:t>
      </w:r>
      <w:r w:rsidR="003A01EB" w:rsidRPr="00FE3CAD">
        <w:rPr>
          <w:color w:val="000000" w:themeColor="text1"/>
          <w:szCs w:val="22"/>
        </w:rPr>
        <w:t>ultraviolet</w:t>
      </w:r>
      <w:r w:rsidR="003A01EB">
        <w:rPr>
          <w:color w:val="000000" w:themeColor="text1"/>
          <w:szCs w:val="22"/>
        </w:rPr>
        <w:t>ais</w:t>
      </w:r>
      <w:r w:rsidR="003A01EB" w:rsidRPr="00FE3CAD">
        <w:rPr>
          <w:color w:val="000000" w:themeColor="text1"/>
          <w:szCs w:val="22"/>
        </w:rPr>
        <w:t xml:space="preserve"> A starojum</w:t>
      </w:r>
      <w:r w:rsidR="003A01EB">
        <w:rPr>
          <w:color w:val="000000" w:themeColor="text1"/>
          <w:szCs w:val="22"/>
        </w:rPr>
        <w:t>s)</w:t>
      </w:r>
      <w:r w:rsidRPr="00CB346D">
        <w:rPr>
          <w:color w:val="000000" w:themeColor="text1"/>
          <w:szCs w:val="22"/>
        </w:rPr>
        <w:t xml:space="preserve"> terapiju anamnēzē, pirms ārstēšanas ar </w:t>
      </w:r>
      <w:r w:rsidR="00725B3D">
        <w:rPr>
          <w:color w:val="000000" w:themeColor="text1"/>
          <w:szCs w:val="22"/>
        </w:rPr>
        <w:t>Libmyris</w:t>
      </w:r>
      <w:r w:rsidRPr="00CB346D">
        <w:rPr>
          <w:color w:val="000000" w:themeColor="text1"/>
          <w:szCs w:val="22"/>
        </w:rPr>
        <w:t xml:space="preserve"> un tās laikā ir jāpārbauda, vai nav nemelanomas ādas vēzis. Pacientiem, kuri ārstēti ar TNF</w:t>
      </w:r>
      <w:r w:rsidRPr="00CB346D">
        <w:rPr>
          <w:color w:val="000000" w:themeColor="text1"/>
          <w:szCs w:val="22"/>
        </w:rPr>
        <w:noBreakHyphen/>
        <w:t>antagonistiem, tai skaitā adalimumabu, ziņots arī par melanomu un Merkela (</w:t>
      </w:r>
      <w:r w:rsidRPr="00CB346D">
        <w:rPr>
          <w:i/>
          <w:iCs/>
          <w:color w:val="000000" w:themeColor="text1"/>
          <w:szCs w:val="22"/>
        </w:rPr>
        <w:t>Merkel</w:t>
      </w:r>
      <w:r w:rsidRPr="00CB346D">
        <w:rPr>
          <w:color w:val="000000" w:themeColor="text1"/>
          <w:szCs w:val="22"/>
        </w:rPr>
        <w:t>) šūnu karcinomu (skatīt 4.8. apakšpunktu).</w:t>
      </w:r>
    </w:p>
    <w:p w14:paraId="26B1FDB1" w14:textId="77777777" w:rsidR="000860F7" w:rsidRPr="00CB346D" w:rsidRDefault="000860F7" w:rsidP="00BB097D">
      <w:pPr>
        <w:rPr>
          <w:color w:val="000000" w:themeColor="text1"/>
          <w:szCs w:val="22"/>
        </w:rPr>
      </w:pPr>
    </w:p>
    <w:p w14:paraId="155E2DB8" w14:textId="23BB4062" w:rsidR="000860F7" w:rsidRPr="00CB346D" w:rsidRDefault="00CB346D" w:rsidP="00BB097D">
      <w:pPr>
        <w:rPr>
          <w:color w:val="000000" w:themeColor="text1"/>
          <w:szCs w:val="22"/>
        </w:rPr>
      </w:pPr>
      <w:r w:rsidRPr="00CB346D">
        <w:rPr>
          <w:color w:val="000000" w:themeColor="text1"/>
          <w:szCs w:val="22"/>
        </w:rPr>
        <w:t xml:space="preserve">Pētnieciskajā klīniskajā pētījumā, kurā tika novērtēta cita TNF antagonista, infliksimaba, lietošana pacientiem ar vidēji smagu un smagu hronisku obstruktīvu plaušu slimību (HOPS), ar infliksimabu ārstētajiem pacientiem, salīdzinot ar kontroles grupas pacientiem, </w:t>
      </w:r>
      <w:r w:rsidRPr="00CB346D">
        <w:t>biežāk ziņots par ļaundabīgiem audzējiem</w:t>
      </w:r>
      <w:r w:rsidRPr="00CB346D">
        <w:rPr>
          <w:color w:val="000000" w:themeColor="text1"/>
          <w:szCs w:val="22"/>
        </w:rPr>
        <w:t>, pārsvarā plaušās vai galvā un kaklā. Visiem pacientiem anamnēzē bija izteikta smēķēšana. Tāpēc, lietojot jebkuru TNF</w:t>
      </w:r>
      <w:r w:rsidRPr="00CB346D">
        <w:rPr>
          <w:color w:val="000000" w:themeColor="text1"/>
          <w:szCs w:val="22"/>
        </w:rPr>
        <w:noBreakHyphen/>
        <w:t>antagonistu HOPS pacientiem, kā arī pacientiem ar paaugstinātu ļaundabīgu jaunveidojumu risku izteiktas smēķēšanas dēļ, ir jāievēro piesardzība.</w:t>
      </w:r>
    </w:p>
    <w:p w14:paraId="590CAB15" w14:textId="77777777" w:rsidR="000860F7" w:rsidRPr="00CB346D" w:rsidRDefault="000860F7" w:rsidP="00BB097D">
      <w:pPr>
        <w:rPr>
          <w:color w:val="000000" w:themeColor="text1"/>
          <w:szCs w:val="22"/>
        </w:rPr>
      </w:pPr>
    </w:p>
    <w:p w14:paraId="560C2A28" w14:textId="291BE845" w:rsidR="000860F7" w:rsidRPr="00CB346D" w:rsidRDefault="00CB346D" w:rsidP="00BB097D">
      <w:pPr>
        <w:rPr>
          <w:color w:val="000000" w:themeColor="text1"/>
          <w:szCs w:val="22"/>
        </w:rPr>
      </w:pPr>
      <w:r w:rsidRPr="00CB346D">
        <w:rPr>
          <w:color w:val="000000" w:themeColor="text1"/>
          <w:szCs w:val="22"/>
        </w:rPr>
        <w:t xml:space="preserve">Saskaņā ar pašreiz pieejamiem datiem nav zināms, vai ārstēšana ar adalimumabu ietekmē displāzijas vai resnās zarnas vēža rašanās risku. Visiem pacientiem ar čūlaino kolītu, kuriem ir paaugstināts displāzijas vai resnās zarnas vēža risks (piemēram, pacientiem ar ilgstošu čūlaino kolītu vai primāru sklerozējošu holangītu), vai kuriem anamnēzē ir displāzija vai resnās zarnas vēzis, pirms ārstēšanas un visā slimības laikā regulāri jāveic displāzijas skrīnings. Šim novērtējumam ir jāietver kolonoskopija un biopsijas saskaņā ar </w:t>
      </w:r>
      <w:r w:rsidRPr="00CB346D">
        <w:t>vietējiem ieteikumiem</w:t>
      </w:r>
      <w:r w:rsidRPr="00CB346D">
        <w:rPr>
          <w:color w:val="000000" w:themeColor="text1"/>
          <w:szCs w:val="22"/>
        </w:rPr>
        <w:t>.</w:t>
      </w:r>
    </w:p>
    <w:p w14:paraId="2BBA1F18" w14:textId="77777777" w:rsidR="000860F7" w:rsidRPr="00CB346D" w:rsidRDefault="000860F7" w:rsidP="00BB097D">
      <w:pPr>
        <w:rPr>
          <w:color w:val="000000" w:themeColor="text1"/>
          <w:szCs w:val="22"/>
        </w:rPr>
      </w:pPr>
    </w:p>
    <w:p w14:paraId="1E47980A" w14:textId="77777777" w:rsidR="000860F7" w:rsidRPr="00CB346D" w:rsidRDefault="00CB346D" w:rsidP="00BB097D">
      <w:pPr>
        <w:rPr>
          <w:color w:val="000000" w:themeColor="text1"/>
          <w:szCs w:val="22"/>
          <w:u w:val="single"/>
        </w:rPr>
      </w:pPr>
      <w:r w:rsidRPr="00CB346D">
        <w:rPr>
          <w:color w:val="000000" w:themeColor="text1"/>
          <w:szCs w:val="22"/>
          <w:u w:val="single"/>
        </w:rPr>
        <w:t>Hematoloģiskas reakcijas</w:t>
      </w:r>
    </w:p>
    <w:p w14:paraId="3BA07393" w14:textId="77777777" w:rsidR="000860F7" w:rsidRPr="00CB346D" w:rsidRDefault="000860F7" w:rsidP="00BB097D">
      <w:pPr>
        <w:rPr>
          <w:color w:val="000000" w:themeColor="text1"/>
          <w:szCs w:val="22"/>
          <w:u w:val="single"/>
        </w:rPr>
      </w:pPr>
    </w:p>
    <w:p w14:paraId="157EB43C" w14:textId="0510F7D0" w:rsidR="000860F7" w:rsidRPr="00CB346D" w:rsidRDefault="00CB346D" w:rsidP="00BB097D">
      <w:pPr>
        <w:rPr>
          <w:color w:val="000000" w:themeColor="text1"/>
          <w:szCs w:val="22"/>
        </w:rPr>
      </w:pPr>
      <w:r w:rsidRPr="00CB346D">
        <w:rPr>
          <w:color w:val="000000" w:themeColor="text1"/>
          <w:szCs w:val="22"/>
        </w:rPr>
        <w:t>Lietojot TNF</w:t>
      </w:r>
      <w:r w:rsidRPr="00CB346D">
        <w:rPr>
          <w:color w:val="000000" w:themeColor="text1"/>
          <w:szCs w:val="22"/>
        </w:rPr>
        <w:noBreakHyphen/>
        <w:t xml:space="preserve">antagonistus, ziņots par retiem pancitopēnijas gadījumiem, tai skaitā par aplastisko anēmiju. Adalimumaba lietošanas gadījumā ziņots par asinsrades sistēmas blakusparādībām, tai skaitā medicīniski nozīmīgu citopēniju (piemēram, trombocitopēniju, leikopēniju). Visiem pacientiem, kuriem </w:t>
      </w:r>
      <w:r w:rsidR="00725B3D">
        <w:rPr>
          <w:color w:val="000000" w:themeColor="text1"/>
          <w:szCs w:val="22"/>
        </w:rPr>
        <w:t>Libmyris</w:t>
      </w:r>
      <w:r w:rsidRPr="00CB346D">
        <w:rPr>
          <w:color w:val="000000" w:themeColor="text1"/>
          <w:szCs w:val="22"/>
        </w:rPr>
        <w:t xml:space="preserve"> lietošanas laikā rodas pazīmes un simptomi, kas liecina par asins diskrāzijām (piemēram, nepārejošs drudzis, zilumu veidošanās, asiņošana, bālums), jāiesaka nekavējoties meklēt medicīnisko palīdzību. Pacientiem, kuriem tiek apstiprinātas nozīmīgas hematoloģisko rādītāju novirzes, jāapsver </w:t>
      </w:r>
      <w:r w:rsidR="00725B3D">
        <w:rPr>
          <w:color w:val="000000" w:themeColor="text1"/>
          <w:szCs w:val="22"/>
        </w:rPr>
        <w:t>Libmyris</w:t>
      </w:r>
      <w:r w:rsidRPr="00CB346D">
        <w:rPr>
          <w:color w:val="000000" w:themeColor="text1"/>
          <w:szCs w:val="22"/>
        </w:rPr>
        <w:t xml:space="preserve"> terapijas pārtraukšana.</w:t>
      </w:r>
    </w:p>
    <w:p w14:paraId="38D50F81" w14:textId="77777777" w:rsidR="000860F7" w:rsidRPr="00CB346D" w:rsidRDefault="000860F7" w:rsidP="00BB097D">
      <w:pPr>
        <w:rPr>
          <w:color w:val="000000" w:themeColor="text1"/>
          <w:szCs w:val="22"/>
        </w:rPr>
      </w:pPr>
    </w:p>
    <w:p w14:paraId="60C09A0F" w14:textId="77777777" w:rsidR="000860F7" w:rsidRPr="00CB346D" w:rsidRDefault="00CB346D" w:rsidP="00BB097D">
      <w:pPr>
        <w:rPr>
          <w:color w:val="000000" w:themeColor="text1"/>
          <w:szCs w:val="22"/>
          <w:u w:val="single"/>
        </w:rPr>
      </w:pPr>
      <w:r w:rsidRPr="00CB346D">
        <w:rPr>
          <w:color w:val="000000" w:themeColor="text1"/>
          <w:szCs w:val="22"/>
          <w:u w:val="single"/>
        </w:rPr>
        <w:t>Vakcinācija</w:t>
      </w:r>
    </w:p>
    <w:p w14:paraId="57E31541" w14:textId="77777777" w:rsidR="000860F7" w:rsidRPr="00CB346D" w:rsidRDefault="000860F7" w:rsidP="00BB097D">
      <w:pPr>
        <w:rPr>
          <w:color w:val="000000" w:themeColor="text1"/>
          <w:szCs w:val="22"/>
          <w:u w:val="single"/>
        </w:rPr>
      </w:pPr>
    </w:p>
    <w:p w14:paraId="3DB3365B" w14:textId="02CF2B52" w:rsidR="000860F7" w:rsidRPr="00CB346D" w:rsidRDefault="00CB346D" w:rsidP="00BB097D">
      <w:pPr>
        <w:rPr>
          <w:color w:val="000000" w:themeColor="text1"/>
          <w:szCs w:val="22"/>
        </w:rPr>
      </w:pPr>
      <w:r w:rsidRPr="00CB346D">
        <w:rPr>
          <w:color w:val="000000" w:themeColor="text1"/>
          <w:szCs w:val="22"/>
        </w:rPr>
        <w:t>Pētījumā, kurā piedalījās 226 pieaugušās personas ar reimatoīdo artrītu, kuras tika ārstētas ar adalimumabu vai placebo, tika novērota līdzīga antivielu atbildes reakcija uz standarta 23 valento pneimokoku vakcīnu un gripas trivalento vīrusu vakcīnu. Dati par sekundāru infekcijas pārnešanu ar dzīvām vakcīnām pacientiem, kuri saņem adalimumabu, nav pieejami.</w:t>
      </w:r>
    </w:p>
    <w:p w14:paraId="1F390F70" w14:textId="77777777" w:rsidR="000860F7" w:rsidRPr="00CB346D" w:rsidRDefault="000860F7" w:rsidP="00BB097D">
      <w:pPr>
        <w:rPr>
          <w:color w:val="000000" w:themeColor="text1"/>
          <w:szCs w:val="22"/>
        </w:rPr>
      </w:pPr>
    </w:p>
    <w:p w14:paraId="6B11EF03" w14:textId="60BDA6AE" w:rsidR="000860F7" w:rsidRPr="00CB346D" w:rsidRDefault="00CB346D" w:rsidP="00BB097D">
      <w:pPr>
        <w:rPr>
          <w:color w:val="000000" w:themeColor="text1"/>
          <w:szCs w:val="22"/>
        </w:rPr>
      </w:pPr>
      <w:r w:rsidRPr="00CB346D">
        <w:rPr>
          <w:color w:val="000000" w:themeColor="text1"/>
          <w:szCs w:val="22"/>
        </w:rPr>
        <w:t xml:space="preserve">Pediatriskiem pacientiem pirms </w:t>
      </w:r>
      <w:r w:rsidR="00725B3D">
        <w:rPr>
          <w:color w:val="000000" w:themeColor="text1"/>
          <w:szCs w:val="22"/>
        </w:rPr>
        <w:t>Libmyris</w:t>
      </w:r>
      <w:r w:rsidRPr="00CB346D">
        <w:rPr>
          <w:color w:val="000000" w:themeColor="text1"/>
          <w:szCs w:val="22"/>
        </w:rPr>
        <w:t xml:space="preserve"> terapijas uzsākšanas, ja tas ir iespējams, ieteicams veikt visu nepieciešamo imunizāciju saskaņā ar spēkā esošajām imunizācijas vadlīnijām.</w:t>
      </w:r>
    </w:p>
    <w:p w14:paraId="2A0B3031" w14:textId="77777777" w:rsidR="000860F7" w:rsidRPr="00CB346D" w:rsidRDefault="000860F7" w:rsidP="00BB097D">
      <w:pPr>
        <w:rPr>
          <w:color w:val="000000" w:themeColor="text1"/>
          <w:szCs w:val="22"/>
        </w:rPr>
      </w:pPr>
    </w:p>
    <w:p w14:paraId="0A448313" w14:textId="25E46D69" w:rsidR="000860F7" w:rsidRPr="00CB346D" w:rsidRDefault="00CB346D" w:rsidP="00BB097D">
      <w:pPr>
        <w:rPr>
          <w:color w:val="000000" w:themeColor="text1"/>
          <w:szCs w:val="22"/>
        </w:rPr>
      </w:pPr>
      <w:r w:rsidRPr="00CB346D">
        <w:rPr>
          <w:color w:val="000000" w:themeColor="text1"/>
          <w:szCs w:val="22"/>
        </w:rPr>
        <w:lastRenderedPageBreak/>
        <w:t xml:space="preserve">Pacientus, kuri saņem </w:t>
      </w:r>
      <w:r w:rsidR="00725B3D">
        <w:rPr>
          <w:color w:val="000000" w:themeColor="text1"/>
          <w:szCs w:val="22"/>
        </w:rPr>
        <w:t>Libmyris</w:t>
      </w:r>
      <w:r w:rsidRPr="00CB346D">
        <w:rPr>
          <w:color w:val="000000" w:themeColor="text1"/>
          <w:szCs w:val="22"/>
        </w:rPr>
        <w:t xml:space="preserve">, drīkst vienlaikus vakcinēt, izņemot ar dzīvām vakcīnām. Dzīvu vakcīnu (piemēram, BCG vakcīnas) ievadīšana zīdaiņiem, kuri </w:t>
      </w:r>
      <w:r w:rsidRPr="00CB346D">
        <w:rPr>
          <w:i/>
          <w:iCs/>
          <w:color w:val="000000" w:themeColor="text1"/>
          <w:szCs w:val="22"/>
        </w:rPr>
        <w:t>in utero</w:t>
      </w:r>
      <w:r w:rsidRPr="00CB346D">
        <w:rPr>
          <w:color w:val="000000" w:themeColor="text1"/>
          <w:szCs w:val="22"/>
        </w:rPr>
        <w:t xml:space="preserve"> ir bijuši pakļauti adalimumaba iedarbībai, nav ieteicama 5 mēnešus pēc pēdējās adalimumaba injekcijas mātei grūtniecības laikā.</w:t>
      </w:r>
    </w:p>
    <w:p w14:paraId="01651705" w14:textId="77777777" w:rsidR="000860F7" w:rsidRPr="00CB346D" w:rsidRDefault="000860F7" w:rsidP="00BB097D">
      <w:pPr>
        <w:rPr>
          <w:color w:val="000000" w:themeColor="text1"/>
          <w:szCs w:val="22"/>
        </w:rPr>
      </w:pPr>
    </w:p>
    <w:p w14:paraId="1E30C740" w14:textId="77777777" w:rsidR="000860F7" w:rsidRPr="00CB346D" w:rsidRDefault="00CB346D" w:rsidP="00BB097D">
      <w:pPr>
        <w:rPr>
          <w:color w:val="000000" w:themeColor="text1"/>
          <w:szCs w:val="22"/>
          <w:u w:val="single"/>
        </w:rPr>
      </w:pPr>
      <w:r w:rsidRPr="00CB346D">
        <w:rPr>
          <w:color w:val="000000" w:themeColor="text1"/>
          <w:szCs w:val="22"/>
          <w:u w:val="single"/>
        </w:rPr>
        <w:t>Sastrēguma sirds mazspēja</w:t>
      </w:r>
    </w:p>
    <w:p w14:paraId="5058B113" w14:textId="77777777" w:rsidR="000860F7" w:rsidRPr="00CB346D" w:rsidRDefault="000860F7" w:rsidP="00BB097D">
      <w:pPr>
        <w:rPr>
          <w:color w:val="000000" w:themeColor="text1"/>
          <w:szCs w:val="22"/>
          <w:u w:val="single"/>
        </w:rPr>
      </w:pPr>
    </w:p>
    <w:p w14:paraId="758E0E89" w14:textId="5FE3523A" w:rsidR="000860F7" w:rsidRPr="00CB346D" w:rsidRDefault="00CB346D" w:rsidP="00BB097D">
      <w:pPr>
        <w:rPr>
          <w:color w:val="000000" w:themeColor="text1"/>
          <w:szCs w:val="22"/>
        </w:rPr>
      </w:pPr>
      <w:r w:rsidRPr="00CB346D">
        <w:t>Cita TNF</w:t>
      </w:r>
      <w:r w:rsidRPr="00CB346D">
        <w:noBreakHyphen/>
        <w:t>antagonista k</w:t>
      </w:r>
      <w:r w:rsidRPr="00CB346D">
        <w:rPr>
          <w:color w:val="000000" w:themeColor="text1"/>
          <w:szCs w:val="22"/>
        </w:rPr>
        <w:t xml:space="preserve">līniskajā pētījumā novēroja sastrēguma sirds mazspējas pasliktināšanos un palielinātu mirstību no sastrēguma sirds mazspējas. Pacientiem, kuri saņem adalimumabu, ziņots arī par sastrēguma sirds mazspējas pasliktināšanās gadījumiem. Pacientiem ar vieglu sirds mazspēju (I/II pakāpe atbilstoši NYHA klasifikācijai) </w:t>
      </w:r>
      <w:r w:rsidR="00725B3D">
        <w:rPr>
          <w:color w:val="000000" w:themeColor="text1"/>
          <w:szCs w:val="22"/>
        </w:rPr>
        <w:t>Libmyris</w:t>
      </w:r>
      <w:r w:rsidRPr="00CB346D">
        <w:rPr>
          <w:color w:val="000000" w:themeColor="text1"/>
          <w:szCs w:val="22"/>
        </w:rPr>
        <w:t xml:space="preserve"> jālieto piesardzīgi. </w:t>
      </w:r>
      <w:r w:rsidR="00725B3D">
        <w:rPr>
          <w:color w:val="000000" w:themeColor="text1"/>
          <w:szCs w:val="22"/>
        </w:rPr>
        <w:t>Libmyris</w:t>
      </w:r>
      <w:r w:rsidRPr="00CB346D">
        <w:rPr>
          <w:color w:val="000000" w:themeColor="text1"/>
          <w:szCs w:val="22"/>
        </w:rPr>
        <w:t xml:space="preserve"> ir kontrindicēts vidēji smagas vai smagas sirds mazspējas gadījumā (skatīt 4.3. apakšpunktu). Pacientiem, kuriem rodas jauni sastrēguma sirds mazspējas simptomi vai tie pastiprinās, ārstēšana ar </w:t>
      </w:r>
      <w:r w:rsidR="00725B3D">
        <w:rPr>
          <w:color w:val="000000" w:themeColor="text1"/>
          <w:szCs w:val="22"/>
        </w:rPr>
        <w:t>Libmyris</w:t>
      </w:r>
      <w:r w:rsidRPr="00CB346D">
        <w:rPr>
          <w:color w:val="000000" w:themeColor="text1"/>
          <w:szCs w:val="22"/>
        </w:rPr>
        <w:t xml:space="preserve"> jāpārtrauc.</w:t>
      </w:r>
    </w:p>
    <w:p w14:paraId="65D0A430" w14:textId="77777777" w:rsidR="000860F7" w:rsidRPr="00CB346D" w:rsidRDefault="000860F7" w:rsidP="00BB097D">
      <w:pPr>
        <w:rPr>
          <w:color w:val="000000" w:themeColor="text1"/>
          <w:szCs w:val="22"/>
        </w:rPr>
      </w:pPr>
    </w:p>
    <w:p w14:paraId="1037C08C" w14:textId="77777777" w:rsidR="000860F7" w:rsidRPr="00CB346D" w:rsidRDefault="00CB346D" w:rsidP="00BB097D">
      <w:pPr>
        <w:rPr>
          <w:color w:val="000000" w:themeColor="text1"/>
          <w:szCs w:val="22"/>
          <w:u w:val="single"/>
        </w:rPr>
      </w:pPr>
      <w:r w:rsidRPr="00CB346D">
        <w:rPr>
          <w:color w:val="000000" w:themeColor="text1"/>
          <w:szCs w:val="22"/>
          <w:u w:val="single"/>
        </w:rPr>
        <w:t>Autoimūnie procesi</w:t>
      </w:r>
    </w:p>
    <w:p w14:paraId="45E27F0B" w14:textId="77777777" w:rsidR="000860F7" w:rsidRPr="00CB346D" w:rsidRDefault="000860F7" w:rsidP="00BB097D">
      <w:pPr>
        <w:rPr>
          <w:color w:val="000000" w:themeColor="text1"/>
          <w:szCs w:val="22"/>
          <w:u w:val="single"/>
        </w:rPr>
      </w:pPr>
    </w:p>
    <w:p w14:paraId="1D30AE14" w14:textId="2A242512" w:rsidR="000860F7" w:rsidRPr="00CB346D" w:rsidRDefault="00CB346D" w:rsidP="00BB097D">
      <w:pPr>
        <w:rPr>
          <w:color w:val="000000" w:themeColor="text1"/>
          <w:szCs w:val="22"/>
        </w:rPr>
      </w:pPr>
      <w:r w:rsidRPr="00CB346D">
        <w:rPr>
          <w:color w:val="000000" w:themeColor="text1"/>
          <w:szCs w:val="22"/>
        </w:rPr>
        <w:t xml:space="preserve">Ārstēšana ar </w:t>
      </w:r>
      <w:r w:rsidR="00725B3D">
        <w:rPr>
          <w:color w:val="000000" w:themeColor="text1"/>
          <w:szCs w:val="22"/>
        </w:rPr>
        <w:t>Libmyris</w:t>
      </w:r>
      <w:r w:rsidRPr="00CB346D">
        <w:rPr>
          <w:color w:val="000000" w:themeColor="text1"/>
          <w:szCs w:val="22"/>
        </w:rPr>
        <w:t xml:space="preserve"> var izraisīt autoimūnu antivielu veidošanos. Ilgstošas adalimumaba terapijas ietekme uz autoimūnu slimību attīstību nav zināma. Ja pacientam pēc ārstēšanas ar </w:t>
      </w:r>
      <w:r w:rsidR="00725B3D">
        <w:rPr>
          <w:color w:val="000000" w:themeColor="text1"/>
          <w:szCs w:val="22"/>
        </w:rPr>
        <w:t>Libmyris</w:t>
      </w:r>
      <w:r w:rsidRPr="00CB346D">
        <w:rPr>
          <w:color w:val="000000" w:themeColor="text1"/>
          <w:szCs w:val="22"/>
        </w:rPr>
        <w:t xml:space="preserve"> rodas simptomi, kas liecina par sistēmas sarkanai vilkēdei līdzīgu sindromu, un ir pozitīvas anti</w:t>
      </w:r>
      <w:r w:rsidRPr="00CB346D">
        <w:rPr>
          <w:color w:val="000000" w:themeColor="text1"/>
          <w:szCs w:val="22"/>
        </w:rPr>
        <w:noBreakHyphen/>
        <w:t xml:space="preserve">dubultspirāles DNS antivielas, ārstēšanu ar </w:t>
      </w:r>
      <w:r w:rsidR="00725B3D">
        <w:rPr>
          <w:color w:val="000000" w:themeColor="text1"/>
          <w:szCs w:val="22"/>
        </w:rPr>
        <w:t>Libmyris</w:t>
      </w:r>
      <w:r w:rsidRPr="00CB346D">
        <w:rPr>
          <w:color w:val="000000" w:themeColor="text1"/>
          <w:szCs w:val="22"/>
        </w:rPr>
        <w:t xml:space="preserve"> nedrīkst turpināt (skatīt 4.8. apakšpunktu).</w:t>
      </w:r>
    </w:p>
    <w:p w14:paraId="6F92EA03" w14:textId="77777777" w:rsidR="000860F7" w:rsidRPr="00CB346D" w:rsidRDefault="000860F7" w:rsidP="00BB097D">
      <w:pPr>
        <w:rPr>
          <w:color w:val="000000" w:themeColor="text1"/>
          <w:szCs w:val="22"/>
        </w:rPr>
      </w:pPr>
    </w:p>
    <w:p w14:paraId="7228707E" w14:textId="47AEF942" w:rsidR="000860F7" w:rsidRPr="00CB346D" w:rsidRDefault="00CB346D" w:rsidP="00BB097D">
      <w:pPr>
        <w:rPr>
          <w:color w:val="000000" w:themeColor="text1"/>
          <w:szCs w:val="22"/>
          <w:u w:val="single"/>
        </w:rPr>
      </w:pPr>
      <w:r w:rsidRPr="00CB346D">
        <w:rPr>
          <w:color w:val="000000" w:themeColor="text1"/>
          <w:szCs w:val="22"/>
          <w:u w:val="single"/>
        </w:rPr>
        <w:t>Vienlaicīga bioloģisku SMPRZ vai TNFantagonistu lietošana</w:t>
      </w:r>
    </w:p>
    <w:p w14:paraId="14709846" w14:textId="77777777" w:rsidR="000860F7" w:rsidRPr="00CB346D" w:rsidRDefault="000860F7" w:rsidP="00BB097D">
      <w:pPr>
        <w:rPr>
          <w:color w:val="000000" w:themeColor="text1"/>
          <w:szCs w:val="22"/>
          <w:u w:val="single"/>
        </w:rPr>
      </w:pPr>
    </w:p>
    <w:p w14:paraId="3E8E6AB4" w14:textId="65B3B6E4" w:rsidR="000860F7" w:rsidRPr="00CB346D" w:rsidRDefault="00CB346D" w:rsidP="00BB097D">
      <w:pPr>
        <w:rPr>
          <w:color w:val="000000" w:themeColor="text1"/>
          <w:szCs w:val="22"/>
        </w:rPr>
      </w:pPr>
      <w:r w:rsidRPr="00CB346D">
        <w:rPr>
          <w:color w:val="000000" w:themeColor="text1"/>
          <w:szCs w:val="22"/>
        </w:rPr>
        <w:t>Klīniskajos pētījumos vienlaicīgu lietojot anakinru un citu TNF</w:t>
      </w:r>
      <w:r w:rsidRPr="00CB346D">
        <w:rPr>
          <w:color w:val="000000" w:themeColor="text1"/>
          <w:szCs w:val="22"/>
        </w:rPr>
        <w:noBreakHyphen/>
        <w:t>antagonistu, etanercepta, novēroja nopietnas infekcijas, un, salīdzinot ar etanercepta monoterapiju, papildu klīniskā ieguvuma nebija. Kombinētas etanercepta un anakinras terapijas laikā novēroto blakusparādību veida dēļ līdzīga toksiska iedarbība iespējama arī kombinētas anakinras un citu TNF</w:t>
      </w:r>
      <w:r w:rsidRPr="00CB346D">
        <w:rPr>
          <w:color w:val="000000" w:themeColor="text1"/>
          <w:szCs w:val="22"/>
        </w:rPr>
        <w:noBreakHyphen/>
        <w:t>antagonistu lietošanas gadījumā. Tāpēc adalimumaba un anakinras kombinācija nav ieteicama (skatīt 4.5. apakšpunktu).</w:t>
      </w:r>
    </w:p>
    <w:p w14:paraId="78A05AD9" w14:textId="77777777" w:rsidR="000860F7" w:rsidRPr="00CB346D" w:rsidRDefault="000860F7" w:rsidP="00BB097D">
      <w:pPr>
        <w:rPr>
          <w:color w:val="000000" w:themeColor="text1"/>
          <w:szCs w:val="22"/>
        </w:rPr>
      </w:pPr>
    </w:p>
    <w:p w14:paraId="3ACA2068" w14:textId="7EC028BC" w:rsidR="000860F7" w:rsidRPr="00CB346D" w:rsidRDefault="00CB346D" w:rsidP="00BB097D">
      <w:pPr>
        <w:rPr>
          <w:color w:val="000000" w:themeColor="text1"/>
          <w:szCs w:val="22"/>
        </w:rPr>
      </w:pPr>
      <w:r w:rsidRPr="00CB346D">
        <w:rPr>
          <w:color w:val="000000" w:themeColor="text1"/>
          <w:szCs w:val="22"/>
        </w:rPr>
        <w:t>Adalimumaba vienlaicīga lietošana ar citām bioloģiskām SMPRZ (piemēram, anakinru un abataceptu) vai citiem TNF</w:t>
      </w:r>
      <w:r w:rsidRPr="00CB346D">
        <w:rPr>
          <w:color w:val="000000" w:themeColor="text1"/>
          <w:szCs w:val="22"/>
        </w:rPr>
        <w:noBreakHyphen/>
        <w:t>antagonistiem nav ieteicama, jo iespējams paaugstināts infekciju risks, tai skaitā nopietnu infekciju un citas iespējamas farmakoloģiskas mijiedarbības risks (skatīt 4.5. apakšpunktu).</w:t>
      </w:r>
    </w:p>
    <w:p w14:paraId="774A0D12" w14:textId="77777777" w:rsidR="000860F7" w:rsidRPr="00CB346D" w:rsidRDefault="000860F7" w:rsidP="00BB097D">
      <w:pPr>
        <w:rPr>
          <w:color w:val="000000" w:themeColor="text1"/>
          <w:szCs w:val="22"/>
        </w:rPr>
      </w:pPr>
    </w:p>
    <w:p w14:paraId="6EE45CD4" w14:textId="4F46ACC8" w:rsidR="000860F7" w:rsidRPr="00CB346D" w:rsidRDefault="00CB346D" w:rsidP="00BB097D">
      <w:pPr>
        <w:rPr>
          <w:color w:val="000000" w:themeColor="text1"/>
          <w:szCs w:val="22"/>
          <w:u w:val="single"/>
        </w:rPr>
      </w:pPr>
      <w:r w:rsidRPr="00CB346D">
        <w:rPr>
          <w:color w:val="000000" w:themeColor="text1"/>
          <w:szCs w:val="22"/>
          <w:u w:val="single"/>
        </w:rPr>
        <w:t>Ķirurģiska operācija</w:t>
      </w:r>
    </w:p>
    <w:p w14:paraId="49CA236E" w14:textId="77777777" w:rsidR="000860F7" w:rsidRPr="00CB346D" w:rsidRDefault="000860F7" w:rsidP="00BB097D">
      <w:pPr>
        <w:rPr>
          <w:color w:val="000000" w:themeColor="text1"/>
          <w:szCs w:val="22"/>
          <w:u w:val="single"/>
        </w:rPr>
      </w:pPr>
    </w:p>
    <w:p w14:paraId="6ABE1AE2" w14:textId="24A86176" w:rsidR="000860F7" w:rsidRPr="00CB346D" w:rsidRDefault="00CB346D" w:rsidP="00BB097D">
      <w:pPr>
        <w:rPr>
          <w:color w:val="000000" w:themeColor="text1"/>
          <w:szCs w:val="22"/>
        </w:rPr>
      </w:pPr>
      <w:r w:rsidRPr="00CB346D">
        <w:rPr>
          <w:color w:val="000000" w:themeColor="text1"/>
          <w:szCs w:val="22"/>
        </w:rPr>
        <w:t xml:space="preserve">Pieredze par ķirurģisko operāciju drošumu pacientiem, kuri tiek ārstēti ar adalimumabu, ir ierobežota. Plānojot ķirurģiskas operācijas, jāņem vērā adalimumaba ilgais eliminācijas pusperiods. Pacients, kuram nepieciešama ķirurģiska operācija </w:t>
      </w:r>
      <w:r w:rsidR="00725B3D">
        <w:rPr>
          <w:color w:val="000000" w:themeColor="text1"/>
          <w:szCs w:val="22"/>
        </w:rPr>
        <w:t>Libmyris</w:t>
      </w:r>
      <w:r w:rsidRPr="00CB346D">
        <w:rPr>
          <w:color w:val="000000" w:themeColor="text1"/>
          <w:szCs w:val="22"/>
        </w:rPr>
        <w:t xml:space="preserve"> terapijas laikā, ir rūpīgi jānovēro, vai neattīstās infekcijas, un jāveic atbilstoši pasākumi. Pieredze par artroplastijas drošumu pacientiem, kuri saņem adalimumabu, ir ierobežota.</w:t>
      </w:r>
    </w:p>
    <w:p w14:paraId="1A1A4DD5" w14:textId="77777777" w:rsidR="000860F7" w:rsidRPr="00CB346D" w:rsidRDefault="000860F7" w:rsidP="00BB097D">
      <w:pPr>
        <w:rPr>
          <w:color w:val="000000" w:themeColor="text1"/>
          <w:szCs w:val="22"/>
        </w:rPr>
      </w:pPr>
    </w:p>
    <w:p w14:paraId="7E28B646" w14:textId="6AAFA722" w:rsidR="000860F7" w:rsidRPr="00CB346D" w:rsidRDefault="00CB346D" w:rsidP="00BB097D">
      <w:pPr>
        <w:rPr>
          <w:color w:val="000000" w:themeColor="text1"/>
          <w:szCs w:val="22"/>
          <w:u w:val="single"/>
        </w:rPr>
      </w:pPr>
      <w:r w:rsidRPr="00CB346D">
        <w:rPr>
          <w:color w:val="000000" w:themeColor="text1"/>
          <w:szCs w:val="22"/>
          <w:u w:val="single"/>
        </w:rPr>
        <w:t>Tievo zarnu nosprostošanās</w:t>
      </w:r>
    </w:p>
    <w:p w14:paraId="7AE589B9" w14:textId="77777777" w:rsidR="000860F7" w:rsidRPr="00CB346D" w:rsidRDefault="000860F7" w:rsidP="00BB097D">
      <w:pPr>
        <w:rPr>
          <w:color w:val="000000" w:themeColor="text1"/>
          <w:szCs w:val="22"/>
          <w:u w:val="single"/>
        </w:rPr>
      </w:pPr>
    </w:p>
    <w:p w14:paraId="52E1666E" w14:textId="299FA599" w:rsidR="000860F7" w:rsidRPr="00CB346D" w:rsidRDefault="00CB346D" w:rsidP="00BB097D">
      <w:pPr>
        <w:rPr>
          <w:color w:val="000000" w:themeColor="text1"/>
          <w:szCs w:val="22"/>
        </w:rPr>
      </w:pPr>
      <w:r w:rsidRPr="00CB346D">
        <w:t>Atbildes reakcijas trūkums</w:t>
      </w:r>
      <w:r w:rsidRPr="00CB346D">
        <w:rPr>
          <w:color w:val="000000" w:themeColor="text1"/>
          <w:szCs w:val="22"/>
        </w:rPr>
        <w:t xml:space="preserve"> uz Krona slimības ārstēšanu var liecināt par fiksētu fibrotisku striktūru, kas, iespējams, jāārstē ķirurģiski. Pieejamie dati liecina, ka adalimumabs nepastiprina un neizraisa striktūras.</w:t>
      </w:r>
    </w:p>
    <w:p w14:paraId="2C237D47" w14:textId="77777777" w:rsidR="000860F7" w:rsidRPr="00CB346D" w:rsidRDefault="000860F7" w:rsidP="00BB097D">
      <w:pPr>
        <w:rPr>
          <w:color w:val="000000" w:themeColor="text1"/>
          <w:szCs w:val="22"/>
        </w:rPr>
      </w:pPr>
    </w:p>
    <w:p w14:paraId="6889D52C" w14:textId="77777777" w:rsidR="000860F7" w:rsidRPr="00CB346D" w:rsidRDefault="00CB346D" w:rsidP="00BB097D">
      <w:pPr>
        <w:rPr>
          <w:color w:val="000000" w:themeColor="text1"/>
          <w:szCs w:val="22"/>
          <w:u w:val="single"/>
        </w:rPr>
      </w:pPr>
      <w:r w:rsidRPr="00CB346D">
        <w:rPr>
          <w:color w:val="000000" w:themeColor="text1"/>
          <w:szCs w:val="22"/>
          <w:u w:val="single"/>
        </w:rPr>
        <w:t>Gados vecāki pacienti</w:t>
      </w:r>
    </w:p>
    <w:p w14:paraId="0AC3E4A9" w14:textId="77777777" w:rsidR="000860F7" w:rsidRPr="00CB346D" w:rsidRDefault="000860F7" w:rsidP="00BB097D">
      <w:pPr>
        <w:rPr>
          <w:color w:val="000000" w:themeColor="text1"/>
          <w:szCs w:val="22"/>
          <w:u w:val="single"/>
        </w:rPr>
      </w:pPr>
    </w:p>
    <w:p w14:paraId="1827DB8C" w14:textId="6CA0AD7B" w:rsidR="000860F7" w:rsidRPr="00CB346D" w:rsidRDefault="00CB346D" w:rsidP="00BB097D">
      <w:pPr>
        <w:rPr>
          <w:color w:val="000000" w:themeColor="text1"/>
          <w:szCs w:val="22"/>
        </w:rPr>
      </w:pPr>
      <w:r w:rsidRPr="00CB346D">
        <w:rPr>
          <w:color w:val="000000" w:themeColor="text1"/>
          <w:szCs w:val="22"/>
        </w:rPr>
        <w:t>Nopietnas infekcijas biežāk radās pacientiem, kuri tika ārstēti ar adalimumabu un bija vecāki par 65 gadiem (3,7 %), nekā tiem, kuri jaunāki par 65 gadiem (1,5 %). Daži no šiem gadījumiem bija ar letālu iznākumu. Ārstējot gados vecākus pacientus, īpaša uzmanība jāpievērš infekcijas riskam.</w:t>
      </w:r>
    </w:p>
    <w:p w14:paraId="4C1E4D85" w14:textId="77777777" w:rsidR="000860F7" w:rsidRPr="00CB346D" w:rsidRDefault="000860F7" w:rsidP="00BB097D">
      <w:pPr>
        <w:rPr>
          <w:color w:val="000000" w:themeColor="text1"/>
          <w:szCs w:val="22"/>
        </w:rPr>
      </w:pPr>
    </w:p>
    <w:p w14:paraId="4190C1FB" w14:textId="77777777" w:rsidR="000860F7" w:rsidRPr="00CB346D" w:rsidRDefault="00CB346D" w:rsidP="00BB097D">
      <w:pPr>
        <w:rPr>
          <w:color w:val="000000" w:themeColor="text1"/>
          <w:szCs w:val="22"/>
          <w:u w:val="single"/>
        </w:rPr>
      </w:pPr>
      <w:r w:rsidRPr="00CB346D">
        <w:rPr>
          <w:color w:val="000000" w:themeColor="text1"/>
          <w:szCs w:val="22"/>
          <w:u w:val="single"/>
        </w:rPr>
        <w:t>Pediatriskā populācija</w:t>
      </w:r>
    </w:p>
    <w:p w14:paraId="696E8BC7" w14:textId="77777777" w:rsidR="000860F7" w:rsidRPr="00CB346D" w:rsidRDefault="000860F7" w:rsidP="00BB097D">
      <w:pPr>
        <w:rPr>
          <w:color w:val="000000" w:themeColor="text1"/>
          <w:szCs w:val="22"/>
          <w:u w:val="single"/>
        </w:rPr>
      </w:pPr>
    </w:p>
    <w:p w14:paraId="50F54A14" w14:textId="77777777" w:rsidR="000860F7" w:rsidRPr="00CB346D" w:rsidRDefault="00CB346D" w:rsidP="00BB097D">
      <w:pPr>
        <w:rPr>
          <w:color w:val="000000" w:themeColor="text1"/>
          <w:szCs w:val="22"/>
        </w:rPr>
      </w:pPr>
      <w:r w:rsidRPr="00CB346D">
        <w:rPr>
          <w:color w:val="000000" w:themeColor="text1"/>
          <w:szCs w:val="22"/>
        </w:rPr>
        <w:t>Skatīt sadaļu “Vakcinācija” iepriekš.</w:t>
      </w:r>
    </w:p>
    <w:p w14:paraId="6D27B39C" w14:textId="77777777" w:rsidR="000860F7" w:rsidRPr="00CB346D" w:rsidRDefault="000860F7" w:rsidP="00BB097D">
      <w:pPr>
        <w:rPr>
          <w:color w:val="000000" w:themeColor="text1"/>
          <w:szCs w:val="22"/>
        </w:rPr>
      </w:pPr>
    </w:p>
    <w:p w14:paraId="2722596A" w14:textId="77777777" w:rsidR="000860F7" w:rsidRPr="00CB346D" w:rsidRDefault="00CB346D" w:rsidP="00BB097D">
      <w:pPr>
        <w:rPr>
          <w:color w:val="000000" w:themeColor="text1"/>
          <w:szCs w:val="22"/>
          <w:u w:val="single"/>
        </w:rPr>
      </w:pPr>
      <w:r w:rsidRPr="00CB346D">
        <w:rPr>
          <w:color w:val="000000" w:themeColor="text1"/>
          <w:szCs w:val="22"/>
          <w:u w:val="single"/>
        </w:rPr>
        <w:t>Palīgvielas</w:t>
      </w:r>
    </w:p>
    <w:p w14:paraId="6BCD0727" w14:textId="77777777" w:rsidR="000860F7" w:rsidRPr="00CB346D" w:rsidRDefault="000860F7" w:rsidP="00BB097D">
      <w:pPr>
        <w:rPr>
          <w:color w:val="000000" w:themeColor="text1"/>
          <w:szCs w:val="22"/>
          <w:u w:val="single"/>
        </w:rPr>
      </w:pPr>
    </w:p>
    <w:p w14:paraId="33986698" w14:textId="77777777" w:rsidR="000860F7" w:rsidRPr="00CB346D" w:rsidRDefault="00CB346D" w:rsidP="00BB097D">
      <w:pPr>
        <w:autoSpaceDE w:val="0"/>
        <w:autoSpaceDN w:val="0"/>
        <w:adjustRightInd w:val="0"/>
        <w:rPr>
          <w:rFonts w:eastAsiaTheme="minorHAnsi"/>
          <w:color w:val="000000" w:themeColor="text1"/>
          <w:szCs w:val="22"/>
        </w:rPr>
      </w:pPr>
      <w:r w:rsidRPr="00CB346D">
        <w:rPr>
          <w:rFonts w:eastAsiaTheme="minorHAnsi"/>
          <w:color w:val="000000" w:themeColor="text1"/>
          <w:szCs w:val="22"/>
        </w:rPr>
        <w:t>Šīs zāles satur mazāk par 1 mmol nātrija (23 mg) katros 0,8 ml, - būtībā tās ir “nātriju nesaturošas”.</w:t>
      </w:r>
      <w:bookmarkEnd w:id="20"/>
    </w:p>
    <w:p w14:paraId="58E3288C" w14:textId="77777777" w:rsidR="00B443A0" w:rsidRDefault="00B443A0" w:rsidP="00B443A0">
      <w:pPr>
        <w:rPr>
          <w:i/>
          <w:iCs/>
        </w:rPr>
      </w:pPr>
    </w:p>
    <w:p w14:paraId="1FF5EB60" w14:textId="539C6958" w:rsidR="00B443A0" w:rsidRPr="00A36F0A" w:rsidRDefault="00B443A0" w:rsidP="00B443A0">
      <w:pPr>
        <w:rPr>
          <w:i/>
          <w:iCs/>
        </w:rPr>
      </w:pPr>
      <w:r>
        <w:rPr>
          <w:i/>
          <w:iCs/>
        </w:rPr>
        <w:t>Libmyris</w:t>
      </w:r>
      <w:r w:rsidRPr="00A36F0A">
        <w:rPr>
          <w:i/>
          <w:iCs/>
        </w:rPr>
        <w:t> </w:t>
      </w:r>
      <w:r>
        <w:rPr>
          <w:i/>
          <w:iCs/>
        </w:rPr>
        <w:t>8</w:t>
      </w:r>
      <w:r w:rsidRPr="00A36F0A">
        <w:rPr>
          <w:i/>
          <w:iCs/>
        </w:rPr>
        <w:t>0 mg šķīdums injekcijām pilnšļircē</w:t>
      </w:r>
    </w:p>
    <w:p w14:paraId="38538DB4" w14:textId="77777777" w:rsidR="00B443A0" w:rsidRPr="00CB346D" w:rsidRDefault="00B443A0" w:rsidP="00B443A0">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0,8 </w:t>
      </w:r>
      <w:r w:rsidRPr="00C40AED">
        <w:rPr>
          <w:rFonts w:eastAsiaTheme="minorHAnsi"/>
          <w:color w:val="000000" w:themeColor="text1"/>
          <w:szCs w:val="22"/>
        </w:rPr>
        <w:t>mg polisorbāta</w:t>
      </w:r>
      <w:r>
        <w:rPr>
          <w:rFonts w:eastAsiaTheme="minorHAnsi"/>
          <w:color w:val="000000" w:themeColor="text1"/>
          <w:szCs w:val="22"/>
        </w:rPr>
        <w:t> 80 katrā pilnšļircē</w:t>
      </w:r>
      <w:r w:rsidRPr="00C40AED">
        <w:rPr>
          <w:rFonts w:eastAsiaTheme="minorHAnsi"/>
          <w:color w:val="000000" w:themeColor="text1"/>
          <w:szCs w:val="22"/>
        </w:rPr>
        <w:t xml:space="preserve">, kas ir līdzvērtīgi </w:t>
      </w:r>
      <w:r>
        <w:rPr>
          <w:rFonts w:eastAsiaTheme="minorHAnsi"/>
          <w:color w:val="000000" w:themeColor="text1"/>
          <w:szCs w:val="22"/>
        </w:rPr>
        <w:t>1 mg/ml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p>
    <w:p w14:paraId="78700555" w14:textId="77777777" w:rsidR="00B443A0" w:rsidRDefault="00B443A0" w:rsidP="00B443A0">
      <w:pPr>
        <w:rPr>
          <w:i/>
          <w:iCs/>
        </w:rPr>
      </w:pPr>
    </w:p>
    <w:p w14:paraId="7C899100" w14:textId="74C8D66F" w:rsidR="00B443A0" w:rsidRPr="00A36F0A" w:rsidRDefault="00B443A0" w:rsidP="00B443A0">
      <w:pPr>
        <w:rPr>
          <w:i/>
          <w:iCs/>
        </w:rPr>
      </w:pPr>
      <w:r>
        <w:rPr>
          <w:i/>
          <w:iCs/>
        </w:rPr>
        <w:t>Libmyris</w:t>
      </w:r>
      <w:r w:rsidRPr="00A36F0A">
        <w:rPr>
          <w:i/>
          <w:iCs/>
        </w:rPr>
        <w:t> </w:t>
      </w:r>
      <w:r>
        <w:rPr>
          <w:i/>
          <w:iCs/>
        </w:rPr>
        <w:t>8</w:t>
      </w:r>
      <w:r w:rsidRPr="00A36F0A">
        <w:rPr>
          <w:i/>
          <w:iCs/>
        </w:rPr>
        <w:t>0 mg šķīdums injekcijām pildspalvveida pilnšļircē</w:t>
      </w:r>
    </w:p>
    <w:p w14:paraId="448CA868" w14:textId="77777777" w:rsidR="00B443A0" w:rsidRPr="00CB346D" w:rsidRDefault="00B443A0" w:rsidP="00B443A0">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0,8 </w:t>
      </w:r>
      <w:r w:rsidRPr="00C40AED">
        <w:rPr>
          <w:rFonts w:eastAsiaTheme="minorHAnsi"/>
          <w:color w:val="000000" w:themeColor="text1"/>
          <w:szCs w:val="22"/>
        </w:rPr>
        <w:t>mg polisorbāta</w:t>
      </w:r>
      <w:r>
        <w:rPr>
          <w:rFonts w:eastAsiaTheme="minorHAnsi"/>
          <w:color w:val="000000" w:themeColor="text1"/>
          <w:szCs w:val="22"/>
        </w:rPr>
        <w:t> 80 katrā pildspalvveida pilnšļircē</w:t>
      </w:r>
      <w:r w:rsidRPr="00C40AED">
        <w:rPr>
          <w:rFonts w:eastAsiaTheme="minorHAnsi"/>
          <w:color w:val="000000" w:themeColor="text1"/>
          <w:szCs w:val="22"/>
        </w:rPr>
        <w:t xml:space="preserve">, kas ir līdzvērtīgi </w:t>
      </w:r>
      <w:r>
        <w:rPr>
          <w:rFonts w:eastAsiaTheme="minorHAnsi"/>
          <w:color w:val="000000" w:themeColor="text1"/>
          <w:szCs w:val="22"/>
        </w:rPr>
        <w:t>1 mg/ml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p>
    <w:p w14:paraId="78A49FC5" w14:textId="77777777" w:rsidR="000860F7" w:rsidRPr="00CB346D" w:rsidRDefault="000860F7" w:rsidP="00BB097D">
      <w:pPr>
        <w:rPr>
          <w:color w:val="000000" w:themeColor="text1"/>
          <w:szCs w:val="22"/>
        </w:rPr>
      </w:pPr>
    </w:p>
    <w:p w14:paraId="5E923E81" w14:textId="77777777" w:rsidR="000860F7" w:rsidRPr="00CB346D" w:rsidRDefault="00CB346D" w:rsidP="00BB097D">
      <w:pPr>
        <w:keepNext/>
        <w:keepLines/>
        <w:ind w:left="567" w:hanging="567"/>
        <w:rPr>
          <w:color w:val="000000" w:themeColor="text1"/>
          <w:szCs w:val="22"/>
        </w:rPr>
      </w:pPr>
      <w:r w:rsidRPr="00CB346D">
        <w:rPr>
          <w:b/>
          <w:color w:val="000000" w:themeColor="text1"/>
          <w:szCs w:val="22"/>
        </w:rPr>
        <w:t>4.5.</w:t>
      </w:r>
      <w:r w:rsidRPr="00CB346D">
        <w:rPr>
          <w:b/>
          <w:color w:val="000000" w:themeColor="text1"/>
          <w:szCs w:val="22"/>
        </w:rPr>
        <w:tab/>
        <w:t>Mijiedarbība ar citām zālēm un citi mijiedarbības veidi</w:t>
      </w:r>
    </w:p>
    <w:p w14:paraId="2B74B11B" w14:textId="77777777" w:rsidR="000860F7" w:rsidRPr="00CB346D" w:rsidRDefault="000860F7" w:rsidP="00BB097D">
      <w:pPr>
        <w:keepNext/>
        <w:keepLines/>
        <w:rPr>
          <w:color w:val="000000" w:themeColor="text1"/>
          <w:szCs w:val="22"/>
        </w:rPr>
      </w:pPr>
    </w:p>
    <w:p w14:paraId="36BB3545" w14:textId="15B8DADD" w:rsidR="000860F7" w:rsidRPr="00CB346D" w:rsidRDefault="00CB346D" w:rsidP="00BB097D">
      <w:pPr>
        <w:rPr>
          <w:color w:val="000000" w:themeColor="text1"/>
          <w:szCs w:val="22"/>
        </w:rPr>
      </w:pPr>
      <w:r w:rsidRPr="00CB346D">
        <w:rPr>
          <w:color w:val="000000" w:themeColor="text1"/>
          <w:szCs w:val="22"/>
        </w:rPr>
        <w:t>Adalimumabs ir pētīts pacientiem ar reimatoīdo artrītu, poliartikulāru juvenīlu idiopātisku artrītu un psoriātisku artrītu, kuri lietoja adalimumabu monoterapijā, un tiem, kuri vienlaicīgi lietoja metotreksātu. Lietojot adalimumabu kopā ar metotreksātu, antivielas veidojās mazāk salīdzinājumā ar lietošanu monoterapijā. Adalimumaba lietošana bez metotreksāta izraisīja pastiprinātu antivielu veidošanos, palielinātu adalimumaba klīrensu un samazinātu adalimumaba efektivitāti (skatīt 5.1. apakšpunktu).</w:t>
      </w:r>
    </w:p>
    <w:p w14:paraId="46F77773" w14:textId="77777777" w:rsidR="000860F7" w:rsidRPr="00CB346D" w:rsidRDefault="000860F7" w:rsidP="00BB097D">
      <w:pPr>
        <w:rPr>
          <w:color w:val="000000" w:themeColor="text1"/>
          <w:szCs w:val="22"/>
        </w:rPr>
      </w:pPr>
    </w:p>
    <w:p w14:paraId="1EAE5963" w14:textId="6FB114C4" w:rsidR="000860F7" w:rsidRPr="00CB346D" w:rsidRDefault="00CB346D" w:rsidP="00BB097D">
      <w:pPr>
        <w:rPr>
          <w:color w:val="000000" w:themeColor="text1"/>
          <w:szCs w:val="22"/>
        </w:rPr>
      </w:pPr>
      <w:r w:rsidRPr="00CB346D">
        <w:rPr>
          <w:color w:val="000000" w:themeColor="text1"/>
          <w:szCs w:val="22"/>
        </w:rPr>
        <w:t>Adalimumaba un anakinras kombinācija nav ieteicama (skatīt 4.4 apakšpunktu “Vienlaicīga bioloģisku SMPRZ vai TNF</w:t>
      </w:r>
      <w:r w:rsidRPr="00CB346D">
        <w:rPr>
          <w:color w:val="000000" w:themeColor="text1"/>
          <w:szCs w:val="22"/>
        </w:rPr>
        <w:noBreakHyphen/>
        <w:t>antagonistu lietošana”).</w:t>
      </w:r>
    </w:p>
    <w:p w14:paraId="21A7DFF1" w14:textId="77777777" w:rsidR="000860F7" w:rsidRPr="00CB346D" w:rsidRDefault="000860F7" w:rsidP="00BB097D">
      <w:pPr>
        <w:rPr>
          <w:color w:val="000000" w:themeColor="text1"/>
          <w:szCs w:val="22"/>
        </w:rPr>
      </w:pPr>
    </w:p>
    <w:p w14:paraId="4046E423" w14:textId="1D845D3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Adalimumaba un abatacepta kombinācija nav ieteicama (skatīt 4.4. apakšpunktu “Vienlaicīga bioloģisku SMPRZ vai TNF</w:t>
      </w:r>
      <w:r w:rsidR="00CB346D" w:rsidRPr="00CB346D">
        <w:rPr>
          <w:color w:val="000000" w:themeColor="text1"/>
          <w:szCs w:val="22"/>
        </w:rPr>
        <w:noBreakHyphen/>
        <w:t>antagonistu lietošana”).</w:t>
      </w:r>
    </w:p>
    <w:p w14:paraId="7AAAE668" w14:textId="77777777" w:rsidR="000860F7" w:rsidRPr="00CB346D" w:rsidRDefault="000860F7" w:rsidP="00BB097D">
      <w:pPr>
        <w:rPr>
          <w:color w:val="000000" w:themeColor="text1"/>
          <w:szCs w:val="22"/>
        </w:rPr>
      </w:pPr>
    </w:p>
    <w:p w14:paraId="09561FDE" w14:textId="77777777" w:rsidR="000860F7" w:rsidRPr="00CB346D" w:rsidRDefault="00CB346D" w:rsidP="00BB097D">
      <w:pPr>
        <w:ind w:left="567" w:hanging="567"/>
        <w:rPr>
          <w:color w:val="000000" w:themeColor="text1"/>
          <w:szCs w:val="22"/>
        </w:rPr>
      </w:pPr>
      <w:r w:rsidRPr="00CB346D">
        <w:rPr>
          <w:b/>
          <w:color w:val="000000" w:themeColor="text1"/>
          <w:szCs w:val="22"/>
        </w:rPr>
        <w:t>4.6.</w:t>
      </w:r>
      <w:r w:rsidRPr="00CB346D">
        <w:rPr>
          <w:b/>
          <w:color w:val="000000" w:themeColor="text1"/>
          <w:szCs w:val="22"/>
        </w:rPr>
        <w:tab/>
        <w:t>Fertilitāte, grūtniecība un barošana ar krūti</w:t>
      </w:r>
    </w:p>
    <w:p w14:paraId="48113355" w14:textId="77777777" w:rsidR="000860F7" w:rsidRPr="00CB346D" w:rsidRDefault="000860F7" w:rsidP="00BB097D">
      <w:pPr>
        <w:rPr>
          <w:color w:val="000000" w:themeColor="text1"/>
          <w:szCs w:val="22"/>
        </w:rPr>
      </w:pPr>
    </w:p>
    <w:p w14:paraId="56EB19BF" w14:textId="77777777" w:rsidR="000860F7" w:rsidRPr="00CB346D" w:rsidRDefault="00CB346D" w:rsidP="00BB097D">
      <w:pPr>
        <w:rPr>
          <w:color w:val="000000" w:themeColor="text1"/>
          <w:szCs w:val="22"/>
          <w:u w:val="single"/>
        </w:rPr>
      </w:pPr>
      <w:r w:rsidRPr="00CB346D">
        <w:rPr>
          <w:color w:val="000000" w:themeColor="text1"/>
          <w:szCs w:val="22"/>
          <w:u w:val="single"/>
        </w:rPr>
        <w:t>Sievietes reproduktīvā vecumā</w:t>
      </w:r>
    </w:p>
    <w:p w14:paraId="1447945F" w14:textId="77777777" w:rsidR="000860F7" w:rsidRPr="00CB346D" w:rsidRDefault="000860F7" w:rsidP="00BB097D">
      <w:pPr>
        <w:rPr>
          <w:color w:val="000000" w:themeColor="text1"/>
          <w:szCs w:val="22"/>
          <w:u w:val="single"/>
        </w:rPr>
      </w:pPr>
    </w:p>
    <w:p w14:paraId="1913CE24" w14:textId="7924186B" w:rsidR="000860F7" w:rsidRPr="00CB346D" w:rsidRDefault="00CB346D" w:rsidP="00BB097D">
      <w:pPr>
        <w:rPr>
          <w:color w:val="000000" w:themeColor="text1"/>
          <w:szCs w:val="22"/>
        </w:rPr>
      </w:pPr>
      <w:r w:rsidRPr="00CB346D">
        <w:rPr>
          <w:color w:val="000000" w:themeColor="text1"/>
          <w:szCs w:val="22"/>
        </w:rPr>
        <w:t xml:space="preserve">Sievietēm reproduktīvā vecumā jāapsver atbilstošas kontracepcijas lietošana, lai novērstu grūtniecību, un jāturpina to lietot vismaz piecus mēnešus pēc pēdējās </w:t>
      </w:r>
      <w:r w:rsidR="00725B3D">
        <w:rPr>
          <w:color w:val="000000" w:themeColor="text1"/>
          <w:szCs w:val="22"/>
        </w:rPr>
        <w:t>Libmyris</w:t>
      </w:r>
      <w:r w:rsidRPr="00CB346D">
        <w:rPr>
          <w:color w:val="000000" w:themeColor="text1"/>
          <w:szCs w:val="22"/>
        </w:rPr>
        <w:t xml:space="preserve"> devas.</w:t>
      </w:r>
    </w:p>
    <w:p w14:paraId="27D7F573" w14:textId="77777777" w:rsidR="000860F7" w:rsidRPr="00CB346D" w:rsidRDefault="000860F7" w:rsidP="00BB097D">
      <w:pPr>
        <w:rPr>
          <w:color w:val="000000" w:themeColor="text1"/>
          <w:szCs w:val="22"/>
        </w:rPr>
      </w:pPr>
    </w:p>
    <w:p w14:paraId="22F0035D" w14:textId="77777777" w:rsidR="000860F7" w:rsidRPr="00CB346D" w:rsidRDefault="00CB346D" w:rsidP="00BB097D">
      <w:pPr>
        <w:rPr>
          <w:color w:val="000000" w:themeColor="text1"/>
          <w:szCs w:val="22"/>
          <w:u w:val="single"/>
        </w:rPr>
      </w:pPr>
      <w:r w:rsidRPr="00CB346D">
        <w:rPr>
          <w:color w:val="000000" w:themeColor="text1"/>
          <w:szCs w:val="22"/>
          <w:u w:val="single"/>
        </w:rPr>
        <w:t>Grūtniecība</w:t>
      </w:r>
    </w:p>
    <w:p w14:paraId="6CBDBE4E" w14:textId="77777777" w:rsidR="000860F7" w:rsidRPr="00CB346D" w:rsidRDefault="000860F7" w:rsidP="00BB097D">
      <w:pPr>
        <w:rPr>
          <w:color w:val="000000" w:themeColor="text1"/>
          <w:szCs w:val="22"/>
          <w:u w:val="single"/>
        </w:rPr>
      </w:pPr>
    </w:p>
    <w:p w14:paraId="463AA707" w14:textId="3C0A49DA" w:rsidR="000860F7" w:rsidRPr="00CB346D" w:rsidRDefault="00CB346D" w:rsidP="00BB097D">
      <w:pPr>
        <w:rPr>
          <w:color w:val="000000" w:themeColor="text1"/>
          <w:szCs w:val="22"/>
        </w:rPr>
      </w:pPr>
      <w:r w:rsidRPr="00CB346D">
        <w:rPr>
          <w:color w:val="000000" w:themeColor="text1"/>
          <w:szCs w:val="22"/>
        </w:rPr>
        <w:t xml:space="preserve">Prospektīvi apkopotie dati par lielu skaitu (apmēram 2100) grūtniecību, kurās auglis tika pakļauts adalimumaba iedarbībai </w:t>
      </w:r>
      <w:r w:rsidRPr="00CB346D">
        <w:t>ar zināmiem dzīvi dzimušu bērnu iznākumiem, ieskaitot vairāk nekā 1500 grūtniecību, kas bija pakļautas iedarbībai pirmajā trimestrī, neuzrāda jaundzimušo malformāciju rādītāja palielināšanos</w:t>
      </w:r>
      <w:r w:rsidRPr="00CB346D">
        <w:rPr>
          <w:color w:val="000000" w:themeColor="text1"/>
          <w:szCs w:val="22"/>
        </w:rPr>
        <w:t>.</w:t>
      </w:r>
    </w:p>
    <w:p w14:paraId="53269893" w14:textId="77777777" w:rsidR="000860F7" w:rsidRPr="00CB346D" w:rsidRDefault="000860F7" w:rsidP="00BB097D">
      <w:pPr>
        <w:rPr>
          <w:color w:val="000000" w:themeColor="text1"/>
          <w:szCs w:val="22"/>
        </w:rPr>
      </w:pPr>
    </w:p>
    <w:p w14:paraId="0AB821DD" w14:textId="2414F323" w:rsidR="000860F7" w:rsidRPr="00CB346D" w:rsidRDefault="00CB346D" w:rsidP="00BB097D">
      <w:pPr>
        <w:rPr>
          <w:color w:val="000000" w:themeColor="text1"/>
          <w:szCs w:val="22"/>
        </w:rPr>
      </w:pPr>
      <w:r w:rsidRPr="00CB346D">
        <w:rPr>
          <w:color w:val="000000" w:themeColor="text1"/>
          <w:szCs w:val="22"/>
        </w:rPr>
        <w:t xml:space="preserve">Prospektīvā kohortu reģistrā tika iekļautas 257 sievietes ar reimatoīdo artrītu (RA) vai Krona slimību (KS), kuras tika ārstētas adalimumabu vismaz pirmajā trimestrī, un 120 sievietes ar RA vai KS, kuras netika ārstētas ar adalimumabu. Primārais mērķa kritērijs bija nozīmīgu iedzimtu defektu izplatība dzimšanas brīdī. </w:t>
      </w:r>
      <w:r w:rsidRPr="00CB346D">
        <w:t>Grūtniecību, kas beidzas ar vismaz vienu piedzimušu dzīvu bērnu ar nozīmīgu iedzimtu defektu, rādītājs</w:t>
      </w:r>
      <w:r w:rsidRPr="00CB346D">
        <w:rPr>
          <w:color w:val="000000" w:themeColor="text1"/>
          <w:szCs w:val="22"/>
        </w:rPr>
        <w:t xml:space="preserve"> bija 6/69 (8,7 %) ar adalimumabu ārstētām RA sievietēm un 5/74 (6,8 %) neārstētām sievietēm ar RA (nekoriģēta izredžu attiecība: 1,31; 95 % TI: 0,38</w:t>
      </w:r>
      <w:r w:rsidRPr="00CB346D">
        <w:rPr>
          <w:color w:val="000000" w:themeColor="text1"/>
          <w:szCs w:val="22"/>
        </w:rPr>
        <w:noBreakHyphen/>
        <w:t xml:space="preserve">4,52) un 16/152 (10,5 %) ar adalimumabu ārstētām sievietēm ar KS un 3/32 (9,4 %) neārstētām sievietēm ar KS (nekoriģēta izredžu attiecība: 1,14; 95 % TI: 0,31-4,16). Koriģētā izredžu attiecība (ņemot vērā </w:t>
      </w:r>
      <w:r w:rsidRPr="00CB346D">
        <w:t>sākotnējā stāvokļa</w:t>
      </w:r>
      <w:r w:rsidRPr="00CB346D">
        <w:rPr>
          <w:color w:val="000000" w:themeColor="text1"/>
          <w:szCs w:val="22"/>
        </w:rPr>
        <w:t xml:space="preserve"> atšķirības) bija 1,10 (95 % TI: 0,45-2,73), apvienojot RA un KS. Sekundārie mērķa kritēriji – spontānie aborti, </w:t>
      </w:r>
      <w:r w:rsidRPr="00CB346D">
        <w:t>nelieli iedzimti defekti, priekšlaicīgas dzemdības, auguma garums piedzimstot un smagas vai oportūnistiskas infekcijas – izteikti neatšķīrās</w:t>
      </w:r>
      <w:r w:rsidRPr="00CB346D">
        <w:rPr>
          <w:color w:val="000000" w:themeColor="text1"/>
          <w:szCs w:val="22"/>
        </w:rPr>
        <w:t xml:space="preserve"> ar adalimumabu ārstētajām sievietēm un neārstētajām sievietēm, un netika ziņots par nedzīvi dzimušiem bērniem vai ļaundabīgiem audzējiem. Datu interpretāciju var ietekmēt pētījuma metodoloģijas ierobežojumi, tai skaitā mazs paraugkopas lielums un nerandomizētais plānojums.</w:t>
      </w:r>
    </w:p>
    <w:p w14:paraId="54F7C252" w14:textId="77777777" w:rsidR="000860F7" w:rsidRPr="00CB346D" w:rsidRDefault="000860F7" w:rsidP="00BB097D">
      <w:pPr>
        <w:rPr>
          <w:color w:val="000000" w:themeColor="text1"/>
          <w:szCs w:val="22"/>
        </w:rPr>
      </w:pPr>
    </w:p>
    <w:p w14:paraId="3FE6B5FB" w14:textId="383006FE" w:rsidR="000860F7" w:rsidRPr="00CB346D" w:rsidRDefault="00CB346D" w:rsidP="00BB097D">
      <w:pPr>
        <w:rPr>
          <w:color w:val="000000" w:themeColor="text1"/>
          <w:szCs w:val="22"/>
        </w:rPr>
      </w:pPr>
      <w:r w:rsidRPr="00CB346D">
        <w:rPr>
          <w:spacing w:val="-2"/>
        </w:rPr>
        <w:lastRenderedPageBreak/>
        <w:t>Augļa attīstības toksicitātes pētījumā ar pērtiķiem</w:t>
      </w:r>
      <w:r w:rsidRPr="00CB346D">
        <w:rPr>
          <w:color w:val="000000" w:themeColor="text1"/>
          <w:szCs w:val="22"/>
        </w:rPr>
        <w:t xml:space="preserve"> netika atklāti nekādi norādījumi par toksisku ietekmi uz mātīti, embriotoksicitāti vai teratogenitāti. Preklīniskie dati par toksisku adalimumaba ietekmi postnatālajā periodā nav pieejami (skatīt 5.3. apakšpunktu).</w:t>
      </w:r>
    </w:p>
    <w:p w14:paraId="10E03122" w14:textId="77777777" w:rsidR="000860F7" w:rsidRPr="00CB346D" w:rsidRDefault="000860F7" w:rsidP="00BB097D">
      <w:pPr>
        <w:rPr>
          <w:color w:val="000000" w:themeColor="text1"/>
          <w:szCs w:val="22"/>
        </w:rPr>
      </w:pPr>
    </w:p>
    <w:p w14:paraId="03C99BC1" w14:textId="25891471" w:rsidR="000860F7" w:rsidRPr="00CB346D" w:rsidRDefault="00CB346D" w:rsidP="00BB097D">
      <w:pPr>
        <w:rPr>
          <w:color w:val="000000" w:themeColor="text1"/>
          <w:szCs w:val="22"/>
        </w:rPr>
      </w:pPr>
      <w:r w:rsidRPr="00CB346D">
        <w:rPr>
          <w:color w:val="000000" w:themeColor="text1"/>
          <w:szCs w:val="22"/>
        </w:rPr>
        <w:t>TNF</w:t>
      </w:r>
      <w:r w:rsidRPr="00CB346D">
        <w:rPr>
          <w:color w:val="000000" w:themeColor="text1"/>
          <w:szCs w:val="22"/>
        </w:rPr>
        <w:sym w:font="Symbol" w:char="F061"/>
      </w:r>
      <w:r w:rsidRPr="00CB346D">
        <w:rPr>
          <w:color w:val="000000" w:themeColor="text1"/>
          <w:szCs w:val="22"/>
        </w:rPr>
        <w:t xml:space="preserve"> inhibīcijas dēļ adalimumabs, lietots grūtniecības laikā, var ietekmēt jaundzimušā normālās imūnās atbildes reakcijas. Adalimumabu grūtniecības laikā drīkst lietot tikai absolūtas nepieciešamības gadījumā.</w:t>
      </w:r>
    </w:p>
    <w:p w14:paraId="6868E9A4" w14:textId="77777777" w:rsidR="000860F7" w:rsidRPr="00CB346D" w:rsidRDefault="000860F7" w:rsidP="00BB097D">
      <w:pPr>
        <w:rPr>
          <w:color w:val="000000" w:themeColor="text1"/>
          <w:szCs w:val="22"/>
        </w:rPr>
      </w:pPr>
    </w:p>
    <w:p w14:paraId="1BD83111" w14:textId="734B705D" w:rsidR="000860F7" w:rsidRPr="00CB346D" w:rsidRDefault="00CB346D" w:rsidP="00BB097D">
      <w:pPr>
        <w:rPr>
          <w:color w:val="000000" w:themeColor="text1"/>
          <w:szCs w:val="22"/>
        </w:rPr>
      </w:pPr>
      <w:r w:rsidRPr="00CB346D">
        <w:t>Ja sieviete grūtniecības laikā ārstēta ar adalimumabu, tas</w:t>
      </w:r>
      <w:r w:rsidRPr="00CB346D">
        <w:rPr>
          <w:color w:val="000000" w:themeColor="text1"/>
          <w:szCs w:val="22"/>
        </w:rPr>
        <w:t xml:space="preserve"> var šķērsot placentas barjeru un nonākt jaundzimušā serumā. Līdz ar to šiem jaundzimušajiem var būt paaugstināts infekcijas risks. Dzīvo vakcīnu (piemēram, BCG vakcīnas) lietošana zīdaiņiem, kuri ir saņēmuši adalimumabu </w:t>
      </w:r>
      <w:r w:rsidRPr="00CB346D">
        <w:rPr>
          <w:i/>
          <w:iCs/>
          <w:color w:val="000000" w:themeColor="text1"/>
          <w:szCs w:val="22"/>
        </w:rPr>
        <w:t>in utero</w:t>
      </w:r>
      <w:r w:rsidRPr="00CB346D">
        <w:rPr>
          <w:color w:val="000000" w:themeColor="text1"/>
          <w:szCs w:val="22"/>
        </w:rPr>
        <w:t>, nav ieteicama 5 mēnešus pēc pēdējās adalimumaba injekcijas mātei grūtniecības laikā.</w:t>
      </w:r>
    </w:p>
    <w:p w14:paraId="4FDF0FA6" w14:textId="77777777" w:rsidR="000860F7" w:rsidRPr="00CB346D" w:rsidRDefault="000860F7" w:rsidP="00BB097D">
      <w:pPr>
        <w:rPr>
          <w:color w:val="000000" w:themeColor="text1"/>
          <w:szCs w:val="22"/>
        </w:rPr>
      </w:pPr>
    </w:p>
    <w:p w14:paraId="3B682F2B" w14:textId="77777777" w:rsidR="000860F7" w:rsidRPr="00CB346D" w:rsidRDefault="00CB346D" w:rsidP="00BB097D">
      <w:pPr>
        <w:rPr>
          <w:color w:val="000000" w:themeColor="text1"/>
          <w:szCs w:val="22"/>
          <w:u w:val="single"/>
        </w:rPr>
      </w:pPr>
      <w:r w:rsidRPr="00CB346D">
        <w:rPr>
          <w:color w:val="000000" w:themeColor="text1"/>
          <w:szCs w:val="22"/>
          <w:u w:val="single"/>
        </w:rPr>
        <w:t>Barošana ar krūti</w:t>
      </w:r>
    </w:p>
    <w:p w14:paraId="26E652A0" w14:textId="77777777" w:rsidR="000860F7" w:rsidRPr="00CB346D" w:rsidRDefault="000860F7" w:rsidP="00BB097D">
      <w:pPr>
        <w:rPr>
          <w:color w:val="000000" w:themeColor="text1"/>
          <w:szCs w:val="22"/>
          <w:u w:val="single"/>
        </w:rPr>
      </w:pPr>
    </w:p>
    <w:p w14:paraId="6CFC7AF8" w14:textId="72F039DD" w:rsidR="000860F7" w:rsidRPr="00CB346D" w:rsidRDefault="00CB346D" w:rsidP="00BB097D">
      <w:pPr>
        <w:rPr>
          <w:color w:val="000000" w:themeColor="text1"/>
          <w:szCs w:val="22"/>
        </w:rPr>
      </w:pPr>
      <w:r w:rsidRPr="00CB346D">
        <w:rPr>
          <w:color w:val="000000" w:themeColor="text1"/>
          <w:szCs w:val="22"/>
        </w:rPr>
        <w:t xml:space="preserve">Ierobežota publicētajā literatūrā pieejamā informācija liecina, ka adalimumabs izdalās mātes pienā ļoti zemā koncentrācijā, un tā koncentrācija mātes pienā cilvēkiem ir 0,1 % līdz 1 % no līmeņa mātes serumā. Lietojot iekšķīgi, imūnglobulīna G olbaltumvielas tiek pakļautas proteolīzei zarnās, un to biopieejamība ir zema. Ietekme uz jaundzimušajiem/zīdaiņiem, kuri baroti ar krūti, nav sagaidāma. Tādēļ </w:t>
      </w:r>
      <w:r w:rsidR="00725B3D">
        <w:rPr>
          <w:color w:val="000000" w:themeColor="text1"/>
          <w:szCs w:val="22"/>
        </w:rPr>
        <w:t>Libmyris</w:t>
      </w:r>
      <w:r w:rsidRPr="00CB346D">
        <w:rPr>
          <w:color w:val="000000" w:themeColor="text1"/>
          <w:szCs w:val="22"/>
        </w:rPr>
        <w:t xml:space="preserve"> var lietot bērna barošanas ar krūti periodā.</w:t>
      </w:r>
    </w:p>
    <w:p w14:paraId="2D067ACD" w14:textId="77777777" w:rsidR="000860F7" w:rsidRPr="00CB346D" w:rsidRDefault="000860F7" w:rsidP="00BB097D">
      <w:pPr>
        <w:rPr>
          <w:color w:val="000000" w:themeColor="text1"/>
          <w:szCs w:val="22"/>
        </w:rPr>
      </w:pPr>
    </w:p>
    <w:p w14:paraId="6CA1C3F1" w14:textId="77777777" w:rsidR="000860F7" w:rsidRPr="00CB346D" w:rsidRDefault="00CB346D" w:rsidP="00BB097D">
      <w:pPr>
        <w:rPr>
          <w:color w:val="000000" w:themeColor="text1"/>
          <w:szCs w:val="22"/>
          <w:u w:val="single"/>
        </w:rPr>
      </w:pPr>
      <w:r w:rsidRPr="00CB346D">
        <w:rPr>
          <w:color w:val="000000" w:themeColor="text1"/>
          <w:szCs w:val="22"/>
          <w:u w:val="single"/>
        </w:rPr>
        <w:t>Fertilitāte</w:t>
      </w:r>
    </w:p>
    <w:p w14:paraId="14E6DA9B" w14:textId="77777777" w:rsidR="000860F7" w:rsidRPr="00CB346D" w:rsidRDefault="000860F7" w:rsidP="00BB097D">
      <w:pPr>
        <w:rPr>
          <w:color w:val="000000" w:themeColor="text1"/>
          <w:szCs w:val="22"/>
          <w:u w:val="single"/>
        </w:rPr>
      </w:pPr>
    </w:p>
    <w:p w14:paraId="775D2F11" w14:textId="04E8C687" w:rsidR="000860F7" w:rsidRPr="00CB346D" w:rsidRDefault="00CB346D" w:rsidP="00BB097D">
      <w:pPr>
        <w:rPr>
          <w:color w:val="000000" w:themeColor="text1"/>
          <w:szCs w:val="22"/>
        </w:rPr>
      </w:pPr>
      <w:r w:rsidRPr="00CB346D">
        <w:rPr>
          <w:color w:val="000000" w:themeColor="text1"/>
          <w:szCs w:val="22"/>
        </w:rPr>
        <w:t>Preklīniskie dati par adalimumaba ietekmi uz fertilitāti nav pieejami.</w:t>
      </w:r>
    </w:p>
    <w:p w14:paraId="4CE3994F" w14:textId="77777777" w:rsidR="000860F7" w:rsidRPr="00CB346D" w:rsidRDefault="000860F7" w:rsidP="00BB097D">
      <w:pPr>
        <w:rPr>
          <w:i/>
          <w:color w:val="000000" w:themeColor="text1"/>
          <w:szCs w:val="22"/>
        </w:rPr>
      </w:pPr>
    </w:p>
    <w:p w14:paraId="527D4889" w14:textId="77777777" w:rsidR="000860F7" w:rsidRPr="00CB346D" w:rsidRDefault="00CB346D" w:rsidP="00BB097D">
      <w:pPr>
        <w:ind w:left="567" w:hanging="567"/>
        <w:rPr>
          <w:color w:val="000000" w:themeColor="text1"/>
          <w:szCs w:val="22"/>
        </w:rPr>
      </w:pPr>
      <w:r w:rsidRPr="00CB346D">
        <w:rPr>
          <w:b/>
          <w:color w:val="000000" w:themeColor="text1"/>
          <w:szCs w:val="22"/>
        </w:rPr>
        <w:t>4.7.</w:t>
      </w:r>
      <w:r w:rsidRPr="00CB346D">
        <w:rPr>
          <w:b/>
          <w:color w:val="000000" w:themeColor="text1"/>
          <w:szCs w:val="22"/>
        </w:rPr>
        <w:tab/>
        <w:t>Ietekme uz spēju vadīt transportlīdzekļus un apkalpot mehānismus</w:t>
      </w:r>
    </w:p>
    <w:p w14:paraId="2B548BA2" w14:textId="77777777" w:rsidR="000860F7" w:rsidRPr="00CB346D" w:rsidRDefault="000860F7" w:rsidP="00BB097D">
      <w:pPr>
        <w:rPr>
          <w:color w:val="000000" w:themeColor="text1"/>
          <w:szCs w:val="22"/>
        </w:rPr>
      </w:pPr>
    </w:p>
    <w:p w14:paraId="657D93DA" w14:textId="4A7913A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var nedaudz ietekmēt spēju vadīt transportlīdzekļus un apkalpot mehānismus. Pēc </w:t>
      </w:r>
      <w:r>
        <w:rPr>
          <w:color w:val="000000" w:themeColor="text1"/>
          <w:szCs w:val="22"/>
        </w:rPr>
        <w:t>Libmyris</w:t>
      </w:r>
      <w:r w:rsidR="00CB346D" w:rsidRPr="00CB346D">
        <w:rPr>
          <w:color w:val="000000" w:themeColor="text1"/>
          <w:szCs w:val="22"/>
        </w:rPr>
        <w:t xml:space="preserve"> lietošanas var rasties vertigo un redzes traucējumi (skatīt 4.8. apakšpunktu). </w:t>
      </w:r>
    </w:p>
    <w:p w14:paraId="1D9DEF69" w14:textId="77777777" w:rsidR="000860F7" w:rsidRPr="00CB346D" w:rsidRDefault="000860F7" w:rsidP="00BB097D">
      <w:pPr>
        <w:rPr>
          <w:color w:val="000000" w:themeColor="text1"/>
          <w:szCs w:val="22"/>
        </w:rPr>
      </w:pPr>
    </w:p>
    <w:p w14:paraId="4EF6411F" w14:textId="77777777" w:rsidR="000860F7" w:rsidRPr="00CB346D" w:rsidRDefault="00CB346D" w:rsidP="00BB097D">
      <w:pPr>
        <w:rPr>
          <w:b/>
          <w:color w:val="000000" w:themeColor="text1"/>
          <w:szCs w:val="22"/>
        </w:rPr>
      </w:pPr>
      <w:r w:rsidRPr="00CB346D">
        <w:rPr>
          <w:b/>
          <w:color w:val="000000" w:themeColor="text1"/>
          <w:szCs w:val="22"/>
        </w:rPr>
        <w:t>4.8.</w:t>
      </w:r>
      <w:r w:rsidRPr="00CB346D">
        <w:rPr>
          <w:b/>
          <w:color w:val="000000" w:themeColor="text1"/>
          <w:szCs w:val="22"/>
        </w:rPr>
        <w:tab/>
        <w:t>Nevēlamās blakusparādības</w:t>
      </w:r>
    </w:p>
    <w:p w14:paraId="582D2205" w14:textId="77777777" w:rsidR="000860F7" w:rsidRPr="00CB346D" w:rsidRDefault="000860F7" w:rsidP="00BB097D">
      <w:pPr>
        <w:autoSpaceDE w:val="0"/>
        <w:autoSpaceDN w:val="0"/>
        <w:adjustRightInd w:val="0"/>
        <w:jc w:val="both"/>
        <w:rPr>
          <w:color w:val="000000" w:themeColor="text1"/>
          <w:szCs w:val="22"/>
        </w:rPr>
      </w:pPr>
    </w:p>
    <w:p w14:paraId="567EF8E6" w14:textId="77777777" w:rsidR="000860F7" w:rsidRPr="00CB346D" w:rsidRDefault="00CB346D" w:rsidP="00BB097D">
      <w:pPr>
        <w:autoSpaceDE w:val="0"/>
        <w:autoSpaceDN w:val="0"/>
        <w:adjustRightInd w:val="0"/>
        <w:jc w:val="both"/>
        <w:rPr>
          <w:color w:val="000000" w:themeColor="text1"/>
          <w:szCs w:val="22"/>
          <w:u w:val="single"/>
        </w:rPr>
      </w:pPr>
      <w:r w:rsidRPr="00CB346D">
        <w:rPr>
          <w:color w:val="000000" w:themeColor="text1"/>
          <w:szCs w:val="22"/>
          <w:u w:val="single"/>
        </w:rPr>
        <w:t>Drošuma profila kopsavilkums</w:t>
      </w:r>
    </w:p>
    <w:p w14:paraId="601F7CA6" w14:textId="77777777" w:rsidR="000860F7" w:rsidRPr="00CB346D" w:rsidRDefault="000860F7" w:rsidP="00BB097D">
      <w:pPr>
        <w:autoSpaceDE w:val="0"/>
        <w:autoSpaceDN w:val="0"/>
        <w:adjustRightInd w:val="0"/>
        <w:jc w:val="both"/>
        <w:rPr>
          <w:color w:val="000000" w:themeColor="text1"/>
          <w:szCs w:val="22"/>
          <w:u w:val="single"/>
        </w:rPr>
      </w:pPr>
    </w:p>
    <w:p w14:paraId="32FDD821" w14:textId="2E3D7CD8"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Adalimumabs tika pētīts 9506 pacientiem pivotālos kontrolētos un atklātos pētījumos līdz 60 mēnešiem vai ilgāk. </w:t>
      </w:r>
      <w:r w:rsidRPr="00CB346D">
        <w:rPr>
          <w:szCs w:val="22"/>
        </w:rPr>
        <w:t xml:space="preserve">Šajos pētījumos piedalījās reimatoīdā artrīta pacienti ar īslaicīgu un ilgstošu slimību, juvenīlu idiopātisku artrītu (poliartikulāru juvenīlu idiopātisku artrītu un ar entezītu saistītu artrītu), kā arī pacienti ar aksiālu spondiloartrītu (AS un aksiālu spondiloartrītu bez radiogrāfiskiem AS pierādījumiem), psoriātisku artrītu, Krona slimību, čūlaino kolītu, psoriāzi, HS un uveītu. Pivotālos kontrolētos pētījumos piedalījās 6089 pacienti, kuri kontrolētajā periodā saņēma </w:t>
      </w:r>
      <w:r w:rsidRPr="00CB346D">
        <w:rPr>
          <w:color w:val="000000" w:themeColor="text1"/>
          <w:szCs w:val="22"/>
        </w:rPr>
        <w:t>adalimumabu</w:t>
      </w:r>
      <w:r w:rsidRPr="00CB346D">
        <w:rPr>
          <w:szCs w:val="22"/>
        </w:rPr>
        <w:t>, un 3801 pacients, kuri saņēma placebo vai aktīvās salīdzinājuma zāles</w:t>
      </w:r>
      <w:r w:rsidRPr="00CB346D">
        <w:rPr>
          <w:color w:val="000000" w:themeColor="text1"/>
          <w:szCs w:val="22"/>
        </w:rPr>
        <w:t>.</w:t>
      </w:r>
    </w:p>
    <w:p w14:paraId="4F592C13" w14:textId="77777777" w:rsidR="000860F7" w:rsidRPr="00CB346D" w:rsidRDefault="000860F7" w:rsidP="00BB097D">
      <w:pPr>
        <w:autoSpaceDE w:val="0"/>
        <w:autoSpaceDN w:val="0"/>
        <w:adjustRightInd w:val="0"/>
        <w:jc w:val="both"/>
        <w:rPr>
          <w:color w:val="000000" w:themeColor="text1"/>
          <w:szCs w:val="22"/>
        </w:rPr>
      </w:pPr>
    </w:p>
    <w:p w14:paraId="2AFCB6AF" w14:textId="62FC922B" w:rsidR="000860F7" w:rsidRPr="00CB346D" w:rsidRDefault="00CB346D" w:rsidP="00BB097D">
      <w:pPr>
        <w:rPr>
          <w:szCs w:val="22"/>
        </w:rPr>
      </w:pPr>
      <w:r w:rsidRPr="00CB346D">
        <w:rPr>
          <w:szCs w:val="22"/>
        </w:rPr>
        <w:t xml:space="preserve">Pacientu procentuālais īpatsvars, kuri pārtrauca ārstēšanu blakusparādību dēļ pivotālo pētījumu dubultaklās, placebo kontrolētās daļās, bija 5,9 % pacientu, kuri lietoja </w:t>
      </w:r>
      <w:r w:rsidRPr="00CB346D">
        <w:rPr>
          <w:color w:val="000000" w:themeColor="text1"/>
          <w:szCs w:val="22"/>
        </w:rPr>
        <w:t>adalimumabu</w:t>
      </w:r>
      <w:r w:rsidRPr="00CB346D">
        <w:rPr>
          <w:szCs w:val="22"/>
        </w:rPr>
        <w:t>, un 5,4 % kontroles grupas pacientu.</w:t>
      </w:r>
    </w:p>
    <w:p w14:paraId="3BF932FD" w14:textId="77777777" w:rsidR="000860F7" w:rsidRPr="00CB346D" w:rsidRDefault="000860F7" w:rsidP="00BB097D">
      <w:pPr>
        <w:rPr>
          <w:szCs w:val="22"/>
        </w:rPr>
      </w:pPr>
    </w:p>
    <w:p w14:paraId="6225DE76" w14:textId="77777777" w:rsidR="000860F7" w:rsidRPr="00CB346D" w:rsidRDefault="00CB346D" w:rsidP="00BB097D">
      <w:pPr>
        <w:rPr>
          <w:szCs w:val="22"/>
        </w:rPr>
      </w:pPr>
      <w:r w:rsidRPr="00CB346D">
        <w:rPr>
          <w:szCs w:val="22"/>
        </w:rPr>
        <w:t>Biežāk ziņotās nevēlamās blakusparādības ir infekcijas (piemēram, nazofaringīts, augšējo elpceļu infekcija un sinusīts), reakcijas injekcijas vietā (eritēma, nieze, asiņošana, sāpes vai pietūkums), galvassāpes un muskuļu un kaulu sāpes.</w:t>
      </w:r>
    </w:p>
    <w:p w14:paraId="61D44ACD" w14:textId="77777777" w:rsidR="000860F7" w:rsidRPr="00CB346D" w:rsidRDefault="000860F7" w:rsidP="00BB097D">
      <w:pPr>
        <w:rPr>
          <w:szCs w:val="22"/>
        </w:rPr>
      </w:pPr>
    </w:p>
    <w:p w14:paraId="284696EE" w14:textId="2771466A" w:rsidR="000860F7" w:rsidRPr="00CB346D" w:rsidRDefault="00CB346D" w:rsidP="00BB097D">
      <w:pPr>
        <w:rPr>
          <w:szCs w:val="22"/>
        </w:rPr>
      </w:pPr>
      <w:r w:rsidRPr="00CB346D">
        <w:rPr>
          <w:color w:val="000000" w:themeColor="text1"/>
          <w:szCs w:val="22"/>
        </w:rPr>
        <w:t xml:space="preserve">Saistībā ar adalimumaba </w:t>
      </w:r>
      <w:r w:rsidRPr="00CB346D">
        <w:rPr>
          <w:szCs w:val="22"/>
        </w:rPr>
        <w:t>lietošanu ir ziņots par nopietnām nevēlamām blakusparādībām. TNF</w:t>
      </w:r>
      <w:r w:rsidRPr="00CB346D">
        <w:rPr>
          <w:szCs w:val="22"/>
        </w:rPr>
        <w:noBreakHyphen/>
        <w:t xml:space="preserve">antagonisti, piemēram, </w:t>
      </w:r>
      <w:r w:rsidRPr="00CB346D">
        <w:rPr>
          <w:color w:val="000000" w:themeColor="text1"/>
          <w:szCs w:val="22"/>
        </w:rPr>
        <w:t>adalimumabs</w:t>
      </w:r>
      <w:r w:rsidRPr="00CB346D">
        <w:rPr>
          <w:szCs w:val="22"/>
        </w:rPr>
        <w:t xml:space="preserve">, ietekmē imūno sistēmu, un to lietošana var pavājināt organisma aizsargspējas pret infekcijām un vēzi. </w:t>
      </w:r>
      <w:r w:rsidRPr="00CB346D">
        <w:rPr>
          <w:color w:val="000000" w:themeColor="text1"/>
          <w:szCs w:val="22"/>
        </w:rPr>
        <w:t xml:space="preserve">Saistībā ar adalimumaba </w:t>
      </w:r>
      <w:r w:rsidRPr="00CB346D">
        <w:rPr>
          <w:szCs w:val="22"/>
        </w:rPr>
        <w:t>lietošanu ziņots arī par letālām un dzīvībai bīstamām infekcijām (tai skaitā sepsi, oportūnistiskām infekcijām un TB), HBV reaktivāciju un dažādiem ļaundabīgiem audzējiem (tai skaitā leikozi, limfomu un HSTCL).</w:t>
      </w:r>
    </w:p>
    <w:p w14:paraId="3718F6FD" w14:textId="77777777" w:rsidR="000860F7" w:rsidRPr="00CB346D" w:rsidRDefault="000860F7" w:rsidP="00BB097D">
      <w:pPr>
        <w:rPr>
          <w:szCs w:val="22"/>
        </w:rPr>
      </w:pPr>
    </w:p>
    <w:p w14:paraId="53C8092C" w14:textId="0AD6EC98" w:rsidR="000860F7" w:rsidRPr="00CB346D" w:rsidRDefault="00CB346D" w:rsidP="00BB097D">
      <w:pPr>
        <w:rPr>
          <w:szCs w:val="22"/>
        </w:rPr>
      </w:pPr>
      <w:r w:rsidRPr="00CB346D">
        <w:rPr>
          <w:szCs w:val="22"/>
        </w:rPr>
        <w:lastRenderedPageBreak/>
        <w:t>Ziņots arī par nopietnām hematoloģiskām, neiroloģiskām un autoimūnām reakcijām. Tās ietvēra retus ziņojumus par pancitopēniju, aplastisku anēmiju, demielinizējošiem centrāliem un perifēriem traucējumiem un ziņojumus par sistēmas sarkano vilkēdi, ar sistēmas sarkano vilkēdi saistītiem traucējumiem un Stīvensa-Džonsona sindromu.</w:t>
      </w:r>
    </w:p>
    <w:p w14:paraId="3C14BED7" w14:textId="77777777" w:rsidR="000860F7" w:rsidRPr="00CB346D" w:rsidRDefault="000860F7" w:rsidP="00BB097D">
      <w:pPr>
        <w:rPr>
          <w:szCs w:val="22"/>
        </w:rPr>
      </w:pPr>
    </w:p>
    <w:p w14:paraId="02EA207E" w14:textId="77777777" w:rsidR="000860F7" w:rsidRPr="00CB346D" w:rsidRDefault="00CB346D" w:rsidP="00BB097D">
      <w:pPr>
        <w:rPr>
          <w:szCs w:val="22"/>
          <w:u w:val="single"/>
        </w:rPr>
      </w:pPr>
      <w:r w:rsidRPr="00CB346D">
        <w:rPr>
          <w:szCs w:val="22"/>
          <w:u w:val="single"/>
        </w:rPr>
        <w:t>Pediatriskā populācija</w:t>
      </w:r>
    </w:p>
    <w:p w14:paraId="6AED21D7" w14:textId="77777777" w:rsidR="000860F7" w:rsidRPr="00CB346D" w:rsidRDefault="000860F7" w:rsidP="00BB097D">
      <w:pPr>
        <w:rPr>
          <w:szCs w:val="22"/>
          <w:u w:val="single"/>
        </w:rPr>
      </w:pPr>
    </w:p>
    <w:p w14:paraId="26382B6C" w14:textId="77777777" w:rsidR="000860F7" w:rsidRPr="00CB346D" w:rsidRDefault="00CB346D" w:rsidP="00BB097D">
      <w:pPr>
        <w:rPr>
          <w:szCs w:val="22"/>
        </w:rPr>
      </w:pPr>
      <w:r w:rsidRPr="00CB346D">
        <w:rPr>
          <w:szCs w:val="22"/>
        </w:rPr>
        <w:t>Pediatriskiem pacientiem blakusparādību biežums un veids kopumā bija līdzīgs tam, kāds novērots pieaugušiem pacientiem.</w:t>
      </w:r>
    </w:p>
    <w:p w14:paraId="53E69172" w14:textId="77777777" w:rsidR="000860F7" w:rsidRPr="00CB346D" w:rsidRDefault="000860F7" w:rsidP="00BB097D">
      <w:pPr>
        <w:rPr>
          <w:szCs w:val="22"/>
        </w:rPr>
      </w:pPr>
    </w:p>
    <w:p w14:paraId="4F6699A1" w14:textId="723F3BF0" w:rsidR="000860F7" w:rsidRPr="00CB346D" w:rsidRDefault="00CB346D" w:rsidP="00BB097D">
      <w:pPr>
        <w:rPr>
          <w:szCs w:val="22"/>
          <w:u w:val="single"/>
        </w:rPr>
      </w:pPr>
      <w:r w:rsidRPr="00CB346D">
        <w:rPr>
          <w:szCs w:val="22"/>
          <w:u w:val="single"/>
        </w:rPr>
        <w:t>Nevēlamo blakusparādību saraksts tabulas veidā</w:t>
      </w:r>
    </w:p>
    <w:p w14:paraId="2E209FD0" w14:textId="77777777" w:rsidR="000860F7" w:rsidRPr="00CB346D" w:rsidRDefault="000860F7" w:rsidP="00BB097D">
      <w:pPr>
        <w:rPr>
          <w:szCs w:val="22"/>
          <w:u w:val="single"/>
        </w:rPr>
      </w:pPr>
    </w:p>
    <w:p w14:paraId="349FBEBD" w14:textId="21A17320" w:rsidR="000860F7" w:rsidRPr="00CB346D" w:rsidRDefault="00CB346D" w:rsidP="00BB097D">
      <w:pPr>
        <w:rPr>
          <w:szCs w:val="22"/>
        </w:rPr>
      </w:pPr>
      <w:r w:rsidRPr="00CB346D">
        <w:rPr>
          <w:szCs w:val="22"/>
        </w:rPr>
        <w:t xml:space="preserve">Tālāk norādītais blakusparādību saraksts pamatojas uz klīnisko pētījumu un pēcreģistrācijas pieredzi, un tas ir sniegts 4. tabulā zemāk atbilstoši orgānu sistēmām un to sastopamības biežumam: ļoti bieži (≥ 1/10), bieži (≥ 1/100 līdz &lt; 1/10), retāk (≥ 1/1000 līdz &lt; 1/100), reti (≥ 1/10 000 līdz &lt; 1/1000) un nav zināmi (nevar noteikt pēc pieejamajiem datiem). Katrā sastopamības biežuma grupā nevēlamās blakusparādības sakārtotas to nopietnības samazināšanās secībā. </w:t>
      </w:r>
      <w:r w:rsidRPr="00CB346D">
        <w:t xml:space="preserve">Norādīts vislielākais biežums, kāds novērots </w:t>
      </w:r>
      <w:r w:rsidRPr="00CB346D">
        <w:rPr>
          <w:szCs w:val="22"/>
        </w:rPr>
        <w:t>dažādu indikāciju gadījumā. OSK ailē pievienota zvaigznīte (*), ja sīkāka informācija atrodama citviet 4.3., 4.4. un 4.8. apakšpunktā.</w:t>
      </w:r>
    </w:p>
    <w:p w14:paraId="6F6519C5" w14:textId="77777777" w:rsidR="000860F7" w:rsidRPr="00CB346D" w:rsidRDefault="000860F7" w:rsidP="00BB097D">
      <w:pPr>
        <w:rPr>
          <w:b/>
          <w:i/>
          <w:color w:val="000000" w:themeColor="text1"/>
          <w:szCs w:val="22"/>
        </w:rPr>
      </w:pPr>
    </w:p>
    <w:p w14:paraId="149A94DA" w14:textId="77777777" w:rsidR="000860F7" w:rsidRPr="00CB346D" w:rsidRDefault="00CB346D" w:rsidP="00BB097D">
      <w:pPr>
        <w:pStyle w:val="Italictitle"/>
        <w:spacing w:after="0"/>
        <w:rPr>
          <w:b/>
          <w:i w:val="0"/>
          <w:noProof w:val="0"/>
          <w:color w:val="000000" w:themeColor="text1"/>
          <w:szCs w:val="22"/>
        </w:rPr>
      </w:pPr>
      <w:r w:rsidRPr="00CB346D">
        <w:rPr>
          <w:b/>
          <w:i w:val="0"/>
          <w:noProof w:val="0"/>
          <w:color w:val="000000" w:themeColor="text1"/>
          <w:szCs w:val="22"/>
        </w:rPr>
        <w:t>4. tabula. Nevēlamās blakusparādības</w:t>
      </w:r>
    </w:p>
    <w:p w14:paraId="094D3375" w14:textId="77777777" w:rsidR="000860F7" w:rsidRPr="00CB346D" w:rsidRDefault="000860F7" w:rsidP="00BB097D">
      <w:pPr>
        <w:pStyle w:val="Italictitle"/>
        <w:spacing w:after="0"/>
        <w:rPr>
          <w:noProof w:val="0"/>
          <w:color w:val="000000" w:themeColor="text1"/>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0860F7" w:rsidRPr="00CB346D" w14:paraId="598023A5" w14:textId="77777777">
        <w:trPr>
          <w:trHeight w:val="20"/>
          <w:tblHeader/>
        </w:trPr>
        <w:tc>
          <w:tcPr>
            <w:tcW w:w="2547" w:type="dxa"/>
            <w:vAlign w:val="center"/>
          </w:tcPr>
          <w:p w14:paraId="71BBD52F" w14:textId="49CA6306"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 xml:space="preserve">Orgānu sistēmu </w:t>
            </w:r>
            <w:r w:rsidRPr="00CB346D">
              <w:rPr>
                <w:b/>
                <w:bCs/>
                <w:color w:val="000000" w:themeColor="text1"/>
                <w:sz w:val="22"/>
                <w:szCs w:val="22"/>
                <w:lang w:val="lv-LV"/>
              </w:rPr>
              <w:t>klase</w:t>
            </w:r>
          </w:p>
        </w:tc>
        <w:tc>
          <w:tcPr>
            <w:tcW w:w="1559" w:type="dxa"/>
            <w:vAlign w:val="center"/>
          </w:tcPr>
          <w:p w14:paraId="4DEE696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Biežums</w:t>
            </w:r>
          </w:p>
        </w:tc>
        <w:tc>
          <w:tcPr>
            <w:tcW w:w="4966" w:type="dxa"/>
            <w:vAlign w:val="center"/>
          </w:tcPr>
          <w:p w14:paraId="4E4F767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Nevēlamās blakusparādības</w:t>
            </w:r>
          </w:p>
        </w:tc>
      </w:tr>
      <w:tr w:rsidR="000860F7" w:rsidRPr="00CB346D" w14:paraId="584A0837" w14:textId="77777777">
        <w:trPr>
          <w:trHeight w:val="20"/>
        </w:trPr>
        <w:tc>
          <w:tcPr>
            <w:tcW w:w="2547" w:type="dxa"/>
            <w:vMerge w:val="restart"/>
          </w:tcPr>
          <w:p w14:paraId="23E4532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Infekcijas un infestācijas*</w:t>
            </w:r>
          </w:p>
        </w:tc>
        <w:tc>
          <w:tcPr>
            <w:tcW w:w="1559" w:type="dxa"/>
          </w:tcPr>
          <w:p w14:paraId="09579DD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014F3FAA" w14:textId="7445B332" w:rsidR="000860F7" w:rsidRPr="00CB346D" w:rsidRDefault="00CB346D" w:rsidP="00BB097D">
            <w:pPr>
              <w:rPr>
                <w:color w:val="000000" w:themeColor="text1"/>
              </w:rPr>
            </w:pPr>
            <w:r w:rsidRPr="00CB346D">
              <w:rPr>
                <w:color w:val="000000" w:themeColor="text1"/>
                <w:szCs w:val="22"/>
              </w:rPr>
              <w:t>Elpceļu infekcijas (tai skaitā apakšējo un augšējo elpceļu infekcija, pneimonija, sinusīts, faringīts, nazofaringīts un herpes vīrusa izraisīta pneimonijas)</w:t>
            </w:r>
          </w:p>
        </w:tc>
      </w:tr>
      <w:tr w:rsidR="000860F7" w:rsidRPr="00CB346D" w14:paraId="4870E4A8" w14:textId="77777777">
        <w:trPr>
          <w:trHeight w:val="20"/>
        </w:trPr>
        <w:tc>
          <w:tcPr>
            <w:tcW w:w="2547" w:type="dxa"/>
            <w:vMerge/>
          </w:tcPr>
          <w:p w14:paraId="2B2A0D4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74D612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E94B34A" w14:textId="30F87316" w:rsidR="000860F7" w:rsidRPr="00CB346D" w:rsidRDefault="00CB346D" w:rsidP="00BB097D">
            <w:pPr>
              <w:rPr>
                <w:color w:val="000000" w:themeColor="text1"/>
              </w:rPr>
            </w:pPr>
            <w:r w:rsidRPr="00CB346D">
              <w:rPr>
                <w:color w:val="000000" w:themeColor="text1"/>
                <w:szCs w:val="22"/>
              </w:rPr>
              <w:t>Sistēmiskas infekcijas (tai skaitā sepse, kandidoze un gripa)</w:t>
            </w:r>
          </w:p>
          <w:p w14:paraId="69AEF878" w14:textId="4663D873" w:rsidR="000860F7" w:rsidRPr="00CB346D" w:rsidRDefault="00CB346D" w:rsidP="00BB097D">
            <w:pPr>
              <w:rPr>
                <w:color w:val="000000" w:themeColor="text1"/>
              </w:rPr>
            </w:pPr>
            <w:r w:rsidRPr="00CB346D">
              <w:rPr>
                <w:color w:val="000000" w:themeColor="text1"/>
                <w:szCs w:val="22"/>
              </w:rPr>
              <w:t>Zarnu infekcijas (tai skaitā vīrusu izraisīts gastroenterīts)</w:t>
            </w:r>
          </w:p>
          <w:p w14:paraId="787F0495" w14:textId="113D3EDB" w:rsidR="000860F7" w:rsidRPr="00CB346D" w:rsidRDefault="00CB346D" w:rsidP="00BB097D">
            <w:pPr>
              <w:rPr>
                <w:color w:val="000000" w:themeColor="text1"/>
              </w:rPr>
            </w:pPr>
            <w:r w:rsidRPr="00CB346D">
              <w:rPr>
                <w:color w:val="000000" w:themeColor="text1"/>
                <w:szCs w:val="22"/>
              </w:rPr>
              <w:t xml:space="preserve">Ādas un mīksto audu infekcijas (tai skaitā paronihija, celulīts, impetigo, nekrotizējošs fasciīts un </w:t>
            </w:r>
            <w:r w:rsidRPr="00CB346D">
              <w:rPr>
                <w:i/>
                <w:iCs/>
                <w:spacing w:val="-1"/>
              </w:rPr>
              <w:t>herpes zoster</w:t>
            </w:r>
            <w:r w:rsidRPr="00CB346D">
              <w:rPr>
                <w:color w:val="000000" w:themeColor="text1"/>
                <w:szCs w:val="22"/>
              </w:rPr>
              <w:t>)</w:t>
            </w:r>
          </w:p>
          <w:p w14:paraId="3BDFC509" w14:textId="77777777" w:rsidR="000860F7" w:rsidRPr="00CB346D" w:rsidRDefault="00CB346D" w:rsidP="00BB097D">
            <w:pPr>
              <w:rPr>
                <w:color w:val="000000" w:themeColor="text1"/>
              </w:rPr>
            </w:pPr>
            <w:r w:rsidRPr="00CB346D">
              <w:rPr>
                <w:color w:val="000000" w:themeColor="text1"/>
                <w:szCs w:val="22"/>
              </w:rPr>
              <w:t>Ausu infekcijas</w:t>
            </w:r>
          </w:p>
          <w:p w14:paraId="1296BC52" w14:textId="75A10CAE" w:rsidR="000860F7" w:rsidRPr="00CB346D" w:rsidRDefault="00CB346D" w:rsidP="00BB097D">
            <w:pPr>
              <w:rPr>
                <w:color w:val="000000" w:themeColor="text1"/>
              </w:rPr>
            </w:pPr>
            <w:r w:rsidRPr="00CB346D">
              <w:rPr>
                <w:color w:val="000000" w:themeColor="text1"/>
                <w:szCs w:val="22"/>
              </w:rPr>
              <w:t xml:space="preserve">Mutes dobuma infekcijas (tai skaitā </w:t>
            </w:r>
            <w:r w:rsidRPr="00CB346D">
              <w:rPr>
                <w:i/>
                <w:color w:val="000000" w:themeColor="text1"/>
                <w:szCs w:val="22"/>
              </w:rPr>
              <w:t>herpes simple</w:t>
            </w:r>
            <w:r w:rsidRPr="00CB346D">
              <w:rPr>
                <w:color w:val="000000" w:themeColor="text1"/>
                <w:szCs w:val="22"/>
              </w:rPr>
              <w:t>x, mutes dobuma herpes un zobu infekcijas)</w:t>
            </w:r>
          </w:p>
          <w:p w14:paraId="3BC3454B" w14:textId="792FF588" w:rsidR="000860F7" w:rsidRPr="00CB346D" w:rsidRDefault="00CB346D" w:rsidP="00BB097D">
            <w:pPr>
              <w:rPr>
                <w:color w:val="000000" w:themeColor="text1"/>
              </w:rPr>
            </w:pPr>
            <w:r w:rsidRPr="00CB346D">
              <w:rPr>
                <w:color w:val="000000" w:themeColor="text1"/>
                <w:szCs w:val="22"/>
              </w:rPr>
              <w:t>Dzimumorgānu infekcijas (tai skaitā vulvovagināla sēnīšu infekcija)</w:t>
            </w:r>
          </w:p>
          <w:p w14:paraId="4D462E3B" w14:textId="3FEB5F3D" w:rsidR="000860F7" w:rsidRPr="00CB346D" w:rsidRDefault="00CB346D" w:rsidP="00BB097D">
            <w:pPr>
              <w:rPr>
                <w:color w:val="000000" w:themeColor="text1"/>
              </w:rPr>
            </w:pPr>
            <w:r w:rsidRPr="00CB346D">
              <w:rPr>
                <w:color w:val="000000" w:themeColor="text1"/>
                <w:szCs w:val="22"/>
              </w:rPr>
              <w:t>Urīnceļu infekcijas (tai skaitā pielonefrīts)</w:t>
            </w:r>
          </w:p>
          <w:p w14:paraId="18685B10" w14:textId="77777777" w:rsidR="000860F7" w:rsidRPr="00CB346D" w:rsidRDefault="00CB346D" w:rsidP="00BB097D">
            <w:pPr>
              <w:rPr>
                <w:color w:val="000000" w:themeColor="text1"/>
              </w:rPr>
            </w:pPr>
            <w:r w:rsidRPr="00CB346D">
              <w:rPr>
                <w:color w:val="000000" w:themeColor="text1"/>
                <w:szCs w:val="22"/>
              </w:rPr>
              <w:t>Sēnīšu infekcijas</w:t>
            </w:r>
          </w:p>
          <w:p w14:paraId="767A2F2E" w14:textId="77777777" w:rsidR="000860F7" w:rsidRPr="00CB346D" w:rsidRDefault="00CB346D" w:rsidP="00BB097D">
            <w:pPr>
              <w:rPr>
                <w:color w:val="000000" w:themeColor="text1"/>
              </w:rPr>
            </w:pPr>
            <w:r w:rsidRPr="00CB346D">
              <w:rPr>
                <w:color w:val="000000" w:themeColor="text1"/>
                <w:szCs w:val="22"/>
              </w:rPr>
              <w:t>Locītavu infekcijas</w:t>
            </w:r>
          </w:p>
        </w:tc>
      </w:tr>
      <w:tr w:rsidR="000860F7" w:rsidRPr="00CB346D" w14:paraId="7C1B9DC2" w14:textId="77777777">
        <w:trPr>
          <w:trHeight w:val="20"/>
        </w:trPr>
        <w:tc>
          <w:tcPr>
            <w:tcW w:w="2547" w:type="dxa"/>
            <w:vMerge/>
          </w:tcPr>
          <w:p w14:paraId="2E00DF11"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27A677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5CDF32D7" w14:textId="43B17250" w:rsidR="000860F7" w:rsidRPr="00CB346D" w:rsidRDefault="00CB346D" w:rsidP="00BB097D">
            <w:pPr>
              <w:rPr>
                <w:color w:val="000000" w:themeColor="text1"/>
              </w:rPr>
            </w:pPr>
            <w:r w:rsidRPr="00CB346D">
              <w:rPr>
                <w:color w:val="000000" w:themeColor="text1"/>
                <w:szCs w:val="22"/>
              </w:rPr>
              <w:t>Neiroloģiskas infekcijas (tai skaitā vīrusu izraisīts meningīts)</w:t>
            </w:r>
          </w:p>
          <w:p w14:paraId="79AE4562" w14:textId="097B4806" w:rsidR="000860F7" w:rsidRPr="00CB346D" w:rsidRDefault="00CB346D" w:rsidP="00BB097D">
            <w:pPr>
              <w:rPr>
                <w:color w:val="000000" w:themeColor="text1"/>
              </w:rPr>
            </w:pPr>
            <w:r w:rsidRPr="00CB346D">
              <w:rPr>
                <w:color w:val="000000" w:themeColor="text1"/>
                <w:szCs w:val="22"/>
              </w:rPr>
              <w:t xml:space="preserve">Oportūniskās infekcijas un tuberkuloze (tai skaitā kokcidiomikoze, histoplazmoze un </w:t>
            </w:r>
            <w:r w:rsidRPr="00CB346D">
              <w:rPr>
                <w:i/>
                <w:color w:val="000000" w:themeColor="text1"/>
                <w:szCs w:val="22"/>
              </w:rPr>
              <w:t>Mycobacterium avium complex</w:t>
            </w:r>
            <w:r w:rsidRPr="00CB346D">
              <w:rPr>
                <w:color w:val="000000" w:themeColor="text1"/>
                <w:szCs w:val="22"/>
              </w:rPr>
              <w:t xml:space="preserve"> infekcija)</w:t>
            </w:r>
          </w:p>
          <w:p w14:paraId="2DA8B44B" w14:textId="77777777" w:rsidR="000860F7" w:rsidRPr="00CB346D" w:rsidRDefault="00CB346D" w:rsidP="00BB097D">
            <w:pPr>
              <w:rPr>
                <w:color w:val="000000" w:themeColor="text1"/>
              </w:rPr>
            </w:pPr>
            <w:r w:rsidRPr="00CB346D">
              <w:rPr>
                <w:color w:val="000000" w:themeColor="text1"/>
                <w:szCs w:val="22"/>
              </w:rPr>
              <w:t>Bakteriālas infekcijas</w:t>
            </w:r>
          </w:p>
          <w:p w14:paraId="3C19661B" w14:textId="77777777" w:rsidR="000860F7" w:rsidRPr="00CB346D" w:rsidRDefault="00CB346D" w:rsidP="00BB097D">
            <w:pPr>
              <w:rPr>
                <w:color w:val="000000" w:themeColor="text1"/>
              </w:rPr>
            </w:pPr>
            <w:r w:rsidRPr="00CB346D">
              <w:rPr>
                <w:color w:val="000000" w:themeColor="text1"/>
                <w:szCs w:val="22"/>
              </w:rPr>
              <w:t>Acu infekcijas</w:t>
            </w:r>
          </w:p>
          <w:p w14:paraId="356EF0E0" w14:textId="77777777" w:rsidR="000860F7" w:rsidRPr="00CB346D" w:rsidRDefault="00CB346D" w:rsidP="00BB097D">
            <w:pPr>
              <w:rPr>
                <w:color w:val="000000" w:themeColor="text1"/>
              </w:rPr>
            </w:pPr>
            <w:r w:rsidRPr="00CB346D">
              <w:rPr>
                <w:color w:val="000000" w:themeColor="text1"/>
                <w:szCs w:val="22"/>
              </w:rPr>
              <w:t>Divertikulīts</w:t>
            </w:r>
            <w:r w:rsidRPr="00CB346D">
              <w:rPr>
                <w:color w:val="000000" w:themeColor="text1"/>
                <w:szCs w:val="22"/>
                <w:vertAlign w:val="superscript"/>
              </w:rPr>
              <w:t>1)</w:t>
            </w:r>
            <w:r w:rsidRPr="00CB346D">
              <w:rPr>
                <w:color w:val="000000" w:themeColor="text1"/>
                <w:szCs w:val="22"/>
              </w:rPr>
              <w:t xml:space="preserve"> </w:t>
            </w:r>
          </w:p>
        </w:tc>
      </w:tr>
      <w:tr w:rsidR="000860F7" w:rsidRPr="00CB346D" w14:paraId="1CDDEDBE" w14:textId="77777777">
        <w:trPr>
          <w:trHeight w:val="20"/>
        </w:trPr>
        <w:tc>
          <w:tcPr>
            <w:tcW w:w="2547" w:type="dxa"/>
            <w:vMerge w:val="restart"/>
          </w:tcPr>
          <w:p w14:paraId="4A801A4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Labdabīgi, ļaundabīgi un neprecizēti audzēji (ieskaitot cistas un polipus)*</w:t>
            </w:r>
          </w:p>
        </w:tc>
        <w:tc>
          <w:tcPr>
            <w:tcW w:w="1559" w:type="dxa"/>
          </w:tcPr>
          <w:p w14:paraId="2F7C165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4671E291" w14:textId="5986C34D" w:rsidR="000860F7" w:rsidRPr="00CB346D" w:rsidRDefault="00CB346D" w:rsidP="00BB097D">
            <w:pPr>
              <w:rPr>
                <w:color w:val="000000" w:themeColor="text1"/>
              </w:rPr>
            </w:pPr>
            <w:r w:rsidRPr="00CB346D">
              <w:rPr>
                <w:color w:val="000000" w:themeColor="text1"/>
                <w:szCs w:val="22"/>
              </w:rPr>
              <w:t>Ādas vēzis, izņemot melanomu (tai skaitā bazālo šūnu karcinoma un plakanšūnu karcinoma)</w:t>
            </w:r>
          </w:p>
          <w:p w14:paraId="1A0DC226" w14:textId="77777777" w:rsidR="000860F7" w:rsidRPr="00CB346D" w:rsidRDefault="00CB346D" w:rsidP="00BB097D">
            <w:pPr>
              <w:rPr>
                <w:color w:val="000000" w:themeColor="text1"/>
              </w:rPr>
            </w:pPr>
            <w:r w:rsidRPr="00CB346D">
              <w:rPr>
                <w:color w:val="000000" w:themeColor="text1"/>
                <w:szCs w:val="22"/>
              </w:rPr>
              <w:t>Labdabīgi audzēji</w:t>
            </w:r>
          </w:p>
        </w:tc>
      </w:tr>
      <w:tr w:rsidR="000860F7" w:rsidRPr="00CB346D" w14:paraId="5C3B9DFA" w14:textId="77777777">
        <w:trPr>
          <w:trHeight w:val="20"/>
        </w:trPr>
        <w:tc>
          <w:tcPr>
            <w:tcW w:w="2547" w:type="dxa"/>
            <w:vMerge/>
          </w:tcPr>
          <w:p w14:paraId="08F665D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FAED94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21D34F24" w14:textId="77777777" w:rsidR="000860F7" w:rsidRPr="00CB346D" w:rsidRDefault="00CB346D" w:rsidP="00BB097D">
            <w:pPr>
              <w:rPr>
                <w:color w:val="000000" w:themeColor="text1"/>
              </w:rPr>
            </w:pPr>
            <w:r w:rsidRPr="00CB346D">
              <w:rPr>
                <w:color w:val="000000" w:themeColor="text1"/>
                <w:szCs w:val="22"/>
              </w:rPr>
              <w:t>Limfoma**</w:t>
            </w:r>
          </w:p>
          <w:p w14:paraId="428FEEC5" w14:textId="5C00BB60" w:rsidR="000860F7" w:rsidRPr="00CB346D" w:rsidRDefault="00CB346D" w:rsidP="00BB097D">
            <w:pPr>
              <w:rPr>
                <w:color w:val="000000" w:themeColor="text1"/>
              </w:rPr>
            </w:pPr>
            <w:r w:rsidRPr="00CB346D">
              <w:rPr>
                <w:color w:val="000000" w:themeColor="text1"/>
                <w:szCs w:val="22"/>
              </w:rPr>
              <w:lastRenderedPageBreak/>
              <w:t>Norobežota orgāna audzējs (tai skaitā krūts vēzis, plaušu audzējs un vairogdziedzera audzējs)</w:t>
            </w:r>
          </w:p>
          <w:p w14:paraId="26C7DB7A" w14:textId="77777777" w:rsidR="000860F7" w:rsidRPr="00CB346D" w:rsidRDefault="00CB346D" w:rsidP="00BB097D">
            <w:pPr>
              <w:rPr>
                <w:color w:val="000000" w:themeColor="text1"/>
              </w:rPr>
            </w:pPr>
            <w:r w:rsidRPr="00CB346D">
              <w:rPr>
                <w:color w:val="000000" w:themeColor="text1"/>
                <w:szCs w:val="22"/>
              </w:rPr>
              <w:t>Melanoma**</w:t>
            </w:r>
          </w:p>
        </w:tc>
      </w:tr>
      <w:tr w:rsidR="000860F7" w:rsidRPr="00CB346D" w14:paraId="6222F194" w14:textId="77777777">
        <w:trPr>
          <w:trHeight w:val="20"/>
        </w:trPr>
        <w:tc>
          <w:tcPr>
            <w:tcW w:w="2547" w:type="dxa"/>
            <w:vMerge/>
          </w:tcPr>
          <w:p w14:paraId="762864A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6AB070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6A3A8591" w14:textId="77777777" w:rsidR="000860F7" w:rsidRPr="00CB346D" w:rsidRDefault="00CB346D" w:rsidP="00BB097D">
            <w:pPr>
              <w:rPr>
                <w:color w:val="000000" w:themeColor="text1"/>
              </w:rPr>
            </w:pPr>
            <w:r w:rsidRPr="00CB346D">
              <w:rPr>
                <w:color w:val="000000" w:themeColor="text1"/>
                <w:szCs w:val="22"/>
              </w:rPr>
              <w:t>Leikoze</w:t>
            </w:r>
            <w:r w:rsidRPr="00CB346D">
              <w:rPr>
                <w:color w:val="000000" w:themeColor="text1"/>
                <w:szCs w:val="22"/>
                <w:vertAlign w:val="superscript"/>
              </w:rPr>
              <w:t>1)</w:t>
            </w:r>
          </w:p>
        </w:tc>
      </w:tr>
      <w:tr w:rsidR="000860F7" w:rsidRPr="00CB346D" w14:paraId="40CC4814" w14:textId="77777777">
        <w:trPr>
          <w:trHeight w:val="20"/>
        </w:trPr>
        <w:tc>
          <w:tcPr>
            <w:tcW w:w="2547" w:type="dxa"/>
            <w:vMerge/>
          </w:tcPr>
          <w:p w14:paraId="719A95CD"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271CDE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72F547F9" w14:textId="77777777" w:rsidR="000860F7" w:rsidRPr="00CB346D" w:rsidRDefault="00CB346D" w:rsidP="00BB097D">
            <w:pPr>
              <w:rPr>
                <w:color w:val="000000" w:themeColor="text1"/>
              </w:rPr>
            </w:pPr>
            <w:r w:rsidRPr="00CB346D">
              <w:rPr>
                <w:color w:val="000000" w:themeColor="text1"/>
                <w:szCs w:val="22"/>
              </w:rPr>
              <w:t>Hepatosplēniskā T</w:t>
            </w:r>
            <w:r w:rsidRPr="00CB346D">
              <w:rPr>
                <w:color w:val="000000" w:themeColor="text1"/>
                <w:szCs w:val="22"/>
              </w:rPr>
              <w:noBreakHyphen/>
              <w:t>šūnu limfoma</w:t>
            </w:r>
            <w:r w:rsidRPr="00CB346D">
              <w:rPr>
                <w:color w:val="000000" w:themeColor="text1"/>
                <w:szCs w:val="22"/>
                <w:vertAlign w:val="superscript"/>
              </w:rPr>
              <w:t>1)</w:t>
            </w:r>
          </w:p>
          <w:p w14:paraId="46D6FD9D" w14:textId="77777777" w:rsidR="000860F7" w:rsidRPr="00CB346D" w:rsidRDefault="00CB346D" w:rsidP="00BB097D">
            <w:pPr>
              <w:rPr>
                <w:color w:val="000000" w:themeColor="text1"/>
              </w:rPr>
            </w:pPr>
            <w:r w:rsidRPr="00CB346D">
              <w:rPr>
                <w:color w:val="000000" w:themeColor="text1"/>
                <w:szCs w:val="22"/>
              </w:rPr>
              <w:t>Merkela šūnu karcinoma (neiroendokrīna ādas karcinoma)</w:t>
            </w:r>
            <w:r w:rsidRPr="00CB346D">
              <w:rPr>
                <w:color w:val="000000" w:themeColor="text1"/>
                <w:szCs w:val="22"/>
                <w:vertAlign w:val="superscript"/>
              </w:rPr>
              <w:t> 1)</w:t>
            </w:r>
            <w:r w:rsidRPr="00CB346D">
              <w:rPr>
                <w:color w:val="000000" w:themeColor="text1"/>
                <w:szCs w:val="22"/>
              </w:rPr>
              <w:t>, Kapoši sarkoma</w:t>
            </w:r>
          </w:p>
        </w:tc>
      </w:tr>
      <w:tr w:rsidR="000860F7" w:rsidRPr="00CB346D" w14:paraId="1BACFD85" w14:textId="77777777">
        <w:trPr>
          <w:trHeight w:val="20"/>
        </w:trPr>
        <w:tc>
          <w:tcPr>
            <w:tcW w:w="2547" w:type="dxa"/>
            <w:vMerge w:val="restart"/>
          </w:tcPr>
          <w:p w14:paraId="77F5EB2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Cs w:val="22"/>
                <w:lang w:val="lv-LV"/>
              </w:rPr>
              <w:t>Asins un limfātiskās sistēmas traucējumi*</w:t>
            </w:r>
          </w:p>
        </w:tc>
        <w:tc>
          <w:tcPr>
            <w:tcW w:w="1559" w:type="dxa"/>
          </w:tcPr>
          <w:p w14:paraId="304B006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485A282F" w14:textId="23212858" w:rsidR="000860F7" w:rsidRPr="00CB346D" w:rsidRDefault="00CB346D" w:rsidP="00BB097D">
            <w:pPr>
              <w:rPr>
                <w:color w:val="000000" w:themeColor="text1"/>
              </w:rPr>
            </w:pPr>
            <w:r w:rsidRPr="00CB346D">
              <w:rPr>
                <w:color w:val="000000" w:themeColor="text1"/>
                <w:szCs w:val="22"/>
              </w:rPr>
              <w:t>Leikopēnija (tai skaitā neitropēnija un agranulocitoze)</w:t>
            </w:r>
          </w:p>
          <w:p w14:paraId="45C46D96" w14:textId="77777777" w:rsidR="000860F7" w:rsidRPr="00CB346D" w:rsidRDefault="00CB346D" w:rsidP="00BB097D">
            <w:pPr>
              <w:rPr>
                <w:color w:val="000000" w:themeColor="text1"/>
              </w:rPr>
            </w:pPr>
            <w:r w:rsidRPr="00CB346D">
              <w:rPr>
                <w:color w:val="000000" w:themeColor="text1"/>
                <w:szCs w:val="22"/>
              </w:rPr>
              <w:t>Anēmija</w:t>
            </w:r>
          </w:p>
        </w:tc>
      </w:tr>
      <w:tr w:rsidR="000860F7" w:rsidRPr="00CB346D" w14:paraId="75CCA37D" w14:textId="77777777">
        <w:trPr>
          <w:trHeight w:val="20"/>
        </w:trPr>
        <w:tc>
          <w:tcPr>
            <w:tcW w:w="2547" w:type="dxa"/>
            <w:vMerge/>
          </w:tcPr>
          <w:p w14:paraId="56868B9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2A6FE0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5B6AF20E" w14:textId="77777777" w:rsidR="000860F7" w:rsidRPr="00CB346D" w:rsidRDefault="00CB346D" w:rsidP="00BB097D">
            <w:pPr>
              <w:rPr>
                <w:color w:val="000000" w:themeColor="text1"/>
              </w:rPr>
            </w:pPr>
            <w:r w:rsidRPr="00CB346D">
              <w:rPr>
                <w:color w:val="000000" w:themeColor="text1"/>
                <w:szCs w:val="22"/>
              </w:rPr>
              <w:t>Leikocitoze</w:t>
            </w:r>
          </w:p>
          <w:p w14:paraId="30D4FBCD" w14:textId="77777777" w:rsidR="000860F7" w:rsidRPr="00CB346D" w:rsidRDefault="00CB346D" w:rsidP="00BB097D">
            <w:pPr>
              <w:rPr>
                <w:color w:val="000000" w:themeColor="text1"/>
              </w:rPr>
            </w:pPr>
            <w:r w:rsidRPr="00CB346D">
              <w:rPr>
                <w:color w:val="000000" w:themeColor="text1"/>
                <w:szCs w:val="22"/>
              </w:rPr>
              <w:t>Trombocitopēnija</w:t>
            </w:r>
          </w:p>
        </w:tc>
      </w:tr>
      <w:tr w:rsidR="000860F7" w:rsidRPr="00CB346D" w14:paraId="32367C27" w14:textId="77777777">
        <w:trPr>
          <w:trHeight w:val="20"/>
        </w:trPr>
        <w:tc>
          <w:tcPr>
            <w:tcW w:w="2547" w:type="dxa"/>
            <w:vMerge/>
          </w:tcPr>
          <w:p w14:paraId="46A8DF3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787C43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0E7ED177" w14:textId="77777777" w:rsidR="000860F7" w:rsidRPr="00CB346D" w:rsidRDefault="00CB346D" w:rsidP="00BB097D">
            <w:pPr>
              <w:rPr>
                <w:color w:val="000000" w:themeColor="text1"/>
              </w:rPr>
            </w:pPr>
            <w:r w:rsidRPr="00CB346D">
              <w:rPr>
                <w:color w:val="000000" w:themeColor="text1"/>
                <w:szCs w:val="22"/>
              </w:rPr>
              <w:t>Idiopātiska trombocitopēniskā purpura</w:t>
            </w:r>
          </w:p>
        </w:tc>
      </w:tr>
      <w:tr w:rsidR="000860F7" w:rsidRPr="00CB346D" w14:paraId="4B517412" w14:textId="77777777">
        <w:trPr>
          <w:trHeight w:val="20"/>
        </w:trPr>
        <w:tc>
          <w:tcPr>
            <w:tcW w:w="2547" w:type="dxa"/>
            <w:vMerge/>
          </w:tcPr>
          <w:p w14:paraId="6F45A74D"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E302B9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7904E1A5" w14:textId="77777777" w:rsidR="000860F7" w:rsidRPr="00CB346D" w:rsidRDefault="00CB346D" w:rsidP="00BB097D">
            <w:pPr>
              <w:rPr>
                <w:color w:val="000000" w:themeColor="text1"/>
              </w:rPr>
            </w:pPr>
            <w:r w:rsidRPr="00CB346D">
              <w:rPr>
                <w:color w:val="000000" w:themeColor="text1"/>
                <w:szCs w:val="22"/>
              </w:rPr>
              <w:t>Pancitopēnija</w:t>
            </w:r>
          </w:p>
        </w:tc>
      </w:tr>
      <w:tr w:rsidR="000860F7" w:rsidRPr="00CB346D" w14:paraId="404D65D5" w14:textId="77777777">
        <w:trPr>
          <w:trHeight w:val="20"/>
        </w:trPr>
        <w:tc>
          <w:tcPr>
            <w:tcW w:w="2547" w:type="dxa"/>
            <w:vMerge w:val="restart"/>
          </w:tcPr>
          <w:p w14:paraId="0EDEBD9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Imūnās sistēmas traucējumi*</w:t>
            </w:r>
          </w:p>
        </w:tc>
        <w:tc>
          <w:tcPr>
            <w:tcW w:w="1559" w:type="dxa"/>
          </w:tcPr>
          <w:p w14:paraId="121B342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8AC72CB" w14:textId="77777777" w:rsidR="000860F7" w:rsidRPr="00CB346D" w:rsidRDefault="00CB346D" w:rsidP="00BB097D">
            <w:pPr>
              <w:rPr>
                <w:color w:val="000000" w:themeColor="text1"/>
              </w:rPr>
            </w:pPr>
            <w:r w:rsidRPr="00CB346D">
              <w:rPr>
                <w:color w:val="000000" w:themeColor="text1"/>
                <w:szCs w:val="22"/>
              </w:rPr>
              <w:t>Paaugstināta jutība</w:t>
            </w:r>
          </w:p>
          <w:p w14:paraId="4ABC992E" w14:textId="77777777" w:rsidR="000860F7" w:rsidRPr="00CB346D" w:rsidRDefault="00CB346D" w:rsidP="00BB097D">
            <w:pPr>
              <w:rPr>
                <w:color w:val="000000" w:themeColor="text1"/>
              </w:rPr>
            </w:pPr>
            <w:r w:rsidRPr="00CB346D">
              <w:rPr>
                <w:color w:val="000000" w:themeColor="text1"/>
                <w:szCs w:val="22"/>
              </w:rPr>
              <w:t>Alerģijas (ieskaitot sezonālas alerģijas)</w:t>
            </w:r>
          </w:p>
        </w:tc>
      </w:tr>
      <w:tr w:rsidR="000860F7" w:rsidRPr="00CB346D" w14:paraId="34E2099A" w14:textId="77777777">
        <w:trPr>
          <w:trHeight w:val="20"/>
        </w:trPr>
        <w:tc>
          <w:tcPr>
            <w:tcW w:w="2547" w:type="dxa"/>
            <w:vMerge/>
          </w:tcPr>
          <w:p w14:paraId="74487A5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1B8A2CE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EE976E8" w14:textId="77777777" w:rsidR="000860F7" w:rsidRPr="00CB346D" w:rsidRDefault="00CB346D" w:rsidP="00BB097D">
            <w:pPr>
              <w:rPr>
                <w:color w:val="000000" w:themeColor="text1"/>
              </w:rPr>
            </w:pPr>
            <w:r w:rsidRPr="00CB346D">
              <w:rPr>
                <w:color w:val="000000" w:themeColor="text1"/>
                <w:szCs w:val="22"/>
              </w:rPr>
              <w:t>Sarkoidoze</w:t>
            </w:r>
            <w:r w:rsidRPr="00CB346D">
              <w:rPr>
                <w:color w:val="000000" w:themeColor="text1"/>
                <w:szCs w:val="22"/>
                <w:vertAlign w:val="superscript"/>
              </w:rPr>
              <w:t>1)</w:t>
            </w:r>
          </w:p>
          <w:p w14:paraId="7D8365B7" w14:textId="77777777" w:rsidR="000860F7" w:rsidRPr="00CB346D" w:rsidRDefault="00CB346D" w:rsidP="00BB097D">
            <w:pPr>
              <w:rPr>
                <w:color w:val="000000" w:themeColor="text1"/>
              </w:rPr>
            </w:pPr>
            <w:r w:rsidRPr="00CB346D">
              <w:rPr>
                <w:color w:val="000000" w:themeColor="text1"/>
                <w:szCs w:val="22"/>
              </w:rPr>
              <w:t>Vaskulīts</w:t>
            </w:r>
          </w:p>
        </w:tc>
      </w:tr>
      <w:tr w:rsidR="000860F7" w:rsidRPr="00CB346D" w14:paraId="4F2ACCE1" w14:textId="77777777">
        <w:trPr>
          <w:trHeight w:val="20"/>
        </w:trPr>
        <w:tc>
          <w:tcPr>
            <w:tcW w:w="2547" w:type="dxa"/>
            <w:vMerge/>
          </w:tcPr>
          <w:p w14:paraId="5E9736F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A25137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2B67FB92" w14:textId="77777777" w:rsidR="000860F7" w:rsidRPr="00CB346D" w:rsidRDefault="00CB346D" w:rsidP="00BB097D">
            <w:pPr>
              <w:rPr>
                <w:color w:val="000000" w:themeColor="text1"/>
              </w:rPr>
            </w:pPr>
            <w:r w:rsidRPr="00CB346D">
              <w:rPr>
                <w:color w:val="000000" w:themeColor="text1"/>
                <w:szCs w:val="22"/>
              </w:rPr>
              <w:t>Anafilakse</w:t>
            </w:r>
            <w:r w:rsidRPr="00CB346D">
              <w:rPr>
                <w:color w:val="000000" w:themeColor="text1"/>
                <w:szCs w:val="22"/>
                <w:vertAlign w:val="superscript"/>
              </w:rPr>
              <w:t>1)</w:t>
            </w:r>
          </w:p>
        </w:tc>
      </w:tr>
      <w:tr w:rsidR="000860F7" w:rsidRPr="00CB346D" w14:paraId="45F13296" w14:textId="77777777">
        <w:trPr>
          <w:trHeight w:val="20"/>
        </w:trPr>
        <w:tc>
          <w:tcPr>
            <w:tcW w:w="2547" w:type="dxa"/>
            <w:vMerge w:val="restart"/>
          </w:tcPr>
          <w:p w14:paraId="3802C07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Vielmaiņas un uztures traucējumi</w:t>
            </w:r>
          </w:p>
        </w:tc>
        <w:tc>
          <w:tcPr>
            <w:tcW w:w="1559" w:type="dxa"/>
          </w:tcPr>
          <w:p w14:paraId="5C9E37D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3CD15686" w14:textId="77777777" w:rsidR="000860F7" w:rsidRPr="00CB346D" w:rsidRDefault="00CB346D" w:rsidP="00BB097D">
            <w:pPr>
              <w:rPr>
                <w:color w:val="000000" w:themeColor="text1"/>
              </w:rPr>
            </w:pPr>
            <w:r w:rsidRPr="00CB346D">
              <w:rPr>
                <w:color w:val="000000" w:themeColor="text1"/>
                <w:szCs w:val="22"/>
              </w:rPr>
              <w:t>Paaugstināts lipīdu līmenis</w:t>
            </w:r>
          </w:p>
        </w:tc>
      </w:tr>
      <w:tr w:rsidR="000860F7" w:rsidRPr="00CB346D" w14:paraId="35AA322A" w14:textId="77777777">
        <w:trPr>
          <w:trHeight w:val="20"/>
        </w:trPr>
        <w:tc>
          <w:tcPr>
            <w:tcW w:w="2547" w:type="dxa"/>
            <w:vMerge/>
          </w:tcPr>
          <w:p w14:paraId="512E918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291337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176F62A0" w14:textId="77777777" w:rsidR="000860F7" w:rsidRPr="00CB346D" w:rsidRDefault="00CB346D" w:rsidP="00BB097D">
            <w:pPr>
              <w:rPr>
                <w:color w:val="000000" w:themeColor="text1"/>
              </w:rPr>
            </w:pPr>
            <w:r w:rsidRPr="00CB346D">
              <w:rPr>
                <w:color w:val="000000" w:themeColor="text1"/>
                <w:szCs w:val="22"/>
              </w:rPr>
              <w:t>Hipokaliēmija</w:t>
            </w:r>
          </w:p>
          <w:p w14:paraId="27274F2C" w14:textId="77777777" w:rsidR="000860F7" w:rsidRPr="00CB346D" w:rsidRDefault="00CB346D" w:rsidP="00BB097D">
            <w:pPr>
              <w:rPr>
                <w:color w:val="000000" w:themeColor="text1"/>
              </w:rPr>
            </w:pPr>
            <w:r w:rsidRPr="00CB346D">
              <w:rPr>
                <w:color w:val="000000" w:themeColor="text1"/>
                <w:szCs w:val="22"/>
              </w:rPr>
              <w:t>Paaugstināts urīnskābes līmenis</w:t>
            </w:r>
          </w:p>
          <w:p w14:paraId="2A151A8F" w14:textId="77777777" w:rsidR="000860F7" w:rsidRPr="00CB346D" w:rsidRDefault="00CB346D" w:rsidP="00BB097D">
            <w:pPr>
              <w:rPr>
                <w:color w:val="000000" w:themeColor="text1"/>
              </w:rPr>
            </w:pPr>
            <w:r w:rsidRPr="00CB346D">
              <w:rPr>
                <w:color w:val="000000" w:themeColor="text1"/>
                <w:szCs w:val="22"/>
              </w:rPr>
              <w:t>Patoloģisks nātrija līmenis asinīs</w:t>
            </w:r>
          </w:p>
          <w:p w14:paraId="06A8B60C" w14:textId="77777777" w:rsidR="000860F7" w:rsidRPr="00CB346D" w:rsidRDefault="00CB346D" w:rsidP="00BB097D">
            <w:pPr>
              <w:rPr>
                <w:color w:val="000000" w:themeColor="text1"/>
              </w:rPr>
            </w:pPr>
            <w:r w:rsidRPr="00CB346D">
              <w:rPr>
                <w:color w:val="000000" w:themeColor="text1"/>
                <w:szCs w:val="22"/>
              </w:rPr>
              <w:t>Hipokalcēmija</w:t>
            </w:r>
          </w:p>
          <w:p w14:paraId="115C9286" w14:textId="77777777" w:rsidR="000860F7" w:rsidRPr="00CB346D" w:rsidRDefault="00CB346D" w:rsidP="00BB097D">
            <w:pPr>
              <w:rPr>
                <w:color w:val="000000" w:themeColor="text1"/>
              </w:rPr>
            </w:pPr>
            <w:r w:rsidRPr="00CB346D">
              <w:rPr>
                <w:color w:val="000000" w:themeColor="text1"/>
                <w:szCs w:val="22"/>
              </w:rPr>
              <w:t>Hiperglikēmija</w:t>
            </w:r>
          </w:p>
          <w:p w14:paraId="276DDFF2" w14:textId="77777777" w:rsidR="000860F7" w:rsidRPr="00CB346D" w:rsidRDefault="00CB346D" w:rsidP="00BB097D">
            <w:pPr>
              <w:rPr>
                <w:color w:val="000000" w:themeColor="text1"/>
              </w:rPr>
            </w:pPr>
            <w:r w:rsidRPr="00CB346D">
              <w:rPr>
                <w:color w:val="000000" w:themeColor="text1"/>
                <w:szCs w:val="22"/>
              </w:rPr>
              <w:t>Hipofosfatēmija</w:t>
            </w:r>
          </w:p>
          <w:p w14:paraId="3D350268" w14:textId="77777777" w:rsidR="000860F7" w:rsidRPr="00CB346D" w:rsidRDefault="00CB346D" w:rsidP="00BB097D">
            <w:pPr>
              <w:rPr>
                <w:color w:val="000000" w:themeColor="text1"/>
              </w:rPr>
            </w:pPr>
            <w:r w:rsidRPr="00CB346D">
              <w:rPr>
                <w:color w:val="000000" w:themeColor="text1"/>
                <w:szCs w:val="22"/>
              </w:rPr>
              <w:t>Dehidratācija</w:t>
            </w:r>
          </w:p>
        </w:tc>
      </w:tr>
      <w:tr w:rsidR="000860F7" w:rsidRPr="00CB346D" w14:paraId="4E1ADA61" w14:textId="77777777">
        <w:trPr>
          <w:trHeight w:val="20"/>
        </w:trPr>
        <w:tc>
          <w:tcPr>
            <w:tcW w:w="2547" w:type="dxa"/>
          </w:tcPr>
          <w:p w14:paraId="5D533BB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Psihiskie traucējumi</w:t>
            </w:r>
          </w:p>
        </w:tc>
        <w:tc>
          <w:tcPr>
            <w:tcW w:w="1559" w:type="dxa"/>
          </w:tcPr>
          <w:p w14:paraId="5D25C53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D0CFAD3" w14:textId="364E5D7A" w:rsidR="000860F7" w:rsidRPr="00CB346D" w:rsidRDefault="00CB346D" w:rsidP="00BB097D">
            <w:pPr>
              <w:rPr>
                <w:color w:val="000000" w:themeColor="text1"/>
              </w:rPr>
            </w:pPr>
            <w:r w:rsidRPr="00CB346D">
              <w:rPr>
                <w:color w:val="000000" w:themeColor="text1"/>
                <w:szCs w:val="22"/>
              </w:rPr>
              <w:t>Garastāvokļa izmaiņas (tai skaitā depresija)</w:t>
            </w:r>
          </w:p>
          <w:p w14:paraId="45FF2A92" w14:textId="77777777" w:rsidR="000860F7" w:rsidRPr="00CB346D" w:rsidRDefault="00CB346D" w:rsidP="00BB097D">
            <w:pPr>
              <w:rPr>
                <w:color w:val="000000" w:themeColor="text1"/>
              </w:rPr>
            </w:pPr>
            <w:r w:rsidRPr="00CB346D">
              <w:rPr>
                <w:color w:val="000000" w:themeColor="text1"/>
                <w:szCs w:val="22"/>
              </w:rPr>
              <w:t>Trauksme</w:t>
            </w:r>
          </w:p>
          <w:p w14:paraId="69110C89" w14:textId="77777777" w:rsidR="000860F7" w:rsidRPr="00CB346D" w:rsidRDefault="00CB346D" w:rsidP="00BB097D">
            <w:pPr>
              <w:rPr>
                <w:color w:val="000000" w:themeColor="text1"/>
              </w:rPr>
            </w:pPr>
            <w:r w:rsidRPr="00CB346D">
              <w:rPr>
                <w:color w:val="000000" w:themeColor="text1"/>
                <w:szCs w:val="22"/>
              </w:rPr>
              <w:t>Bezmiegs</w:t>
            </w:r>
          </w:p>
        </w:tc>
      </w:tr>
      <w:tr w:rsidR="000860F7" w:rsidRPr="00CB346D" w14:paraId="3938CC9F" w14:textId="77777777">
        <w:trPr>
          <w:trHeight w:val="20"/>
        </w:trPr>
        <w:tc>
          <w:tcPr>
            <w:tcW w:w="2547" w:type="dxa"/>
            <w:vMerge w:val="restart"/>
          </w:tcPr>
          <w:p w14:paraId="7738A9A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Nervu sistēmas traucējumi*</w:t>
            </w:r>
          </w:p>
        </w:tc>
        <w:tc>
          <w:tcPr>
            <w:tcW w:w="1559" w:type="dxa"/>
          </w:tcPr>
          <w:p w14:paraId="53D26E5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4AE11D95" w14:textId="77777777" w:rsidR="000860F7" w:rsidRPr="00CB346D" w:rsidRDefault="00CB346D" w:rsidP="00BB097D">
            <w:pPr>
              <w:rPr>
                <w:color w:val="000000" w:themeColor="text1"/>
              </w:rPr>
            </w:pPr>
            <w:r w:rsidRPr="00CB346D">
              <w:rPr>
                <w:color w:val="000000" w:themeColor="text1"/>
                <w:szCs w:val="22"/>
              </w:rPr>
              <w:t>Galvassāpes</w:t>
            </w:r>
          </w:p>
        </w:tc>
      </w:tr>
      <w:tr w:rsidR="000860F7" w:rsidRPr="00CB346D" w14:paraId="66949CDD" w14:textId="77777777">
        <w:trPr>
          <w:trHeight w:val="20"/>
        </w:trPr>
        <w:tc>
          <w:tcPr>
            <w:tcW w:w="2547" w:type="dxa"/>
            <w:vMerge/>
          </w:tcPr>
          <w:p w14:paraId="530ED464"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AF6D7F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6AC9190B" w14:textId="7764F50C" w:rsidR="000860F7" w:rsidRPr="00CB346D" w:rsidRDefault="00CB346D" w:rsidP="00BB097D">
            <w:pPr>
              <w:rPr>
                <w:color w:val="000000" w:themeColor="text1"/>
              </w:rPr>
            </w:pPr>
            <w:r w:rsidRPr="00CB346D">
              <w:rPr>
                <w:color w:val="000000" w:themeColor="text1"/>
                <w:szCs w:val="22"/>
              </w:rPr>
              <w:t>Parestēzijas (tai skaitā hipoestēzija)</w:t>
            </w:r>
          </w:p>
          <w:p w14:paraId="3FD298E2" w14:textId="77777777" w:rsidR="000860F7" w:rsidRPr="00CB346D" w:rsidRDefault="00CB346D" w:rsidP="00BB097D">
            <w:pPr>
              <w:rPr>
                <w:color w:val="000000" w:themeColor="text1"/>
              </w:rPr>
            </w:pPr>
            <w:r w:rsidRPr="00CB346D">
              <w:rPr>
                <w:color w:val="000000" w:themeColor="text1"/>
                <w:szCs w:val="22"/>
              </w:rPr>
              <w:t>Migrēna</w:t>
            </w:r>
          </w:p>
          <w:p w14:paraId="0D3FE082" w14:textId="77777777" w:rsidR="000860F7" w:rsidRPr="00CB346D" w:rsidRDefault="00CB346D" w:rsidP="00BB097D">
            <w:pPr>
              <w:rPr>
                <w:color w:val="000000" w:themeColor="text1"/>
              </w:rPr>
            </w:pPr>
            <w:r w:rsidRPr="00CB346D">
              <w:rPr>
                <w:color w:val="000000" w:themeColor="text1"/>
                <w:szCs w:val="22"/>
              </w:rPr>
              <w:t>Nervu saknīšu kompresija</w:t>
            </w:r>
          </w:p>
        </w:tc>
      </w:tr>
      <w:tr w:rsidR="000860F7" w:rsidRPr="00CB346D" w14:paraId="4AFC1F50" w14:textId="77777777">
        <w:trPr>
          <w:trHeight w:val="20"/>
        </w:trPr>
        <w:tc>
          <w:tcPr>
            <w:tcW w:w="2547" w:type="dxa"/>
            <w:vMerge/>
          </w:tcPr>
          <w:p w14:paraId="6E52A89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41BA98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6443DB96" w14:textId="77777777" w:rsidR="000860F7" w:rsidRPr="00CB346D" w:rsidRDefault="00CB346D" w:rsidP="00BB097D">
            <w:pPr>
              <w:rPr>
                <w:color w:val="000000" w:themeColor="text1"/>
              </w:rPr>
            </w:pPr>
            <w:r w:rsidRPr="00CB346D">
              <w:rPr>
                <w:color w:val="000000" w:themeColor="text1"/>
                <w:szCs w:val="22"/>
              </w:rPr>
              <w:t>Cerebrovaskulārs traucējums</w:t>
            </w:r>
            <w:r w:rsidRPr="00CB346D">
              <w:rPr>
                <w:color w:val="000000" w:themeColor="text1"/>
                <w:szCs w:val="22"/>
                <w:vertAlign w:val="superscript"/>
              </w:rPr>
              <w:t>1)</w:t>
            </w:r>
          </w:p>
          <w:p w14:paraId="1A4BFC36" w14:textId="77777777" w:rsidR="000860F7" w:rsidRPr="00CB346D" w:rsidRDefault="00CB346D" w:rsidP="00BB097D">
            <w:pPr>
              <w:rPr>
                <w:color w:val="000000" w:themeColor="text1"/>
              </w:rPr>
            </w:pPr>
            <w:r w:rsidRPr="00CB346D">
              <w:rPr>
                <w:color w:val="000000" w:themeColor="text1"/>
                <w:szCs w:val="22"/>
              </w:rPr>
              <w:t>Trīce</w:t>
            </w:r>
          </w:p>
          <w:p w14:paraId="70175A9D" w14:textId="77777777" w:rsidR="000860F7" w:rsidRPr="00CB346D" w:rsidRDefault="00CB346D" w:rsidP="00BB097D">
            <w:pPr>
              <w:rPr>
                <w:color w:val="000000" w:themeColor="text1"/>
              </w:rPr>
            </w:pPr>
            <w:r w:rsidRPr="00CB346D">
              <w:rPr>
                <w:color w:val="000000" w:themeColor="text1"/>
                <w:szCs w:val="22"/>
              </w:rPr>
              <w:t>Neiropātija</w:t>
            </w:r>
          </w:p>
        </w:tc>
      </w:tr>
      <w:tr w:rsidR="000860F7" w:rsidRPr="00CB346D" w14:paraId="13C62839" w14:textId="77777777">
        <w:trPr>
          <w:trHeight w:val="20"/>
        </w:trPr>
        <w:tc>
          <w:tcPr>
            <w:tcW w:w="2547" w:type="dxa"/>
            <w:vMerge/>
          </w:tcPr>
          <w:p w14:paraId="454A17A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467A487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5C3B0586" w14:textId="77777777" w:rsidR="000860F7" w:rsidRPr="00CB346D" w:rsidRDefault="00CB346D" w:rsidP="00BB097D">
            <w:pPr>
              <w:rPr>
                <w:color w:val="000000" w:themeColor="text1"/>
              </w:rPr>
            </w:pPr>
            <w:r w:rsidRPr="00CB346D">
              <w:rPr>
                <w:color w:val="000000" w:themeColor="text1"/>
                <w:szCs w:val="22"/>
              </w:rPr>
              <w:t>Multiplā skleroze</w:t>
            </w:r>
          </w:p>
          <w:p w14:paraId="5F4FCF07" w14:textId="7719C47E" w:rsidR="000860F7" w:rsidRPr="00CB346D" w:rsidRDefault="00CB346D" w:rsidP="00BB097D">
            <w:pPr>
              <w:rPr>
                <w:color w:val="000000" w:themeColor="text1"/>
              </w:rPr>
            </w:pPr>
            <w:r w:rsidRPr="00CB346D">
              <w:rPr>
                <w:color w:val="000000" w:themeColor="text1"/>
                <w:szCs w:val="22"/>
              </w:rPr>
              <w:t>Demielinizējoši traucējumi (piemēram, redzes nerva neirīts, Gijēna-Barē sindroms)</w:t>
            </w:r>
            <w:r w:rsidRPr="00CB346D">
              <w:rPr>
                <w:color w:val="000000" w:themeColor="text1"/>
                <w:szCs w:val="22"/>
                <w:vertAlign w:val="superscript"/>
              </w:rPr>
              <w:t>1)</w:t>
            </w:r>
          </w:p>
        </w:tc>
      </w:tr>
      <w:tr w:rsidR="000860F7" w:rsidRPr="00CB346D" w14:paraId="0C253F39" w14:textId="77777777">
        <w:trPr>
          <w:trHeight w:val="20"/>
        </w:trPr>
        <w:tc>
          <w:tcPr>
            <w:tcW w:w="2547" w:type="dxa"/>
            <w:vMerge w:val="restart"/>
          </w:tcPr>
          <w:p w14:paraId="3401BCA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Acu bojājumi</w:t>
            </w:r>
          </w:p>
        </w:tc>
        <w:tc>
          <w:tcPr>
            <w:tcW w:w="1559" w:type="dxa"/>
          </w:tcPr>
          <w:p w14:paraId="41AFBB2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DAC52AA" w14:textId="77777777" w:rsidR="000860F7" w:rsidRPr="00CB346D" w:rsidRDefault="00CB346D" w:rsidP="00BB097D">
            <w:pPr>
              <w:rPr>
                <w:color w:val="000000" w:themeColor="text1"/>
              </w:rPr>
            </w:pPr>
            <w:r w:rsidRPr="00CB346D">
              <w:rPr>
                <w:color w:val="000000" w:themeColor="text1"/>
                <w:szCs w:val="22"/>
              </w:rPr>
              <w:t>Redzes traucējumi</w:t>
            </w:r>
          </w:p>
          <w:p w14:paraId="26EC08C5" w14:textId="77777777" w:rsidR="000860F7" w:rsidRPr="00CB346D" w:rsidRDefault="00CB346D" w:rsidP="00BB097D">
            <w:pPr>
              <w:rPr>
                <w:color w:val="000000" w:themeColor="text1"/>
              </w:rPr>
            </w:pPr>
            <w:r w:rsidRPr="00CB346D">
              <w:rPr>
                <w:color w:val="000000" w:themeColor="text1"/>
                <w:szCs w:val="22"/>
              </w:rPr>
              <w:t>Konjunktivīts</w:t>
            </w:r>
          </w:p>
          <w:p w14:paraId="48192C35" w14:textId="77777777" w:rsidR="000860F7" w:rsidRPr="00CB346D" w:rsidRDefault="00CB346D" w:rsidP="00BB097D">
            <w:pPr>
              <w:rPr>
                <w:color w:val="000000" w:themeColor="text1"/>
              </w:rPr>
            </w:pPr>
            <w:r w:rsidRPr="00CB346D">
              <w:rPr>
                <w:color w:val="000000" w:themeColor="text1"/>
                <w:szCs w:val="22"/>
              </w:rPr>
              <w:t>Blefarīts</w:t>
            </w:r>
          </w:p>
          <w:p w14:paraId="08C1C167" w14:textId="77777777" w:rsidR="000860F7" w:rsidRPr="00CB346D" w:rsidRDefault="00CB346D" w:rsidP="00BB097D">
            <w:pPr>
              <w:rPr>
                <w:color w:val="000000" w:themeColor="text1"/>
              </w:rPr>
            </w:pPr>
            <w:r w:rsidRPr="00CB346D">
              <w:rPr>
                <w:color w:val="000000" w:themeColor="text1"/>
                <w:szCs w:val="22"/>
              </w:rPr>
              <w:t>Acu pietūkums</w:t>
            </w:r>
          </w:p>
        </w:tc>
      </w:tr>
      <w:tr w:rsidR="000860F7" w:rsidRPr="00CB346D" w14:paraId="32EB0956" w14:textId="77777777">
        <w:trPr>
          <w:trHeight w:val="20"/>
        </w:trPr>
        <w:tc>
          <w:tcPr>
            <w:tcW w:w="2547" w:type="dxa"/>
            <w:vMerge/>
          </w:tcPr>
          <w:p w14:paraId="0BF72708"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23A10FA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74E2913F" w14:textId="77777777" w:rsidR="000860F7" w:rsidRPr="00CB346D" w:rsidRDefault="00CB346D" w:rsidP="00BB097D">
            <w:pPr>
              <w:rPr>
                <w:color w:val="000000" w:themeColor="text1"/>
              </w:rPr>
            </w:pPr>
            <w:r w:rsidRPr="00CB346D">
              <w:rPr>
                <w:color w:val="000000" w:themeColor="text1"/>
                <w:szCs w:val="22"/>
              </w:rPr>
              <w:t>Redzes dubultošanās</w:t>
            </w:r>
          </w:p>
        </w:tc>
      </w:tr>
      <w:tr w:rsidR="000860F7" w:rsidRPr="00CB346D" w14:paraId="1C58777D" w14:textId="77777777">
        <w:trPr>
          <w:trHeight w:val="20"/>
        </w:trPr>
        <w:tc>
          <w:tcPr>
            <w:tcW w:w="2547" w:type="dxa"/>
            <w:vMerge w:val="restart"/>
          </w:tcPr>
          <w:p w14:paraId="7DD1EDF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Ausu un labirinta bojājumi</w:t>
            </w:r>
          </w:p>
        </w:tc>
        <w:tc>
          <w:tcPr>
            <w:tcW w:w="1559" w:type="dxa"/>
          </w:tcPr>
          <w:p w14:paraId="79A453F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035D5D1" w14:textId="77777777" w:rsidR="000860F7" w:rsidRPr="00CB346D" w:rsidRDefault="00CB346D" w:rsidP="00BB097D">
            <w:pPr>
              <w:rPr>
                <w:color w:val="000000" w:themeColor="text1"/>
              </w:rPr>
            </w:pPr>
            <w:r w:rsidRPr="00CB346D">
              <w:rPr>
                <w:color w:val="000000" w:themeColor="text1"/>
                <w:szCs w:val="22"/>
              </w:rPr>
              <w:t>Reibonis</w:t>
            </w:r>
          </w:p>
        </w:tc>
      </w:tr>
      <w:tr w:rsidR="000860F7" w:rsidRPr="00CB346D" w14:paraId="427BFD07" w14:textId="77777777">
        <w:trPr>
          <w:trHeight w:val="20"/>
        </w:trPr>
        <w:tc>
          <w:tcPr>
            <w:tcW w:w="2547" w:type="dxa"/>
            <w:vMerge/>
          </w:tcPr>
          <w:p w14:paraId="08ECB19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B664DD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EC421D8" w14:textId="77777777" w:rsidR="000860F7" w:rsidRPr="00CB346D" w:rsidRDefault="00CB346D" w:rsidP="00BB097D">
            <w:pPr>
              <w:rPr>
                <w:color w:val="000000" w:themeColor="text1"/>
              </w:rPr>
            </w:pPr>
            <w:r w:rsidRPr="00CB346D">
              <w:rPr>
                <w:color w:val="000000" w:themeColor="text1"/>
                <w:szCs w:val="22"/>
              </w:rPr>
              <w:t>Kurlums</w:t>
            </w:r>
          </w:p>
          <w:p w14:paraId="655329EB" w14:textId="77777777" w:rsidR="000860F7" w:rsidRPr="00CB346D" w:rsidRDefault="00CB346D" w:rsidP="00BB097D">
            <w:pPr>
              <w:rPr>
                <w:color w:val="000000" w:themeColor="text1"/>
              </w:rPr>
            </w:pPr>
            <w:r w:rsidRPr="00CB346D">
              <w:rPr>
                <w:color w:val="000000" w:themeColor="text1"/>
                <w:szCs w:val="22"/>
              </w:rPr>
              <w:t>Tinnīts</w:t>
            </w:r>
          </w:p>
        </w:tc>
      </w:tr>
      <w:tr w:rsidR="000860F7" w:rsidRPr="00CB346D" w14:paraId="1484995E" w14:textId="77777777">
        <w:trPr>
          <w:trHeight w:val="20"/>
        </w:trPr>
        <w:tc>
          <w:tcPr>
            <w:tcW w:w="2547" w:type="dxa"/>
            <w:vMerge w:val="restart"/>
          </w:tcPr>
          <w:p w14:paraId="29A6DB8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Sirds funkcijas traucējumi*</w:t>
            </w:r>
          </w:p>
        </w:tc>
        <w:tc>
          <w:tcPr>
            <w:tcW w:w="1559" w:type="dxa"/>
          </w:tcPr>
          <w:p w14:paraId="01405F5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1D95BD1C" w14:textId="77777777" w:rsidR="000860F7" w:rsidRPr="00CB346D" w:rsidRDefault="00CB346D" w:rsidP="00BB097D">
            <w:pPr>
              <w:rPr>
                <w:color w:val="000000" w:themeColor="text1"/>
              </w:rPr>
            </w:pPr>
            <w:r w:rsidRPr="00CB346D">
              <w:rPr>
                <w:color w:val="000000" w:themeColor="text1"/>
                <w:szCs w:val="22"/>
              </w:rPr>
              <w:t>Tahikardija</w:t>
            </w:r>
          </w:p>
        </w:tc>
      </w:tr>
      <w:tr w:rsidR="000860F7" w:rsidRPr="00CB346D" w14:paraId="2D2C2295" w14:textId="77777777">
        <w:trPr>
          <w:trHeight w:val="20"/>
        </w:trPr>
        <w:tc>
          <w:tcPr>
            <w:tcW w:w="2547" w:type="dxa"/>
            <w:vMerge/>
          </w:tcPr>
          <w:p w14:paraId="3DFC60FC" w14:textId="77777777" w:rsidR="000860F7" w:rsidRPr="00CB346D" w:rsidRDefault="000860F7" w:rsidP="00BB097D">
            <w:pPr>
              <w:pStyle w:val="statusdiseaselist"/>
              <w:keepNext/>
              <w:keepLines/>
              <w:spacing w:before="0" w:beforeAutospacing="0" w:after="0" w:afterAutospacing="0"/>
              <w:rPr>
                <w:color w:val="000000" w:themeColor="text1"/>
                <w:sz w:val="22"/>
                <w:szCs w:val="22"/>
                <w:lang w:val="lv-LV"/>
              </w:rPr>
            </w:pPr>
          </w:p>
        </w:tc>
        <w:tc>
          <w:tcPr>
            <w:tcW w:w="1559" w:type="dxa"/>
          </w:tcPr>
          <w:p w14:paraId="16217DBA" w14:textId="77777777" w:rsidR="000860F7" w:rsidRPr="00CB346D" w:rsidRDefault="00CB346D" w:rsidP="00BB097D">
            <w:pPr>
              <w:pStyle w:val="statusdiseaselist"/>
              <w:keepNext/>
              <w:keepLines/>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DE10005" w14:textId="77777777" w:rsidR="000860F7" w:rsidRPr="00CB346D" w:rsidRDefault="00CB346D" w:rsidP="00BB097D">
            <w:pPr>
              <w:rPr>
                <w:color w:val="000000" w:themeColor="text1"/>
              </w:rPr>
            </w:pPr>
            <w:r w:rsidRPr="00CB346D">
              <w:rPr>
                <w:color w:val="000000" w:themeColor="text1"/>
                <w:szCs w:val="22"/>
              </w:rPr>
              <w:t>Miokarda infarkts</w:t>
            </w:r>
            <w:r w:rsidRPr="00CB346D">
              <w:rPr>
                <w:color w:val="000000" w:themeColor="text1"/>
                <w:szCs w:val="22"/>
                <w:vertAlign w:val="superscript"/>
              </w:rPr>
              <w:t>1)</w:t>
            </w:r>
          </w:p>
          <w:p w14:paraId="5BCA832D" w14:textId="77777777" w:rsidR="000860F7" w:rsidRPr="00CB346D" w:rsidRDefault="00CB346D" w:rsidP="00BB097D">
            <w:pPr>
              <w:rPr>
                <w:color w:val="000000" w:themeColor="text1"/>
              </w:rPr>
            </w:pPr>
            <w:r w:rsidRPr="00CB346D">
              <w:rPr>
                <w:color w:val="000000" w:themeColor="text1"/>
                <w:szCs w:val="22"/>
              </w:rPr>
              <w:t>Aritmija</w:t>
            </w:r>
          </w:p>
          <w:p w14:paraId="03173A81" w14:textId="77777777" w:rsidR="000860F7" w:rsidRPr="00CB346D" w:rsidRDefault="00CB346D" w:rsidP="00BB097D">
            <w:pPr>
              <w:rPr>
                <w:color w:val="000000" w:themeColor="text1"/>
              </w:rPr>
            </w:pPr>
            <w:r w:rsidRPr="00CB346D">
              <w:rPr>
                <w:color w:val="000000" w:themeColor="text1"/>
                <w:szCs w:val="22"/>
              </w:rPr>
              <w:t>Sastrēguma sirds mazspēja</w:t>
            </w:r>
          </w:p>
        </w:tc>
      </w:tr>
      <w:tr w:rsidR="000860F7" w:rsidRPr="00CB346D" w14:paraId="75DC57BF" w14:textId="77777777">
        <w:trPr>
          <w:trHeight w:val="20"/>
        </w:trPr>
        <w:tc>
          <w:tcPr>
            <w:tcW w:w="2547" w:type="dxa"/>
            <w:vMerge/>
          </w:tcPr>
          <w:p w14:paraId="11377F0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19120D2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648FA5E6" w14:textId="77777777" w:rsidR="000860F7" w:rsidRPr="00CB346D" w:rsidRDefault="00CB346D" w:rsidP="00BB097D">
            <w:pPr>
              <w:rPr>
                <w:color w:val="000000" w:themeColor="text1"/>
              </w:rPr>
            </w:pPr>
            <w:r w:rsidRPr="00CB346D">
              <w:rPr>
                <w:color w:val="000000" w:themeColor="text1"/>
                <w:szCs w:val="22"/>
              </w:rPr>
              <w:t>Sirds apstāšanās</w:t>
            </w:r>
          </w:p>
        </w:tc>
      </w:tr>
      <w:tr w:rsidR="000860F7" w:rsidRPr="00CB346D" w14:paraId="2B7B5780" w14:textId="77777777">
        <w:trPr>
          <w:trHeight w:val="20"/>
        </w:trPr>
        <w:tc>
          <w:tcPr>
            <w:tcW w:w="2547" w:type="dxa"/>
            <w:vMerge w:val="restart"/>
          </w:tcPr>
          <w:p w14:paraId="211F298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Asinsvadu sistēmas traucējumi</w:t>
            </w:r>
          </w:p>
        </w:tc>
        <w:tc>
          <w:tcPr>
            <w:tcW w:w="1559" w:type="dxa"/>
          </w:tcPr>
          <w:p w14:paraId="43882217"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5890993B" w14:textId="77777777" w:rsidR="000860F7" w:rsidRPr="00CB346D" w:rsidRDefault="00CB346D" w:rsidP="00BB097D">
            <w:pPr>
              <w:rPr>
                <w:color w:val="000000" w:themeColor="text1"/>
              </w:rPr>
            </w:pPr>
            <w:r w:rsidRPr="00CB346D">
              <w:rPr>
                <w:color w:val="000000" w:themeColor="text1"/>
                <w:szCs w:val="22"/>
              </w:rPr>
              <w:t>Hipertensija</w:t>
            </w:r>
          </w:p>
          <w:p w14:paraId="3E535436" w14:textId="77777777" w:rsidR="000860F7" w:rsidRPr="00CB346D" w:rsidRDefault="00CB346D" w:rsidP="00BB097D">
            <w:pPr>
              <w:rPr>
                <w:color w:val="000000" w:themeColor="text1"/>
              </w:rPr>
            </w:pPr>
            <w:r w:rsidRPr="00CB346D">
              <w:rPr>
                <w:color w:val="000000" w:themeColor="text1"/>
                <w:szCs w:val="22"/>
              </w:rPr>
              <w:t>Pietvīkums</w:t>
            </w:r>
          </w:p>
          <w:p w14:paraId="1DD2650D" w14:textId="77777777" w:rsidR="000860F7" w:rsidRPr="00CB346D" w:rsidRDefault="00CB346D" w:rsidP="00BB097D">
            <w:pPr>
              <w:rPr>
                <w:color w:val="000000" w:themeColor="text1"/>
              </w:rPr>
            </w:pPr>
            <w:r w:rsidRPr="00CB346D">
              <w:rPr>
                <w:color w:val="000000" w:themeColor="text1"/>
                <w:szCs w:val="22"/>
              </w:rPr>
              <w:t>Hematoma</w:t>
            </w:r>
          </w:p>
        </w:tc>
      </w:tr>
      <w:tr w:rsidR="000860F7" w:rsidRPr="00CB346D" w14:paraId="7F89FCD7" w14:textId="77777777">
        <w:trPr>
          <w:trHeight w:val="20"/>
        </w:trPr>
        <w:tc>
          <w:tcPr>
            <w:tcW w:w="2547" w:type="dxa"/>
            <w:vMerge/>
          </w:tcPr>
          <w:p w14:paraId="35D890AF"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033527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5BF00868" w14:textId="77777777" w:rsidR="000860F7" w:rsidRPr="00CB346D" w:rsidRDefault="00CB346D" w:rsidP="00BB097D">
            <w:pPr>
              <w:rPr>
                <w:color w:val="000000" w:themeColor="text1"/>
              </w:rPr>
            </w:pPr>
            <w:r w:rsidRPr="00CB346D">
              <w:rPr>
                <w:color w:val="000000" w:themeColor="text1"/>
                <w:szCs w:val="22"/>
              </w:rPr>
              <w:t>Aortas aneirisma</w:t>
            </w:r>
          </w:p>
          <w:p w14:paraId="227F61D0" w14:textId="32940EC9" w:rsidR="000860F7" w:rsidRPr="00CB346D" w:rsidRDefault="00CB346D" w:rsidP="00BB097D">
            <w:pPr>
              <w:rPr>
                <w:color w:val="000000" w:themeColor="text1"/>
                <w:szCs w:val="22"/>
              </w:rPr>
            </w:pPr>
            <w:r w:rsidRPr="00CB346D">
              <w:rPr>
                <w:color w:val="000000" w:themeColor="text1"/>
                <w:szCs w:val="22"/>
              </w:rPr>
              <w:t>Arteriālo asinsvadu oklūzija</w:t>
            </w:r>
          </w:p>
          <w:p w14:paraId="0BD82ED9" w14:textId="77777777" w:rsidR="000860F7" w:rsidRPr="00CB346D" w:rsidRDefault="00CB346D" w:rsidP="00BB097D">
            <w:pPr>
              <w:rPr>
                <w:color w:val="000000" w:themeColor="text1"/>
              </w:rPr>
            </w:pPr>
            <w:r w:rsidRPr="00CB346D">
              <w:rPr>
                <w:color w:val="000000" w:themeColor="text1"/>
                <w:szCs w:val="22"/>
              </w:rPr>
              <w:t>Tromboflebīts</w:t>
            </w:r>
          </w:p>
        </w:tc>
      </w:tr>
      <w:tr w:rsidR="000860F7" w:rsidRPr="00CB346D" w14:paraId="3DFC6C21" w14:textId="77777777">
        <w:trPr>
          <w:trHeight w:val="20"/>
        </w:trPr>
        <w:tc>
          <w:tcPr>
            <w:tcW w:w="2547" w:type="dxa"/>
            <w:vMerge w:val="restart"/>
          </w:tcPr>
          <w:p w14:paraId="6BB5C54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Elpošanas sistēmas traucējumi, krūšu kurvja un videnes slimības*</w:t>
            </w:r>
          </w:p>
        </w:tc>
        <w:tc>
          <w:tcPr>
            <w:tcW w:w="1559" w:type="dxa"/>
          </w:tcPr>
          <w:p w14:paraId="375E3AB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4FE628E" w14:textId="77777777" w:rsidR="000860F7" w:rsidRPr="00CB346D" w:rsidRDefault="00CB346D" w:rsidP="00BB097D">
            <w:pPr>
              <w:rPr>
                <w:color w:val="000000" w:themeColor="text1"/>
              </w:rPr>
            </w:pPr>
            <w:r w:rsidRPr="00CB346D">
              <w:rPr>
                <w:color w:val="000000" w:themeColor="text1"/>
                <w:szCs w:val="22"/>
              </w:rPr>
              <w:t>Astma</w:t>
            </w:r>
          </w:p>
          <w:p w14:paraId="1E17BBA7" w14:textId="7507F5FB" w:rsidR="000860F7" w:rsidRPr="00CB346D" w:rsidRDefault="00CB346D" w:rsidP="00BB097D">
            <w:pPr>
              <w:rPr>
                <w:color w:val="000000" w:themeColor="text1"/>
                <w:szCs w:val="22"/>
              </w:rPr>
            </w:pPr>
            <w:r w:rsidRPr="00CB346D">
              <w:rPr>
                <w:color w:val="000000" w:themeColor="text1"/>
                <w:szCs w:val="22"/>
              </w:rPr>
              <w:t>Aizdusa</w:t>
            </w:r>
          </w:p>
          <w:p w14:paraId="0F86B5E3" w14:textId="77777777" w:rsidR="000860F7" w:rsidRPr="00CB346D" w:rsidRDefault="00CB346D" w:rsidP="00BB097D">
            <w:pPr>
              <w:rPr>
                <w:color w:val="000000" w:themeColor="text1"/>
              </w:rPr>
            </w:pPr>
            <w:r w:rsidRPr="00CB346D">
              <w:rPr>
                <w:color w:val="000000" w:themeColor="text1"/>
                <w:szCs w:val="22"/>
              </w:rPr>
              <w:t>Klepus</w:t>
            </w:r>
          </w:p>
        </w:tc>
      </w:tr>
      <w:tr w:rsidR="000860F7" w:rsidRPr="00CB346D" w14:paraId="6499AC8F" w14:textId="77777777">
        <w:trPr>
          <w:trHeight w:val="20"/>
        </w:trPr>
        <w:tc>
          <w:tcPr>
            <w:tcW w:w="2547" w:type="dxa"/>
            <w:vMerge/>
          </w:tcPr>
          <w:p w14:paraId="17CCFD5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2E1FB3C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1414DA3" w14:textId="77777777" w:rsidR="000860F7" w:rsidRPr="00CB346D" w:rsidRDefault="00CB346D" w:rsidP="00BB097D">
            <w:pPr>
              <w:rPr>
                <w:color w:val="000000" w:themeColor="text1"/>
              </w:rPr>
            </w:pPr>
            <w:r w:rsidRPr="00CB346D">
              <w:rPr>
                <w:color w:val="000000" w:themeColor="text1"/>
                <w:szCs w:val="22"/>
              </w:rPr>
              <w:t>Plaušu embolija</w:t>
            </w:r>
            <w:r w:rsidRPr="00CB346D">
              <w:rPr>
                <w:color w:val="000000" w:themeColor="text1"/>
                <w:szCs w:val="22"/>
                <w:vertAlign w:val="superscript"/>
              </w:rPr>
              <w:t>1)</w:t>
            </w:r>
          </w:p>
          <w:p w14:paraId="114C265B" w14:textId="77777777" w:rsidR="000860F7" w:rsidRPr="00CB346D" w:rsidRDefault="00CB346D" w:rsidP="00BB097D">
            <w:pPr>
              <w:rPr>
                <w:color w:val="000000" w:themeColor="text1"/>
              </w:rPr>
            </w:pPr>
            <w:r w:rsidRPr="00CB346D">
              <w:rPr>
                <w:color w:val="000000" w:themeColor="text1"/>
                <w:szCs w:val="22"/>
              </w:rPr>
              <w:t>Intersticiāla plaušu slimība</w:t>
            </w:r>
          </w:p>
          <w:p w14:paraId="3168371E" w14:textId="77777777" w:rsidR="000860F7" w:rsidRPr="00CB346D" w:rsidRDefault="00CB346D" w:rsidP="00BB097D">
            <w:pPr>
              <w:rPr>
                <w:color w:val="000000" w:themeColor="text1"/>
              </w:rPr>
            </w:pPr>
            <w:r w:rsidRPr="00CB346D">
              <w:rPr>
                <w:color w:val="000000" w:themeColor="text1"/>
                <w:szCs w:val="22"/>
              </w:rPr>
              <w:t>Hroniska obstruktīva plaušu slimība</w:t>
            </w:r>
          </w:p>
          <w:p w14:paraId="06174D5F" w14:textId="77777777" w:rsidR="000860F7" w:rsidRPr="00CB346D" w:rsidRDefault="00CB346D" w:rsidP="00BB097D">
            <w:pPr>
              <w:rPr>
                <w:color w:val="000000" w:themeColor="text1"/>
              </w:rPr>
            </w:pPr>
            <w:r w:rsidRPr="00CB346D">
              <w:rPr>
                <w:color w:val="000000" w:themeColor="text1"/>
                <w:szCs w:val="22"/>
              </w:rPr>
              <w:t>Pneimonīts</w:t>
            </w:r>
          </w:p>
          <w:p w14:paraId="46FFF653" w14:textId="4D748A88" w:rsidR="000860F7" w:rsidRPr="00CB346D" w:rsidRDefault="00CB346D" w:rsidP="00BB097D">
            <w:pPr>
              <w:rPr>
                <w:color w:val="000000" w:themeColor="text1"/>
              </w:rPr>
            </w:pPr>
            <w:r w:rsidRPr="00CB346D">
              <w:rPr>
                <w:color w:val="000000" w:themeColor="text1"/>
                <w:szCs w:val="22"/>
              </w:rPr>
              <w:t>Izsvīdums pleirā</w:t>
            </w:r>
            <w:r w:rsidRPr="00CB346D">
              <w:rPr>
                <w:color w:val="000000" w:themeColor="text1"/>
                <w:szCs w:val="22"/>
                <w:vertAlign w:val="superscript"/>
              </w:rPr>
              <w:t>1)</w:t>
            </w:r>
          </w:p>
        </w:tc>
      </w:tr>
      <w:tr w:rsidR="000860F7" w:rsidRPr="00CB346D" w14:paraId="7776B850" w14:textId="77777777">
        <w:trPr>
          <w:trHeight w:val="20"/>
        </w:trPr>
        <w:tc>
          <w:tcPr>
            <w:tcW w:w="2547" w:type="dxa"/>
            <w:vMerge/>
          </w:tcPr>
          <w:p w14:paraId="767DE50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6C934A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7FF51013" w14:textId="77777777" w:rsidR="000860F7" w:rsidRPr="00CB346D" w:rsidRDefault="00CB346D" w:rsidP="00BB097D">
            <w:pPr>
              <w:rPr>
                <w:color w:val="000000" w:themeColor="text1"/>
              </w:rPr>
            </w:pPr>
            <w:r w:rsidRPr="00CB346D">
              <w:rPr>
                <w:color w:val="000000" w:themeColor="text1"/>
                <w:szCs w:val="22"/>
              </w:rPr>
              <w:t>Plaušu fibroze</w:t>
            </w:r>
            <w:r w:rsidRPr="00CB346D">
              <w:rPr>
                <w:color w:val="000000" w:themeColor="text1"/>
                <w:szCs w:val="22"/>
                <w:vertAlign w:val="superscript"/>
              </w:rPr>
              <w:t>1)</w:t>
            </w:r>
          </w:p>
        </w:tc>
      </w:tr>
      <w:tr w:rsidR="000860F7" w:rsidRPr="00CB346D" w14:paraId="5F656406" w14:textId="77777777">
        <w:trPr>
          <w:trHeight w:val="20"/>
        </w:trPr>
        <w:tc>
          <w:tcPr>
            <w:tcW w:w="2547" w:type="dxa"/>
            <w:vMerge w:val="restart"/>
          </w:tcPr>
          <w:p w14:paraId="2089C86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Kuņģa un zarnu trakta traucējumi</w:t>
            </w:r>
          </w:p>
        </w:tc>
        <w:tc>
          <w:tcPr>
            <w:tcW w:w="1559" w:type="dxa"/>
          </w:tcPr>
          <w:p w14:paraId="60D8F9B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7EEFEDF0" w14:textId="77777777" w:rsidR="000860F7" w:rsidRPr="00CB346D" w:rsidRDefault="00CB346D" w:rsidP="00BB097D">
            <w:pPr>
              <w:rPr>
                <w:color w:val="000000" w:themeColor="text1"/>
              </w:rPr>
            </w:pPr>
            <w:r w:rsidRPr="00CB346D">
              <w:rPr>
                <w:color w:val="000000" w:themeColor="text1"/>
                <w:szCs w:val="22"/>
              </w:rPr>
              <w:t>Sāpes vēderā;</w:t>
            </w:r>
          </w:p>
          <w:p w14:paraId="55880CF1" w14:textId="77777777" w:rsidR="000860F7" w:rsidRPr="00CB346D" w:rsidRDefault="00CB346D" w:rsidP="00BB097D">
            <w:pPr>
              <w:rPr>
                <w:color w:val="000000" w:themeColor="text1"/>
              </w:rPr>
            </w:pPr>
            <w:r w:rsidRPr="00CB346D">
              <w:rPr>
                <w:color w:val="000000" w:themeColor="text1"/>
                <w:szCs w:val="22"/>
              </w:rPr>
              <w:t>Slikta dūša un vemšana</w:t>
            </w:r>
          </w:p>
        </w:tc>
      </w:tr>
      <w:tr w:rsidR="000860F7" w:rsidRPr="00CB346D" w14:paraId="3F93D59D" w14:textId="77777777">
        <w:trPr>
          <w:trHeight w:val="20"/>
        </w:trPr>
        <w:tc>
          <w:tcPr>
            <w:tcW w:w="2547" w:type="dxa"/>
            <w:vMerge/>
          </w:tcPr>
          <w:p w14:paraId="4FBB184A"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79FAE1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23E78992" w14:textId="77777777" w:rsidR="000860F7" w:rsidRPr="00CB346D" w:rsidRDefault="00CB346D" w:rsidP="00BB097D">
            <w:pPr>
              <w:rPr>
                <w:color w:val="000000" w:themeColor="text1"/>
              </w:rPr>
            </w:pPr>
            <w:r w:rsidRPr="00CB346D">
              <w:rPr>
                <w:color w:val="000000" w:themeColor="text1"/>
                <w:szCs w:val="22"/>
              </w:rPr>
              <w:t>Kuņģa-zarnu trakta asiņošana</w:t>
            </w:r>
          </w:p>
          <w:p w14:paraId="04956342" w14:textId="77777777" w:rsidR="000860F7" w:rsidRPr="00CB346D" w:rsidRDefault="00CB346D" w:rsidP="00BB097D">
            <w:pPr>
              <w:rPr>
                <w:color w:val="000000" w:themeColor="text1"/>
              </w:rPr>
            </w:pPr>
            <w:r w:rsidRPr="00CB346D">
              <w:rPr>
                <w:color w:val="000000" w:themeColor="text1"/>
                <w:szCs w:val="22"/>
              </w:rPr>
              <w:t>Dispepsija</w:t>
            </w:r>
          </w:p>
          <w:p w14:paraId="720D9DCF" w14:textId="77777777" w:rsidR="000860F7" w:rsidRPr="00CB346D" w:rsidRDefault="00CB346D" w:rsidP="00BB097D">
            <w:pPr>
              <w:rPr>
                <w:color w:val="000000" w:themeColor="text1"/>
              </w:rPr>
            </w:pPr>
            <w:r w:rsidRPr="00CB346D">
              <w:rPr>
                <w:color w:val="000000" w:themeColor="text1"/>
                <w:szCs w:val="22"/>
              </w:rPr>
              <w:t>Gastroezofageālā atviļņa slimība</w:t>
            </w:r>
          </w:p>
          <w:p w14:paraId="0F6C0F4E" w14:textId="77777777" w:rsidR="000860F7" w:rsidRPr="00CB346D" w:rsidRDefault="00CB346D" w:rsidP="00BB097D">
            <w:pPr>
              <w:rPr>
                <w:color w:val="000000" w:themeColor="text1"/>
              </w:rPr>
            </w:pPr>
            <w:r w:rsidRPr="00CB346D">
              <w:rPr>
                <w:color w:val="000000" w:themeColor="text1"/>
                <w:szCs w:val="22"/>
              </w:rPr>
              <w:t>Sausais sindroms</w:t>
            </w:r>
          </w:p>
        </w:tc>
      </w:tr>
      <w:tr w:rsidR="000860F7" w:rsidRPr="00CB346D" w14:paraId="28900017" w14:textId="77777777">
        <w:trPr>
          <w:trHeight w:val="20"/>
        </w:trPr>
        <w:tc>
          <w:tcPr>
            <w:tcW w:w="2547" w:type="dxa"/>
            <w:vMerge/>
          </w:tcPr>
          <w:p w14:paraId="2576BD4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74927E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2C8DEA6B" w14:textId="77777777" w:rsidR="000860F7" w:rsidRPr="00CB346D" w:rsidRDefault="00CB346D" w:rsidP="00BB097D">
            <w:pPr>
              <w:rPr>
                <w:color w:val="000000" w:themeColor="text1"/>
              </w:rPr>
            </w:pPr>
            <w:r w:rsidRPr="00CB346D">
              <w:rPr>
                <w:color w:val="000000" w:themeColor="text1"/>
                <w:szCs w:val="22"/>
              </w:rPr>
              <w:t>Pankreatīts</w:t>
            </w:r>
          </w:p>
          <w:p w14:paraId="5B66E89B" w14:textId="77777777" w:rsidR="000860F7" w:rsidRPr="00CB346D" w:rsidRDefault="00CB346D" w:rsidP="00BB097D">
            <w:pPr>
              <w:rPr>
                <w:color w:val="000000" w:themeColor="text1"/>
              </w:rPr>
            </w:pPr>
            <w:r w:rsidRPr="00CB346D">
              <w:rPr>
                <w:color w:val="000000" w:themeColor="text1"/>
                <w:szCs w:val="22"/>
              </w:rPr>
              <w:t>Disfāgija</w:t>
            </w:r>
          </w:p>
          <w:p w14:paraId="15F66511" w14:textId="77777777" w:rsidR="000860F7" w:rsidRPr="00CB346D" w:rsidRDefault="00CB346D" w:rsidP="00BB097D">
            <w:pPr>
              <w:rPr>
                <w:color w:val="000000" w:themeColor="text1"/>
              </w:rPr>
            </w:pPr>
            <w:r w:rsidRPr="00CB346D">
              <w:rPr>
                <w:color w:val="000000" w:themeColor="text1"/>
                <w:szCs w:val="22"/>
              </w:rPr>
              <w:t>Sejas tūska</w:t>
            </w:r>
          </w:p>
        </w:tc>
      </w:tr>
      <w:tr w:rsidR="000860F7" w:rsidRPr="00CB346D" w14:paraId="0D784634" w14:textId="77777777">
        <w:trPr>
          <w:trHeight w:val="20"/>
        </w:trPr>
        <w:tc>
          <w:tcPr>
            <w:tcW w:w="2547" w:type="dxa"/>
            <w:vMerge/>
          </w:tcPr>
          <w:p w14:paraId="37602DB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FC6007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6A0CF0A1" w14:textId="77777777" w:rsidR="000860F7" w:rsidRPr="00CB346D" w:rsidRDefault="00CB346D" w:rsidP="00BB097D">
            <w:pPr>
              <w:rPr>
                <w:color w:val="000000" w:themeColor="text1"/>
              </w:rPr>
            </w:pPr>
            <w:r w:rsidRPr="00CB346D">
              <w:rPr>
                <w:color w:val="000000" w:themeColor="text1"/>
                <w:szCs w:val="22"/>
              </w:rPr>
              <w:t>Zarnu perforācija</w:t>
            </w:r>
            <w:r w:rsidRPr="00CB346D">
              <w:rPr>
                <w:color w:val="000000" w:themeColor="text1"/>
                <w:szCs w:val="22"/>
                <w:vertAlign w:val="superscript"/>
              </w:rPr>
              <w:t>1)</w:t>
            </w:r>
          </w:p>
        </w:tc>
      </w:tr>
      <w:tr w:rsidR="000860F7" w:rsidRPr="00CB346D" w14:paraId="6EAF9E8A" w14:textId="77777777">
        <w:trPr>
          <w:trHeight w:val="20"/>
        </w:trPr>
        <w:tc>
          <w:tcPr>
            <w:tcW w:w="2547" w:type="dxa"/>
            <w:vMerge w:val="restart"/>
          </w:tcPr>
          <w:p w14:paraId="5A29FA1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Aknu un/vai žults izvades sistēmas traucējumi*</w:t>
            </w:r>
          </w:p>
        </w:tc>
        <w:tc>
          <w:tcPr>
            <w:tcW w:w="1559" w:type="dxa"/>
          </w:tcPr>
          <w:p w14:paraId="176BAC2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18B83AAC" w14:textId="77777777" w:rsidR="000860F7" w:rsidRPr="00CB346D" w:rsidRDefault="00CB346D" w:rsidP="00BB097D">
            <w:pPr>
              <w:rPr>
                <w:color w:val="000000" w:themeColor="text1"/>
              </w:rPr>
            </w:pPr>
            <w:r w:rsidRPr="00CB346D">
              <w:rPr>
                <w:color w:val="000000" w:themeColor="text1"/>
                <w:szCs w:val="22"/>
              </w:rPr>
              <w:t>Paaugstināts aknu enzīmu līmenis</w:t>
            </w:r>
          </w:p>
        </w:tc>
      </w:tr>
      <w:tr w:rsidR="000860F7" w:rsidRPr="00CB346D" w14:paraId="24D96850" w14:textId="77777777">
        <w:trPr>
          <w:trHeight w:val="20"/>
        </w:trPr>
        <w:tc>
          <w:tcPr>
            <w:tcW w:w="2547" w:type="dxa"/>
            <w:vMerge/>
          </w:tcPr>
          <w:p w14:paraId="62620DF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6BEA40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3AA8996F" w14:textId="77777777" w:rsidR="000860F7" w:rsidRPr="00CB346D" w:rsidRDefault="00CB346D" w:rsidP="00BB097D">
            <w:pPr>
              <w:rPr>
                <w:color w:val="000000" w:themeColor="text1"/>
              </w:rPr>
            </w:pPr>
            <w:r w:rsidRPr="00CB346D">
              <w:rPr>
                <w:color w:val="000000" w:themeColor="text1"/>
                <w:szCs w:val="22"/>
              </w:rPr>
              <w:t>Holecistīts un holelitiāze</w:t>
            </w:r>
          </w:p>
          <w:p w14:paraId="711303D3" w14:textId="77777777" w:rsidR="000860F7" w:rsidRPr="00CB346D" w:rsidRDefault="00CB346D" w:rsidP="00BB097D">
            <w:pPr>
              <w:rPr>
                <w:color w:val="000000" w:themeColor="text1"/>
              </w:rPr>
            </w:pPr>
            <w:r w:rsidRPr="00CB346D">
              <w:rPr>
                <w:color w:val="000000" w:themeColor="text1"/>
                <w:szCs w:val="22"/>
              </w:rPr>
              <w:t>Aknu steatoze</w:t>
            </w:r>
          </w:p>
          <w:p w14:paraId="0186A0F4" w14:textId="77777777" w:rsidR="000860F7" w:rsidRPr="00CB346D" w:rsidRDefault="00CB346D" w:rsidP="00BB097D">
            <w:pPr>
              <w:rPr>
                <w:color w:val="000000" w:themeColor="text1"/>
              </w:rPr>
            </w:pPr>
            <w:r w:rsidRPr="00CB346D">
              <w:rPr>
                <w:color w:val="000000" w:themeColor="text1"/>
                <w:szCs w:val="22"/>
              </w:rPr>
              <w:t>Paaugstināts bilirubīna līmenis</w:t>
            </w:r>
          </w:p>
        </w:tc>
      </w:tr>
      <w:tr w:rsidR="000860F7" w:rsidRPr="00CB346D" w14:paraId="799D8310" w14:textId="77777777">
        <w:trPr>
          <w:trHeight w:val="20"/>
        </w:trPr>
        <w:tc>
          <w:tcPr>
            <w:tcW w:w="2547" w:type="dxa"/>
            <w:vMerge/>
          </w:tcPr>
          <w:p w14:paraId="43839D54"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2B3783C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0BC867BB" w14:textId="77777777" w:rsidR="000860F7" w:rsidRPr="00CB346D" w:rsidRDefault="00CB346D" w:rsidP="00BB097D">
            <w:pPr>
              <w:rPr>
                <w:color w:val="000000" w:themeColor="text1"/>
              </w:rPr>
            </w:pPr>
            <w:r w:rsidRPr="00CB346D">
              <w:rPr>
                <w:color w:val="000000" w:themeColor="text1"/>
                <w:szCs w:val="22"/>
              </w:rPr>
              <w:t>Hepatīts</w:t>
            </w:r>
          </w:p>
          <w:p w14:paraId="22402802" w14:textId="77777777" w:rsidR="000860F7" w:rsidRPr="00CB346D" w:rsidRDefault="00CB346D" w:rsidP="00BB097D">
            <w:pPr>
              <w:rPr>
                <w:color w:val="000000" w:themeColor="text1"/>
              </w:rPr>
            </w:pPr>
            <w:r w:rsidRPr="00CB346D">
              <w:rPr>
                <w:color w:val="000000" w:themeColor="text1"/>
                <w:szCs w:val="22"/>
              </w:rPr>
              <w:t>B hepatīta reaktivācija</w:t>
            </w:r>
            <w:r w:rsidRPr="00CB346D">
              <w:rPr>
                <w:color w:val="000000" w:themeColor="text1"/>
                <w:szCs w:val="22"/>
                <w:vertAlign w:val="superscript"/>
              </w:rPr>
              <w:t>1)</w:t>
            </w:r>
          </w:p>
          <w:p w14:paraId="124B9B9D" w14:textId="77777777" w:rsidR="000860F7" w:rsidRPr="00CB346D" w:rsidRDefault="00CB346D" w:rsidP="00BB097D">
            <w:pPr>
              <w:rPr>
                <w:color w:val="000000" w:themeColor="text1"/>
              </w:rPr>
            </w:pPr>
            <w:r w:rsidRPr="00CB346D">
              <w:rPr>
                <w:color w:val="000000" w:themeColor="text1"/>
                <w:szCs w:val="22"/>
              </w:rPr>
              <w:t>Autoimūns hepatīts</w:t>
            </w:r>
            <w:r w:rsidRPr="00CB346D">
              <w:rPr>
                <w:color w:val="000000" w:themeColor="text1"/>
                <w:szCs w:val="22"/>
                <w:vertAlign w:val="superscript"/>
              </w:rPr>
              <w:t>1)</w:t>
            </w:r>
          </w:p>
        </w:tc>
      </w:tr>
      <w:tr w:rsidR="000860F7" w:rsidRPr="00CB346D" w14:paraId="4C1CEDEA" w14:textId="77777777">
        <w:trPr>
          <w:trHeight w:val="20"/>
        </w:trPr>
        <w:tc>
          <w:tcPr>
            <w:tcW w:w="2547" w:type="dxa"/>
            <w:vMerge/>
          </w:tcPr>
          <w:p w14:paraId="2ABA036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3D20A92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290551B9" w14:textId="77777777" w:rsidR="000860F7" w:rsidRPr="00CB346D" w:rsidRDefault="00CB346D" w:rsidP="00BB097D">
            <w:pPr>
              <w:rPr>
                <w:color w:val="000000" w:themeColor="text1"/>
              </w:rPr>
            </w:pPr>
            <w:r w:rsidRPr="00CB346D">
              <w:rPr>
                <w:color w:val="000000" w:themeColor="text1"/>
                <w:szCs w:val="22"/>
              </w:rPr>
              <w:t>Aknu mazspēja</w:t>
            </w:r>
            <w:r w:rsidRPr="00CB346D">
              <w:rPr>
                <w:color w:val="000000" w:themeColor="text1"/>
                <w:szCs w:val="22"/>
                <w:vertAlign w:val="superscript"/>
              </w:rPr>
              <w:t>1)</w:t>
            </w:r>
          </w:p>
        </w:tc>
      </w:tr>
      <w:tr w:rsidR="000860F7" w:rsidRPr="00CB346D" w14:paraId="43BA90D5" w14:textId="77777777">
        <w:trPr>
          <w:trHeight w:val="524"/>
        </w:trPr>
        <w:tc>
          <w:tcPr>
            <w:tcW w:w="2547" w:type="dxa"/>
            <w:vMerge w:val="restart"/>
          </w:tcPr>
          <w:p w14:paraId="0CDFFD5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Ādas un zemādas audu bojājumi</w:t>
            </w:r>
          </w:p>
          <w:p w14:paraId="080658C2"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687CAC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lastRenderedPageBreak/>
              <w:t>Ļoti bieži</w:t>
            </w:r>
          </w:p>
        </w:tc>
        <w:tc>
          <w:tcPr>
            <w:tcW w:w="4966" w:type="dxa"/>
          </w:tcPr>
          <w:p w14:paraId="527A9532" w14:textId="0AF35010" w:rsidR="000860F7" w:rsidRPr="00CB346D" w:rsidRDefault="00CB346D" w:rsidP="00BB097D">
            <w:pPr>
              <w:rPr>
                <w:color w:val="000000" w:themeColor="text1"/>
              </w:rPr>
            </w:pPr>
            <w:r w:rsidRPr="00CB346D">
              <w:rPr>
                <w:color w:val="000000" w:themeColor="text1"/>
                <w:szCs w:val="22"/>
              </w:rPr>
              <w:t>Izsitumi (tai skaitā eksfoliatīvi izsitumi)</w:t>
            </w:r>
          </w:p>
        </w:tc>
      </w:tr>
      <w:tr w:rsidR="000860F7" w:rsidRPr="00CB346D" w14:paraId="79860799" w14:textId="77777777">
        <w:trPr>
          <w:trHeight w:val="20"/>
        </w:trPr>
        <w:tc>
          <w:tcPr>
            <w:tcW w:w="2547" w:type="dxa"/>
            <w:vMerge/>
          </w:tcPr>
          <w:p w14:paraId="675303E8" w14:textId="77777777" w:rsidR="000860F7" w:rsidRPr="00CB346D" w:rsidRDefault="000860F7" w:rsidP="00BB097D">
            <w:pPr>
              <w:pStyle w:val="statusdiseaselist"/>
              <w:keepNext/>
              <w:keepLines/>
              <w:spacing w:before="0" w:beforeAutospacing="0" w:after="0" w:afterAutospacing="0"/>
              <w:rPr>
                <w:color w:val="000000" w:themeColor="text1"/>
                <w:sz w:val="22"/>
                <w:szCs w:val="22"/>
                <w:lang w:val="lv-LV"/>
              </w:rPr>
            </w:pPr>
          </w:p>
        </w:tc>
        <w:tc>
          <w:tcPr>
            <w:tcW w:w="1559" w:type="dxa"/>
          </w:tcPr>
          <w:p w14:paraId="76C9D4E3" w14:textId="77777777" w:rsidR="000860F7" w:rsidRPr="00CB346D" w:rsidRDefault="00CB346D" w:rsidP="00BB097D">
            <w:pPr>
              <w:pStyle w:val="statusdiseaselist"/>
              <w:keepNext/>
              <w:keepLines/>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37F9011A" w14:textId="17587996" w:rsidR="000860F7" w:rsidRPr="00CB346D" w:rsidRDefault="00CB346D" w:rsidP="00BB097D">
            <w:pPr>
              <w:rPr>
                <w:color w:val="000000" w:themeColor="text1"/>
              </w:rPr>
            </w:pPr>
            <w:r w:rsidRPr="00CB346D">
              <w:rPr>
                <w:color w:val="000000" w:themeColor="text1"/>
                <w:szCs w:val="22"/>
              </w:rPr>
              <w:t>Psoriāzes pastiprināšanās vai pirmreizēja parādīšanās (tai skaitā palmoplantāra pustuloza psoriāze)</w:t>
            </w:r>
            <w:r w:rsidRPr="00CB346D">
              <w:rPr>
                <w:color w:val="000000" w:themeColor="text1"/>
                <w:szCs w:val="22"/>
                <w:vertAlign w:val="superscript"/>
              </w:rPr>
              <w:t>1)</w:t>
            </w:r>
          </w:p>
          <w:p w14:paraId="66AC0701" w14:textId="77777777" w:rsidR="000860F7" w:rsidRPr="00CB346D" w:rsidRDefault="00CB346D" w:rsidP="00BB097D">
            <w:pPr>
              <w:rPr>
                <w:color w:val="000000" w:themeColor="text1"/>
              </w:rPr>
            </w:pPr>
            <w:r w:rsidRPr="00CB346D">
              <w:rPr>
                <w:color w:val="000000" w:themeColor="text1"/>
                <w:szCs w:val="22"/>
              </w:rPr>
              <w:t>Nātrene</w:t>
            </w:r>
          </w:p>
          <w:p w14:paraId="709592EB" w14:textId="383D2225" w:rsidR="000860F7" w:rsidRPr="00CB346D" w:rsidRDefault="00CB346D" w:rsidP="00BB097D">
            <w:pPr>
              <w:rPr>
                <w:color w:val="000000" w:themeColor="text1"/>
              </w:rPr>
            </w:pPr>
            <w:r w:rsidRPr="00CB346D">
              <w:rPr>
                <w:color w:val="000000" w:themeColor="text1"/>
                <w:szCs w:val="22"/>
              </w:rPr>
              <w:t>Zilumi (tai skaitā purpura)</w:t>
            </w:r>
          </w:p>
          <w:p w14:paraId="35322E3E" w14:textId="1C53B731" w:rsidR="000860F7" w:rsidRPr="00CB346D" w:rsidRDefault="00CB346D" w:rsidP="00BB097D">
            <w:pPr>
              <w:rPr>
                <w:color w:val="000000" w:themeColor="text1"/>
              </w:rPr>
            </w:pPr>
            <w:r w:rsidRPr="00CB346D">
              <w:rPr>
                <w:color w:val="000000" w:themeColor="text1"/>
                <w:szCs w:val="22"/>
              </w:rPr>
              <w:t>Dermatīts (tai skaitā ekzēma)</w:t>
            </w:r>
          </w:p>
          <w:p w14:paraId="6124D783" w14:textId="77777777" w:rsidR="000860F7" w:rsidRPr="00CB346D" w:rsidRDefault="00CB346D" w:rsidP="00BB097D">
            <w:pPr>
              <w:rPr>
                <w:color w:val="000000" w:themeColor="text1"/>
              </w:rPr>
            </w:pPr>
            <w:r w:rsidRPr="00CB346D">
              <w:rPr>
                <w:color w:val="000000" w:themeColor="text1"/>
                <w:szCs w:val="22"/>
              </w:rPr>
              <w:t>Onihoklāzija</w:t>
            </w:r>
          </w:p>
          <w:p w14:paraId="5D6CB85F" w14:textId="77777777" w:rsidR="000860F7" w:rsidRPr="00CB346D" w:rsidRDefault="00CB346D" w:rsidP="00BB097D">
            <w:pPr>
              <w:rPr>
                <w:color w:val="000000" w:themeColor="text1"/>
              </w:rPr>
            </w:pPr>
            <w:r w:rsidRPr="00CB346D">
              <w:rPr>
                <w:color w:val="000000" w:themeColor="text1"/>
                <w:szCs w:val="22"/>
              </w:rPr>
              <w:t>Pastiprināta svīšana</w:t>
            </w:r>
          </w:p>
          <w:p w14:paraId="2EE9F10D" w14:textId="77777777" w:rsidR="000860F7" w:rsidRPr="00CB346D" w:rsidRDefault="00CB346D" w:rsidP="00BB097D">
            <w:pPr>
              <w:rPr>
                <w:color w:val="000000" w:themeColor="text1"/>
              </w:rPr>
            </w:pPr>
            <w:r w:rsidRPr="00CB346D">
              <w:rPr>
                <w:color w:val="000000" w:themeColor="text1"/>
                <w:szCs w:val="22"/>
              </w:rPr>
              <w:t>Alopēcija</w:t>
            </w:r>
            <w:r w:rsidRPr="00CB346D">
              <w:rPr>
                <w:color w:val="000000" w:themeColor="text1"/>
                <w:szCs w:val="22"/>
                <w:vertAlign w:val="superscript"/>
              </w:rPr>
              <w:t>1)</w:t>
            </w:r>
          </w:p>
          <w:p w14:paraId="5FD13FB6" w14:textId="77777777" w:rsidR="000860F7" w:rsidRPr="00CB346D" w:rsidRDefault="00CB346D" w:rsidP="00BB097D">
            <w:pPr>
              <w:rPr>
                <w:color w:val="000000" w:themeColor="text1"/>
              </w:rPr>
            </w:pPr>
            <w:r w:rsidRPr="00CB346D">
              <w:rPr>
                <w:color w:val="000000" w:themeColor="text1"/>
                <w:szCs w:val="22"/>
              </w:rPr>
              <w:t>Nieze</w:t>
            </w:r>
          </w:p>
        </w:tc>
      </w:tr>
      <w:tr w:rsidR="000860F7" w:rsidRPr="00CB346D" w14:paraId="08E2D206" w14:textId="77777777">
        <w:trPr>
          <w:trHeight w:val="20"/>
        </w:trPr>
        <w:tc>
          <w:tcPr>
            <w:tcW w:w="2547" w:type="dxa"/>
            <w:vMerge/>
          </w:tcPr>
          <w:p w14:paraId="25DE7AA9"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314657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20851EF6" w14:textId="77777777" w:rsidR="000860F7" w:rsidRPr="00CB346D" w:rsidRDefault="00CB346D" w:rsidP="00BB097D">
            <w:pPr>
              <w:rPr>
                <w:color w:val="000000" w:themeColor="text1"/>
              </w:rPr>
            </w:pPr>
            <w:r w:rsidRPr="00CB346D">
              <w:rPr>
                <w:color w:val="000000" w:themeColor="text1"/>
                <w:szCs w:val="22"/>
              </w:rPr>
              <w:t>Svīšana naktī</w:t>
            </w:r>
          </w:p>
          <w:p w14:paraId="2E017499" w14:textId="77777777" w:rsidR="000860F7" w:rsidRPr="00CB346D" w:rsidRDefault="00CB346D" w:rsidP="00BB097D">
            <w:pPr>
              <w:rPr>
                <w:color w:val="000000" w:themeColor="text1"/>
              </w:rPr>
            </w:pPr>
            <w:r w:rsidRPr="00CB346D">
              <w:rPr>
                <w:color w:val="000000" w:themeColor="text1"/>
                <w:szCs w:val="22"/>
              </w:rPr>
              <w:t>Rēta</w:t>
            </w:r>
          </w:p>
        </w:tc>
      </w:tr>
      <w:tr w:rsidR="000860F7" w:rsidRPr="00CB346D" w14:paraId="1E5B5917" w14:textId="77777777">
        <w:trPr>
          <w:trHeight w:val="20"/>
        </w:trPr>
        <w:tc>
          <w:tcPr>
            <w:tcW w:w="2547" w:type="dxa"/>
            <w:vMerge/>
          </w:tcPr>
          <w:p w14:paraId="009FEBC0"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1223E7B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067DFFFA" w14:textId="77777777" w:rsidR="000860F7" w:rsidRPr="00CB346D" w:rsidRDefault="00CB346D" w:rsidP="00BB097D">
            <w:pPr>
              <w:rPr>
                <w:color w:val="000000" w:themeColor="text1"/>
                <w:szCs w:val="22"/>
              </w:rPr>
            </w:pPr>
            <w:r w:rsidRPr="00CB346D">
              <w:rPr>
                <w:color w:val="000000" w:themeColor="text1"/>
                <w:szCs w:val="22"/>
              </w:rPr>
              <w:t>Daudzformu eritēma</w:t>
            </w:r>
            <w:r w:rsidRPr="00CB346D">
              <w:rPr>
                <w:color w:val="000000" w:themeColor="text1"/>
                <w:szCs w:val="22"/>
                <w:vertAlign w:val="superscript"/>
              </w:rPr>
              <w:t>1)</w:t>
            </w:r>
          </w:p>
          <w:p w14:paraId="2AD1CF49" w14:textId="77777777" w:rsidR="000860F7" w:rsidRPr="00CB346D" w:rsidRDefault="00CB346D" w:rsidP="00BB097D">
            <w:pPr>
              <w:rPr>
                <w:color w:val="000000" w:themeColor="text1"/>
              </w:rPr>
            </w:pPr>
            <w:r w:rsidRPr="00CB346D">
              <w:rPr>
                <w:color w:val="000000" w:themeColor="text1"/>
                <w:szCs w:val="22"/>
              </w:rPr>
              <w:t>Stīvensa-Džonsona sindroms</w:t>
            </w:r>
            <w:r w:rsidRPr="00CB346D">
              <w:rPr>
                <w:color w:val="000000" w:themeColor="text1"/>
                <w:szCs w:val="22"/>
                <w:vertAlign w:val="superscript"/>
              </w:rPr>
              <w:t>1)</w:t>
            </w:r>
          </w:p>
          <w:p w14:paraId="4E09DADB" w14:textId="77777777" w:rsidR="000860F7" w:rsidRPr="00CB346D" w:rsidRDefault="00CB346D" w:rsidP="00BB097D">
            <w:pPr>
              <w:rPr>
                <w:color w:val="000000" w:themeColor="text1"/>
              </w:rPr>
            </w:pPr>
            <w:r w:rsidRPr="00CB346D">
              <w:rPr>
                <w:color w:val="000000" w:themeColor="text1"/>
                <w:szCs w:val="22"/>
              </w:rPr>
              <w:t>Angioedēma</w:t>
            </w:r>
            <w:r w:rsidRPr="00CB346D">
              <w:rPr>
                <w:color w:val="000000" w:themeColor="text1"/>
                <w:szCs w:val="22"/>
                <w:vertAlign w:val="superscript"/>
              </w:rPr>
              <w:t>1)</w:t>
            </w:r>
          </w:p>
          <w:p w14:paraId="6B1DCFA5" w14:textId="77777777" w:rsidR="000860F7" w:rsidRPr="00CB346D" w:rsidRDefault="00CB346D" w:rsidP="00BB097D">
            <w:pPr>
              <w:rPr>
                <w:color w:val="000000" w:themeColor="text1"/>
              </w:rPr>
            </w:pPr>
            <w:r w:rsidRPr="00CB346D">
              <w:rPr>
                <w:color w:val="000000" w:themeColor="text1"/>
                <w:szCs w:val="22"/>
              </w:rPr>
              <w:t>Ādas vaskulīts</w:t>
            </w:r>
            <w:r w:rsidRPr="00CB346D">
              <w:rPr>
                <w:color w:val="000000" w:themeColor="text1"/>
                <w:szCs w:val="22"/>
                <w:vertAlign w:val="superscript"/>
              </w:rPr>
              <w:t>1</w:t>
            </w:r>
          </w:p>
          <w:p w14:paraId="71B3EB6B" w14:textId="77777777" w:rsidR="000860F7" w:rsidRPr="00CB346D" w:rsidRDefault="00CB346D" w:rsidP="00BB097D">
            <w:pPr>
              <w:rPr>
                <w:color w:val="000000" w:themeColor="text1"/>
              </w:rPr>
            </w:pPr>
            <w:r w:rsidRPr="00CB346D">
              <w:rPr>
                <w:color w:val="000000" w:themeColor="text1"/>
                <w:szCs w:val="22"/>
              </w:rPr>
              <w:t>Lihenoīda ādas reakcija</w:t>
            </w:r>
            <w:r w:rsidRPr="00CB346D">
              <w:rPr>
                <w:color w:val="000000" w:themeColor="text1"/>
                <w:szCs w:val="22"/>
                <w:vertAlign w:val="superscript"/>
              </w:rPr>
              <w:t>1)</w:t>
            </w:r>
          </w:p>
        </w:tc>
      </w:tr>
      <w:tr w:rsidR="000860F7" w:rsidRPr="00CB346D" w14:paraId="5957F99D" w14:textId="77777777">
        <w:trPr>
          <w:trHeight w:val="20"/>
        </w:trPr>
        <w:tc>
          <w:tcPr>
            <w:tcW w:w="2547" w:type="dxa"/>
            <w:vMerge/>
          </w:tcPr>
          <w:p w14:paraId="31758C84"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59C708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5D95DD4F" w14:textId="77777777" w:rsidR="000860F7" w:rsidRPr="00CB346D" w:rsidRDefault="00CB346D" w:rsidP="00BB097D">
            <w:pPr>
              <w:rPr>
                <w:color w:val="000000" w:themeColor="text1"/>
              </w:rPr>
            </w:pPr>
            <w:r w:rsidRPr="00CB346D">
              <w:rPr>
                <w:color w:val="000000" w:themeColor="text1"/>
                <w:szCs w:val="22"/>
              </w:rPr>
              <w:t>Dermatomiozīta simptomu pasliktināšanās</w:t>
            </w:r>
            <w:r w:rsidRPr="00CB346D">
              <w:rPr>
                <w:color w:val="000000" w:themeColor="text1"/>
                <w:szCs w:val="22"/>
                <w:vertAlign w:val="superscript"/>
              </w:rPr>
              <w:t>1)</w:t>
            </w:r>
          </w:p>
        </w:tc>
      </w:tr>
      <w:tr w:rsidR="000860F7" w:rsidRPr="00CB346D" w14:paraId="636E65BB" w14:textId="77777777">
        <w:trPr>
          <w:trHeight w:val="20"/>
        </w:trPr>
        <w:tc>
          <w:tcPr>
            <w:tcW w:w="2547" w:type="dxa"/>
            <w:vMerge w:val="restart"/>
          </w:tcPr>
          <w:p w14:paraId="1F0FD4A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Skeleta-muskuļu un saistaudu sistēmas bojājumi</w:t>
            </w:r>
          </w:p>
        </w:tc>
        <w:tc>
          <w:tcPr>
            <w:tcW w:w="1559" w:type="dxa"/>
          </w:tcPr>
          <w:p w14:paraId="3D5EC61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77E33B7F" w14:textId="77777777" w:rsidR="000860F7" w:rsidRPr="00CB346D" w:rsidRDefault="00CB346D" w:rsidP="00BB097D">
            <w:pPr>
              <w:rPr>
                <w:color w:val="000000" w:themeColor="text1"/>
              </w:rPr>
            </w:pPr>
            <w:r w:rsidRPr="00CB346D">
              <w:rPr>
                <w:color w:val="000000" w:themeColor="text1"/>
                <w:szCs w:val="22"/>
              </w:rPr>
              <w:t>Muskuļu un kaulu sāpes</w:t>
            </w:r>
          </w:p>
        </w:tc>
      </w:tr>
      <w:tr w:rsidR="000860F7" w:rsidRPr="00CB346D" w14:paraId="68420A15" w14:textId="77777777">
        <w:trPr>
          <w:trHeight w:val="20"/>
        </w:trPr>
        <w:tc>
          <w:tcPr>
            <w:tcW w:w="2547" w:type="dxa"/>
            <w:vMerge/>
          </w:tcPr>
          <w:p w14:paraId="1D4194A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7F146E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7E38E8A5" w14:textId="52A78CCB" w:rsidR="000860F7" w:rsidRPr="00CB346D" w:rsidRDefault="00CB346D" w:rsidP="00BB097D">
            <w:pPr>
              <w:rPr>
                <w:color w:val="000000" w:themeColor="text1"/>
              </w:rPr>
            </w:pPr>
            <w:r w:rsidRPr="00CB346D">
              <w:rPr>
                <w:color w:val="000000" w:themeColor="text1"/>
                <w:szCs w:val="22"/>
              </w:rPr>
              <w:t>Muskuļu spazmas (tai skaitā paaugstināts kreatīna fosfokināzes līmenis asinīs)</w:t>
            </w:r>
          </w:p>
        </w:tc>
      </w:tr>
      <w:tr w:rsidR="000860F7" w:rsidRPr="00CB346D" w14:paraId="3729A8B6" w14:textId="77777777">
        <w:trPr>
          <w:trHeight w:val="20"/>
        </w:trPr>
        <w:tc>
          <w:tcPr>
            <w:tcW w:w="2547" w:type="dxa"/>
            <w:vMerge/>
          </w:tcPr>
          <w:p w14:paraId="4889C97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903453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3D82CDB5" w14:textId="77777777" w:rsidR="000860F7" w:rsidRPr="00CB346D" w:rsidRDefault="00CB346D" w:rsidP="00BB097D">
            <w:pPr>
              <w:rPr>
                <w:color w:val="000000" w:themeColor="text1"/>
              </w:rPr>
            </w:pPr>
            <w:r w:rsidRPr="00CB346D">
              <w:rPr>
                <w:color w:val="000000" w:themeColor="text1"/>
                <w:szCs w:val="22"/>
              </w:rPr>
              <w:t>Rabdomiolīze</w:t>
            </w:r>
          </w:p>
          <w:p w14:paraId="5E1A6F38" w14:textId="77777777" w:rsidR="000860F7" w:rsidRPr="00CB346D" w:rsidRDefault="00CB346D" w:rsidP="00BB097D">
            <w:pPr>
              <w:rPr>
                <w:color w:val="000000" w:themeColor="text1"/>
              </w:rPr>
            </w:pPr>
            <w:r w:rsidRPr="00CB346D">
              <w:rPr>
                <w:color w:val="000000" w:themeColor="text1"/>
                <w:szCs w:val="22"/>
              </w:rPr>
              <w:t>Sistēmas sarkanā vilkēde</w:t>
            </w:r>
          </w:p>
        </w:tc>
      </w:tr>
      <w:tr w:rsidR="000860F7" w:rsidRPr="00CB346D" w14:paraId="2955E8EF" w14:textId="77777777">
        <w:trPr>
          <w:trHeight w:val="20"/>
        </w:trPr>
        <w:tc>
          <w:tcPr>
            <w:tcW w:w="2547" w:type="dxa"/>
            <w:vMerge/>
          </w:tcPr>
          <w:p w14:paraId="543A212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5161F7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Reti</w:t>
            </w:r>
          </w:p>
        </w:tc>
        <w:tc>
          <w:tcPr>
            <w:tcW w:w="4966" w:type="dxa"/>
          </w:tcPr>
          <w:p w14:paraId="4CC12930" w14:textId="77777777" w:rsidR="000860F7" w:rsidRPr="00CB346D" w:rsidRDefault="00CB346D" w:rsidP="00BB097D">
            <w:pPr>
              <w:rPr>
                <w:color w:val="000000" w:themeColor="text1"/>
              </w:rPr>
            </w:pPr>
            <w:r w:rsidRPr="00CB346D">
              <w:rPr>
                <w:color w:val="000000" w:themeColor="text1"/>
                <w:szCs w:val="22"/>
              </w:rPr>
              <w:t>Sistēmas sarkanai vilkēdei līdzīgs sindroms</w:t>
            </w:r>
            <w:r w:rsidRPr="00CB346D">
              <w:rPr>
                <w:color w:val="000000" w:themeColor="text1"/>
                <w:szCs w:val="22"/>
                <w:vertAlign w:val="superscript"/>
              </w:rPr>
              <w:t>1)</w:t>
            </w:r>
          </w:p>
        </w:tc>
      </w:tr>
      <w:tr w:rsidR="000860F7" w:rsidRPr="00CB346D" w14:paraId="5E7BEDE7" w14:textId="77777777">
        <w:trPr>
          <w:trHeight w:val="20"/>
        </w:trPr>
        <w:tc>
          <w:tcPr>
            <w:tcW w:w="2547" w:type="dxa"/>
            <w:vMerge w:val="restart"/>
          </w:tcPr>
          <w:p w14:paraId="5FD5F22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Nieru un urīnizvades sistēmas traucējumi</w:t>
            </w:r>
          </w:p>
        </w:tc>
        <w:tc>
          <w:tcPr>
            <w:tcW w:w="1559" w:type="dxa"/>
          </w:tcPr>
          <w:p w14:paraId="2DB7165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63E0B11D" w14:textId="77777777" w:rsidR="000860F7" w:rsidRPr="00CB346D" w:rsidRDefault="00CB346D" w:rsidP="00BB097D">
            <w:pPr>
              <w:rPr>
                <w:color w:val="000000" w:themeColor="text1"/>
              </w:rPr>
            </w:pPr>
            <w:r w:rsidRPr="00CB346D">
              <w:rPr>
                <w:color w:val="000000" w:themeColor="text1"/>
                <w:szCs w:val="22"/>
              </w:rPr>
              <w:t>Nieru darbības traucējumi</w:t>
            </w:r>
          </w:p>
          <w:p w14:paraId="3DF79780" w14:textId="77777777" w:rsidR="000860F7" w:rsidRPr="00CB346D" w:rsidRDefault="00CB346D" w:rsidP="00BB097D">
            <w:pPr>
              <w:rPr>
                <w:color w:val="000000" w:themeColor="text1"/>
              </w:rPr>
            </w:pPr>
            <w:r w:rsidRPr="00CB346D">
              <w:rPr>
                <w:color w:val="000000" w:themeColor="text1"/>
                <w:szCs w:val="22"/>
              </w:rPr>
              <w:t>Hematūrija</w:t>
            </w:r>
          </w:p>
        </w:tc>
      </w:tr>
      <w:tr w:rsidR="000860F7" w:rsidRPr="00CB346D" w14:paraId="00E788C2" w14:textId="77777777">
        <w:trPr>
          <w:trHeight w:val="20"/>
        </w:trPr>
        <w:tc>
          <w:tcPr>
            <w:tcW w:w="2547" w:type="dxa"/>
            <w:vMerge/>
          </w:tcPr>
          <w:p w14:paraId="5362A00B"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09A299C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3DF1D0E4" w14:textId="77777777" w:rsidR="000860F7" w:rsidRPr="00CB346D" w:rsidRDefault="00CB346D" w:rsidP="00BB097D">
            <w:pPr>
              <w:rPr>
                <w:color w:val="000000" w:themeColor="text1"/>
              </w:rPr>
            </w:pPr>
            <w:r w:rsidRPr="00CB346D">
              <w:rPr>
                <w:color w:val="000000" w:themeColor="text1"/>
                <w:szCs w:val="22"/>
              </w:rPr>
              <w:t>Niktūrija</w:t>
            </w:r>
          </w:p>
        </w:tc>
      </w:tr>
      <w:tr w:rsidR="000860F7" w:rsidRPr="00CB346D" w14:paraId="60E783D8" w14:textId="77777777">
        <w:trPr>
          <w:trHeight w:val="20"/>
        </w:trPr>
        <w:tc>
          <w:tcPr>
            <w:tcW w:w="2547" w:type="dxa"/>
          </w:tcPr>
          <w:p w14:paraId="4D762A5B"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Reproduktīvās sistēmas traucējumi un krūts slimības</w:t>
            </w:r>
          </w:p>
        </w:tc>
        <w:tc>
          <w:tcPr>
            <w:tcW w:w="1559" w:type="dxa"/>
          </w:tcPr>
          <w:p w14:paraId="4943C18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4763F62A" w14:textId="77777777" w:rsidR="000860F7" w:rsidRPr="00CB346D" w:rsidRDefault="00CB346D" w:rsidP="00BB097D">
            <w:pPr>
              <w:rPr>
                <w:color w:val="000000" w:themeColor="text1"/>
              </w:rPr>
            </w:pPr>
            <w:r w:rsidRPr="00CB346D">
              <w:rPr>
                <w:color w:val="000000" w:themeColor="text1"/>
                <w:szCs w:val="22"/>
              </w:rPr>
              <w:t>Erektīlā disfunkcija</w:t>
            </w:r>
          </w:p>
        </w:tc>
      </w:tr>
      <w:tr w:rsidR="000860F7" w:rsidRPr="00CB346D" w14:paraId="6CFDCEF2" w14:textId="77777777">
        <w:trPr>
          <w:trHeight w:val="20"/>
        </w:trPr>
        <w:tc>
          <w:tcPr>
            <w:tcW w:w="2547" w:type="dxa"/>
            <w:vMerge w:val="restart"/>
          </w:tcPr>
          <w:p w14:paraId="2CB9E67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Vispārēji traucējumi un reakcijas ievadīšanas vietā*</w:t>
            </w:r>
          </w:p>
        </w:tc>
        <w:tc>
          <w:tcPr>
            <w:tcW w:w="1559" w:type="dxa"/>
          </w:tcPr>
          <w:p w14:paraId="72CB1368"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Ļoti bieži</w:t>
            </w:r>
          </w:p>
        </w:tc>
        <w:tc>
          <w:tcPr>
            <w:tcW w:w="4966" w:type="dxa"/>
          </w:tcPr>
          <w:p w14:paraId="73B4751D" w14:textId="00D13838" w:rsidR="000860F7" w:rsidRPr="00CB346D" w:rsidRDefault="00CB346D" w:rsidP="00BB097D">
            <w:pPr>
              <w:rPr>
                <w:color w:val="000000" w:themeColor="text1"/>
              </w:rPr>
            </w:pPr>
            <w:r w:rsidRPr="00CB346D">
              <w:rPr>
                <w:color w:val="000000" w:themeColor="text1"/>
                <w:szCs w:val="22"/>
              </w:rPr>
              <w:t>Reakcija injekcijas vietā (tai skaitā eritēma injekcijas vietā)</w:t>
            </w:r>
          </w:p>
        </w:tc>
      </w:tr>
      <w:tr w:rsidR="000860F7" w:rsidRPr="00CB346D" w14:paraId="3C9FB385" w14:textId="77777777">
        <w:trPr>
          <w:trHeight w:val="20"/>
        </w:trPr>
        <w:tc>
          <w:tcPr>
            <w:tcW w:w="2547" w:type="dxa"/>
            <w:vMerge/>
          </w:tcPr>
          <w:p w14:paraId="5FF90C0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704F5AF5"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2F6150DB" w14:textId="77777777" w:rsidR="000860F7" w:rsidRPr="00CB346D" w:rsidRDefault="00CB346D" w:rsidP="00BB097D">
            <w:pPr>
              <w:rPr>
                <w:color w:val="000000" w:themeColor="text1"/>
              </w:rPr>
            </w:pPr>
            <w:r w:rsidRPr="00CB346D">
              <w:rPr>
                <w:color w:val="000000" w:themeColor="text1"/>
                <w:szCs w:val="22"/>
              </w:rPr>
              <w:t>Sāpes krūtīs</w:t>
            </w:r>
          </w:p>
          <w:p w14:paraId="4367B21B" w14:textId="77777777" w:rsidR="000860F7" w:rsidRPr="00CB346D" w:rsidRDefault="00CB346D" w:rsidP="00BB097D">
            <w:pPr>
              <w:rPr>
                <w:color w:val="000000" w:themeColor="text1"/>
              </w:rPr>
            </w:pPr>
            <w:r w:rsidRPr="00CB346D">
              <w:rPr>
                <w:color w:val="000000" w:themeColor="text1"/>
                <w:szCs w:val="22"/>
              </w:rPr>
              <w:t>Tūska</w:t>
            </w:r>
          </w:p>
          <w:p w14:paraId="7C2899C2" w14:textId="77777777" w:rsidR="000860F7" w:rsidRPr="00CB346D" w:rsidRDefault="00CB346D" w:rsidP="00BB097D">
            <w:pPr>
              <w:rPr>
                <w:color w:val="000000" w:themeColor="text1"/>
              </w:rPr>
            </w:pPr>
            <w:r w:rsidRPr="00CB346D">
              <w:rPr>
                <w:color w:val="000000" w:themeColor="text1"/>
                <w:szCs w:val="22"/>
              </w:rPr>
              <w:t>Drudzis</w:t>
            </w:r>
            <w:r w:rsidRPr="00CB346D">
              <w:rPr>
                <w:color w:val="000000" w:themeColor="text1"/>
                <w:szCs w:val="22"/>
                <w:vertAlign w:val="superscript"/>
              </w:rPr>
              <w:t>1)</w:t>
            </w:r>
          </w:p>
        </w:tc>
      </w:tr>
      <w:tr w:rsidR="000860F7" w:rsidRPr="00CB346D" w14:paraId="12747242" w14:textId="77777777">
        <w:trPr>
          <w:trHeight w:val="20"/>
        </w:trPr>
        <w:tc>
          <w:tcPr>
            <w:tcW w:w="2547" w:type="dxa"/>
            <w:vMerge/>
          </w:tcPr>
          <w:p w14:paraId="55B6BB8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5E44E51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Retāk</w:t>
            </w:r>
          </w:p>
        </w:tc>
        <w:tc>
          <w:tcPr>
            <w:tcW w:w="4966" w:type="dxa"/>
          </w:tcPr>
          <w:p w14:paraId="14155BEE" w14:textId="77777777" w:rsidR="000860F7" w:rsidRPr="00CB346D" w:rsidRDefault="00CB346D" w:rsidP="00BB097D">
            <w:pPr>
              <w:rPr>
                <w:color w:val="000000" w:themeColor="text1"/>
              </w:rPr>
            </w:pPr>
            <w:r w:rsidRPr="00CB346D">
              <w:rPr>
                <w:color w:val="000000" w:themeColor="text1"/>
                <w:szCs w:val="22"/>
              </w:rPr>
              <w:t>Iekaisums</w:t>
            </w:r>
          </w:p>
        </w:tc>
      </w:tr>
      <w:tr w:rsidR="000860F7" w:rsidRPr="00CB346D" w14:paraId="0D25F6BA" w14:textId="77777777">
        <w:trPr>
          <w:trHeight w:val="20"/>
        </w:trPr>
        <w:tc>
          <w:tcPr>
            <w:tcW w:w="2547" w:type="dxa"/>
            <w:vMerge w:val="restart"/>
          </w:tcPr>
          <w:p w14:paraId="18501BA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Izmeklējumi*</w:t>
            </w:r>
          </w:p>
        </w:tc>
        <w:tc>
          <w:tcPr>
            <w:tcW w:w="1559" w:type="dxa"/>
          </w:tcPr>
          <w:p w14:paraId="5442A38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1B891AB0" w14:textId="73CE94A0" w:rsidR="000860F7" w:rsidRPr="00CB346D" w:rsidRDefault="00CB346D" w:rsidP="00BB097D">
            <w:pPr>
              <w:rPr>
                <w:color w:val="000000" w:themeColor="text1"/>
              </w:rPr>
            </w:pPr>
            <w:r w:rsidRPr="00CB346D">
              <w:rPr>
                <w:color w:val="000000" w:themeColor="text1"/>
                <w:szCs w:val="22"/>
              </w:rPr>
              <w:t>Asinsreces un ar asiņošanu saistīti traucējumi (tai skaitā pagarināts aktivētā parciālā tromboplastīna laiks)</w:t>
            </w:r>
          </w:p>
          <w:p w14:paraId="75D189D5" w14:textId="4ADE1F8A" w:rsidR="000860F7" w:rsidRPr="00CB346D" w:rsidRDefault="00CB346D" w:rsidP="00BB097D">
            <w:pPr>
              <w:rPr>
                <w:color w:val="000000" w:themeColor="text1"/>
              </w:rPr>
            </w:pPr>
            <w:r w:rsidRPr="00CB346D">
              <w:rPr>
                <w:color w:val="000000" w:themeColor="text1"/>
                <w:szCs w:val="22"/>
              </w:rPr>
              <w:t xml:space="preserve">Pozitīvs autoantivielas tests (tai skaitā antivielas pret </w:t>
            </w:r>
            <w:r w:rsidRPr="00CB346D">
              <w:rPr>
                <w:spacing w:val="-1"/>
              </w:rPr>
              <w:t>divpavedienu dubultspirāles</w:t>
            </w:r>
            <w:r w:rsidRPr="00CB346D">
              <w:rPr>
                <w:color w:val="000000" w:themeColor="text1"/>
                <w:szCs w:val="22"/>
              </w:rPr>
              <w:t xml:space="preserve"> DNS)</w:t>
            </w:r>
          </w:p>
          <w:p w14:paraId="02A19D8E" w14:textId="77777777" w:rsidR="000860F7" w:rsidRPr="00CB346D" w:rsidRDefault="00CB346D" w:rsidP="00BB097D">
            <w:pPr>
              <w:rPr>
                <w:color w:val="000000" w:themeColor="text1"/>
              </w:rPr>
            </w:pPr>
            <w:r w:rsidRPr="00CB346D">
              <w:rPr>
                <w:color w:val="000000" w:themeColor="text1"/>
                <w:szCs w:val="22"/>
              </w:rPr>
              <w:t>Paaugstināts laktāta dehidrogenāzes līmenis asinīs</w:t>
            </w:r>
          </w:p>
        </w:tc>
      </w:tr>
      <w:tr w:rsidR="000860F7" w:rsidRPr="00CB346D" w14:paraId="46D27F49" w14:textId="77777777">
        <w:trPr>
          <w:trHeight w:val="20"/>
        </w:trPr>
        <w:tc>
          <w:tcPr>
            <w:tcW w:w="2547" w:type="dxa"/>
            <w:vMerge/>
          </w:tcPr>
          <w:p w14:paraId="0477028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1559" w:type="dxa"/>
          </w:tcPr>
          <w:p w14:paraId="64A803E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Nav zināmi</w:t>
            </w:r>
          </w:p>
        </w:tc>
        <w:tc>
          <w:tcPr>
            <w:tcW w:w="4966" w:type="dxa"/>
          </w:tcPr>
          <w:p w14:paraId="1CAA2823" w14:textId="77777777" w:rsidR="000860F7" w:rsidRPr="00CB346D" w:rsidRDefault="00CB346D" w:rsidP="00BB097D">
            <w:pPr>
              <w:rPr>
                <w:color w:val="000000" w:themeColor="text1"/>
              </w:rPr>
            </w:pPr>
            <w:r w:rsidRPr="00CB346D">
              <w:rPr>
                <w:color w:val="000000" w:themeColor="text1"/>
                <w:szCs w:val="22"/>
              </w:rPr>
              <w:t>Ķermeņa masas palielināšanās</w:t>
            </w:r>
            <w:r w:rsidRPr="00CB346D">
              <w:rPr>
                <w:color w:val="000000" w:themeColor="text1"/>
                <w:szCs w:val="22"/>
                <w:vertAlign w:val="superscript"/>
              </w:rPr>
              <w:t>2)</w:t>
            </w:r>
          </w:p>
        </w:tc>
      </w:tr>
      <w:tr w:rsidR="000860F7" w:rsidRPr="00CB346D" w14:paraId="5AACFCCB" w14:textId="77777777">
        <w:trPr>
          <w:trHeight w:val="20"/>
        </w:trPr>
        <w:tc>
          <w:tcPr>
            <w:tcW w:w="2547" w:type="dxa"/>
          </w:tcPr>
          <w:p w14:paraId="1469F2A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Traumas, saindēšanās un ar manipulācijām saistītas komplikācijas</w:t>
            </w:r>
          </w:p>
        </w:tc>
        <w:tc>
          <w:tcPr>
            <w:tcW w:w="1559" w:type="dxa"/>
          </w:tcPr>
          <w:p w14:paraId="3F8FCAE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Bieži</w:t>
            </w:r>
          </w:p>
        </w:tc>
        <w:tc>
          <w:tcPr>
            <w:tcW w:w="4966" w:type="dxa"/>
          </w:tcPr>
          <w:p w14:paraId="0A683459" w14:textId="77777777" w:rsidR="000860F7" w:rsidRPr="00CB346D" w:rsidRDefault="00CB346D" w:rsidP="00BB097D">
            <w:pPr>
              <w:rPr>
                <w:color w:val="000000" w:themeColor="text1"/>
              </w:rPr>
            </w:pPr>
            <w:r w:rsidRPr="00CB346D">
              <w:rPr>
                <w:color w:val="000000" w:themeColor="text1"/>
                <w:szCs w:val="22"/>
              </w:rPr>
              <w:t>Dzīšanas traucējumi</w:t>
            </w:r>
          </w:p>
        </w:tc>
      </w:tr>
    </w:tbl>
    <w:p w14:paraId="396AD602" w14:textId="58A1EDE2" w:rsidR="000860F7" w:rsidRPr="00CB346D" w:rsidRDefault="00CB346D" w:rsidP="00BB097D">
      <w:pPr>
        <w:autoSpaceDE w:val="0"/>
        <w:autoSpaceDN w:val="0"/>
        <w:adjustRightInd w:val="0"/>
        <w:ind w:left="284" w:hanging="284"/>
        <w:jc w:val="both"/>
        <w:rPr>
          <w:color w:val="000000" w:themeColor="text1"/>
          <w:szCs w:val="22"/>
        </w:rPr>
      </w:pPr>
      <w:r w:rsidRPr="00CB346D">
        <w:rPr>
          <w:color w:val="000000" w:themeColor="text1"/>
          <w:szCs w:val="22"/>
        </w:rPr>
        <w:t>*</w:t>
      </w:r>
      <w:r w:rsidRPr="00CB346D">
        <w:rPr>
          <w:color w:val="000000" w:themeColor="text1"/>
          <w:szCs w:val="22"/>
        </w:rPr>
        <w:tab/>
        <w:t> Sīkāka informācija atrodama citviet 4.3., 4.4. un 4.8. apakšpunktā.</w:t>
      </w:r>
    </w:p>
    <w:p w14:paraId="52A0D188" w14:textId="572FE492" w:rsidR="000860F7" w:rsidRPr="00CB346D" w:rsidRDefault="00CB346D" w:rsidP="00BB097D">
      <w:pPr>
        <w:autoSpaceDE w:val="0"/>
        <w:autoSpaceDN w:val="0"/>
        <w:adjustRightInd w:val="0"/>
        <w:ind w:left="284" w:hanging="284"/>
        <w:jc w:val="both"/>
        <w:rPr>
          <w:color w:val="000000" w:themeColor="text1"/>
          <w:szCs w:val="22"/>
        </w:rPr>
      </w:pPr>
      <w:r w:rsidRPr="00CB346D">
        <w:rPr>
          <w:color w:val="000000" w:themeColor="text1"/>
          <w:szCs w:val="22"/>
        </w:rPr>
        <w:t>**</w:t>
      </w:r>
      <w:r w:rsidRPr="00CB346D">
        <w:rPr>
          <w:color w:val="000000" w:themeColor="text1"/>
          <w:szCs w:val="22"/>
        </w:rPr>
        <w:tab/>
        <w:t> Tai skaitā atklāti pagarinājuma pētījumi.</w:t>
      </w:r>
    </w:p>
    <w:p w14:paraId="7E934131" w14:textId="63609D56" w:rsidR="000860F7" w:rsidRPr="00CB346D" w:rsidRDefault="00CB346D" w:rsidP="00BB097D">
      <w:pPr>
        <w:tabs>
          <w:tab w:val="left" w:pos="284"/>
        </w:tabs>
        <w:autoSpaceDE w:val="0"/>
        <w:autoSpaceDN w:val="0"/>
        <w:adjustRightInd w:val="0"/>
        <w:jc w:val="both"/>
        <w:rPr>
          <w:color w:val="000000" w:themeColor="text1"/>
          <w:szCs w:val="22"/>
        </w:rPr>
      </w:pPr>
      <w:r w:rsidRPr="00CB346D">
        <w:rPr>
          <w:color w:val="000000" w:themeColor="text1"/>
          <w:szCs w:val="22"/>
          <w:vertAlign w:val="superscript"/>
        </w:rPr>
        <w:lastRenderedPageBreak/>
        <w:t>1)</w:t>
      </w:r>
      <w:r w:rsidRPr="00CB346D">
        <w:rPr>
          <w:color w:val="000000" w:themeColor="text1"/>
          <w:szCs w:val="22"/>
        </w:rPr>
        <w:tab/>
        <w:t> Tai skaitā dati no spontāniem ziņojumiem.</w:t>
      </w:r>
    </w:p>
    <w:p w14:paraId="7238FF7E" w14:textId="0C80E674" w:rsidR="000860F7" w:rsidRPr="00CB346D" w:rsidRDefault="00CB346D" w:rsidP="00BB097D">
      <w:pPr>
        <w:tabs>
          <w:tab w:val="left" w:pos="284"/>
        </w:tabs>
        <w:autoSpaceDE w:val="0"/>
        <w:autoSpaceDN w:val="0"/>
        <w:adjustRightInd w:val="0"/>
        <w:ind w:left="284" w:hanging="284"/>
        <w:rPr>
          <w:color w:val="000000" w:themeColor="text1"/>
          <w:szCs w:val="22"/>
        </w:rPr>
      </w:pPr>
      <w:r w:rsidRPr="00CB346D">
        <w:rPr>
          <w:color w:val="000000" w:themeColor="text1"/>
          <w:szCs w:val="22"/>
          <w:vertAlign w:val="superscript"/>
        </w:rPr>
        <w:t>2)</w:t>
      </w:r>
      <w:r w:rsidRPr="00CB346D">
        <w:rPr>
          <w:color w:val="000000" w:themeColor="text1"/>
          <w:szCs w:val="22"/>
        </w:rPr>
        <w:tab/>
        <w:t> Vidējās ķermeņa masas izmaiņas 4–6 mēnešu ārstēšanas periodā salīdzinājumā ar sākotnējo stāvokli, lietojot adalimumabu, bija robežās no 0,3 kg līdz 1,0 kg pieaugušo indikācijās, salīdzinot ar samazināšanos par – 0,4 kg līdz palielināšanos par 0,4 kg, lietojot placebo. Tika novērota arī ķermeņa masas palielināšanās par 5–6 kg ilgtermiņa pētījumu pagarinājumos ar vidējo iedarbības ilgumu aptuveni 1–2 gadus bez kontroles grupas, īpaši pacientiem ar Krona slimību un čūlaino kolītu. Šīs ietekmes pamatā esošais mehānisms ir neskaidrs, bet tas varētu būt saistīts ar adalimumaba pretiekaisuma iedarbību.</w:t>
      </w:r>
    </w:p>
    <w:p w14:paraId="0FAE6702" w14:textId="77777777" w:rsidR="000860F7" w:rsidRPr="00CB346D" w:rsidRDefault="000860F7" w:rsidP="00BB097D">
      <w:pPr>
        <w:autoSpaceDE w:val="0"/>
        <w:autoSpaceDN w:val="0"/>
        <w:adjustRightInd w:val="0"/>
        <w:jc w:val="both"/>
        <w:rPr>
          <w:color w:val="000000" w:themeColor="text1"/>
          <w:szCs w:val="22"/>
        </w:rPr>
      </w:pPr>
    </w:p>
    <w:p w14:paraId="30B2704C"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Hidradenitis suppurativa</w:t>
      </w:r>
    </w:p>
    <w:p w14:paraId="488AF2C5" w14:textId="77777777" w:rsidR="000860F7" w:rsidRPr="00CB346D" w:rsidRDefault="000860F7" w:rsidP="00BB097D">
      <w:pPr>
        <w:rPr>
          <w:i/>
          <w:iCs/>
          <w:color w:val="000000" w:themeColor="text1"/>
          <w:szCs w:val="22"/>
          <w:u w:val="single"/>
        </w:rPr>
      </w:pPr>
    </w:p>
    <w:p w14:paraId="15903D45"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Drošuma profils pacientiem ar HS, kuri vienu reizi nedēļā ārstēti ar adalimumabu, atbilda zināmajam adalimumaba drošuma profilam.</w:t>
      </w:r>
    </w:p>
    <w:p w14:paraId="598B4167" w14:textId="77777777" w:rsidR="000860F7" w:rsidRPr="00CB346D" w:rsidRDefault="000860F7" w:rsidP="00BB097D">
      <w:pPr>
        <w:autoSpaceDE w:val="0"/>
        <w:autoSpaceDN w:val="0"/>
        <w:adjustRightInd w:val="0"/>
        <w:rPr>
          <w:color w:val="000000" w:themeColor="text1"/>
          <w:szCs w:val="22"/>
        </w:rPr>
      </w:pPr>
    </w:p>
    <w:p w14:paraId="4E58F53E" w14:textId="77777777" w:rsidR="000860F7" w:rsidRPr="00CB346D" w:rsidRDefault="00CB346D" w:rsidP="00BB097D">
      <w:pPr>
        <w:rPr>
          <w:color w:val="000000" w:themeColor="text1"/>
          <w:szCs w:val="22"/>
          <w:u w:val="single"/>
        </w:rPr>
      </w:pPr>
      <w:r w:rsidRPr="00CB346D">
        <w:rPr>
          <w:color w:val="000000" w:themeColor="text1"/>
          <w:szCs w:val="22"/>
          <w:u w:val="single"/>
        </w:rPr>
        <w:t>Uveīts</w:t>
      </w:r>
    </w:p>
    <w:p w14:paraId="45C529C8" w14:textId="77777777" w:rsidR="000860F7" w:rsidRPr="00CB346D" w:rsidRDefault="000860F7" w:rsidP="00BB097D">
      <w:pPr>
        <w:rPr>
          <w:color w:val="000000" w:themeColor="text1"/>
          <w:szCs w:val="22"/>
          <w:u w:val="single"/>
        </w:rPr>
      </w:pPr>
    </w:p>
    <w:p w14:paraId="37E0CAD4"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Drošuma profils pacientiem ar uveītu, kuri katru otro nedēļu ārstēti ar adalimumabu, atbilda zināmajam adalimumaba drošuma profilam.</w:t>
      </w:r>
    </w:p>
    <w:p w14:paraId="45D1F371" w14:textId="77777777" w:rsidR="000860F7" w:rsidRPr="00CB346D" w:rsidRDefault="000860F7" w:rsidP="00BB097D">
      <w:pPr>
        <w:rPr>
          <w:color w:val="000000" w:themeColor="text1"/>
          <w:szCs w:val="22"/>
        </w:rPr>
      </w:pPr>
    </w:p>
    <w:p w14:paraId="22751A62" w14:textId="4815AD6F" w:rsidR="000860F7" w:rsidRPr="00CB346D" w:rsidRDefault="00CB346D" w:rsidP="00BB097D">
      <w:pPr>
        <w:rPr>
          <w:color w:val="000000" w:themeColor="text1"/>
          <w:szCs w:val="22"/>
          <w:u w:val="single"/>
        </w:rPr>
      </w:pPr>
      <w:r w:rsidRPr="00CB346D">
        <w:rPr>
          <w:color w:val="000000" w:themeColor="text1"/>
          <w:szCs w:val="22"/>
          <w:u w:val="single"/>
        </w:rPr>
        <w:t>Atsevišķu nevēlamo blakusparādību apraksts</w:t>
      </w:r>
    </w:p>
    <w:p w14:paraId="0181DD66" w14:textId="77777777" w:rsidR="000860F7" w:rsidRPr="00CB346D" w:rsidRDefault="000860F7" w:rsidP="00BB097D">
      <w:pPr>
        <w:rPr>
          <w:color w:val="000000" w:themeColor="text1"/>
          <w:szCs w:val="22"/>
          <w:u w:val="single"/>
        </w:rPr>
      </w:pPr>
    </w:p>
    <w:p w14:paraId="6E174394" w14:textId="77777777" w:rsidR="000860F7" w:rsidRPr="00CB346D" w:rsidRDefault="00CB346D" w:rsidP="00BB097D">
      <w:pPr>
        <w:rPr>
          <w:i/>
          <w:iCs/>
          <w:color w:val="000000" w:themeColor="text1"/>
          <w:szCs w:val="22"/>
        </w:rPr>
      </w:pPr>
      <w:r w:rsidRPr="00CB346D">
        <w:rPr>
          <w:i/>
          <w:iCs/>
          <w:color w:val="000000" w:themeColor="text1"/>
          <w:szCs w:val="22"/>
        </w:rPr>
        <w:t>Reakcijas injekcijas vietā</w:t>
      </w:r>
    </w:p>
    <w:p w14:paraId="0D888772" w14:textId="77777777" w:rsidR="000860F7" w:rsidRPr="00CB346D" w:rsidRDefault="00CB346D" w:rsidP="00BB097D">
      <w:pPr>
        <w:rPr>
          <w:color w:val="000000" w:themeColor="text1"/>
          <w:szCs w:val="22"/>
        </w:rPr>
      </w:pPr>
      <w:r w:rsidRPr="00CB346D">
        <w:rPr>
          <w:color w:val="000000" w:themeColor="text1"/>
          <w:szCs w:val="22"/>
        </w:rPr>
        <w:t>Pivotālos kontrolētos pētījumos pieaugušajiem un bērniem 12,9 % ar adalimumabu ārstēto pacientu radās reakcijas injekcijas vietā (apsārtums un/vai nieze, asiņošana, sāpes vai pietūkums) salīdzinājumā ar 7,2 % pacientu, kuri saņēma placebo vai aktīvo kontroli. Reakciju dēļ injekcijas vietā zāļu lietošana parasti nebija jāpārtrauc.</w:t>
      </w:r>
    </w:p>
    <w:p w14:paraId="49C0D709" w14:textId="77777777" w:rsidR="000860F7" w:rsidRPr="00CB346D" w:rsidRDefault="000860F7" w:rsidP="00BB097D">
      <w:pPr>
        <w:rPr>
          <w:color w:val="000000" w:themeColor="text1"/>
          <w:szCs w:val="22"/>
        </w:rPr>
      </w:pPr>
    </w:p>
    <w:p w14:paraId="06065E12" w14:textId="77777777" w:rsidR="000860F7" w:rsidRPr="00CB346D" w:rsidRDefault="00CB346D" w:rsidP="00BB097D">
      <w:pPr>
        <w:rPr>
          <w:color w:val="000000" w:themeColor="text1"/>
          <w:szCs w:val="22"/>
        </w:rPr>
      </w:pPr>
      <w:r w:rsidRPr="00CB346D">
        <w:rPr>
          <w:i/>
          <w:color w:val="000000" w:themeColor="text1"/>
          <w:szCs w:val="22"/>
        </w:rPr>
        <w:t>Infekcijas</w:t>
      </w:r>
    </w:p>
    <w:p w14:paraId="3D539E4C" w14:textId="02AB4522" w:rsidR="000860F7" w:rsidRPr="00CB346D" w:rsidRDefault="00CB346D" w:rsidP="00BB097D">
      <w:pPr>
        <w:rPr>
          <w:color w:val="000000" w:themeColor="text1"/>
          <w:szCs w:val="22"/>
        </w:rPr>
      </w:pPr>
      <w:r w:rsidRPr="00CB346D">
        <w:rPr>
          <w:color w:val="000000" w:themeColor="text1"/>
          <w:szCs w:val="22"/>
        </w:rPr>
        <w:t>Pivotālos kontrolētos pētījumos pieaugušajiem un bērniem infekciju rādītājs bija 1,51 gadījums uz pacientgadu ar adalimumabu ārstētiem pacientiem un 1,46 gadījumi uz pacientgadu pacientiem, kuri saņēma placebo vai aktīvo kontroli. Infekcijas pārsvarā bija nazofaringīts, augšējo elpceļu infekcijas, un sinusīts. Vairums pacientu pēc infekcijas izzušanas turpināja adalimumaba lietošanu.</w:t>
      </w:r>
    </w:p>
    <w:p w14:paraId="4BECA792" w14:textId="77777777" w:rsidR="000860F7" w:rsidRPr="00CB346D" w:rsidRDefault="000860F7" w:rsidP="00BB097D">
      <w:pPr>
        <w:rPr>
          <w:color w:val="000000" w:themeColor="text1"/>
          <w:szCs w:val="22"/>
        </w:rPr>
      </w:pPr>
    </w:p>
    <w:p w14:paraId="50E55D56" w14:textId="7F87D99A" w:rsidR="000860F7" w:rsidRPr="00CB346D" w:rsidRDefault="00CB346D" w:rsidP="00BB097D">
      <w:pPr>
        <w:rPr>
          <w:color w:val="000000" w:themeColor="text1"/>
          <w:szCs w:val="22"/>
        </w:rPr>
      </w:pPr>
      <w:r w:rsidRPr="00CB346D">
        <w:rPr>
          <w:color w:val="000000" w:themeColor="text1"/>
          <w:szCs w:val="22"/>
        </w:rPr>
        <w:t>Nopietnu infekciju sastopamība bija 0,04 gadījumi uz pacientgadu ar adalimumabu ārstētiem pacientiem un 0,03 gadījumi uz pacientgadu pacientiem, kuri saņēma placebo vai aktīvo kontroli.</w:t>
      </w:r>
    </w:p>
    <w:p w14:paraId="0A3A8928" w14:textId="77777777" w:rsidR="000860F7" w:rsidRPr="00CB346D" w:rsidRDefault="000860F7" w:rsidP="00BB097D">
      <w:pPr>
        <w:rPr>
          <w:color w:val="000000" w:themeColor="text1"/>
          <w:szCs w:val="22"/>
        </w:rPr>
      </w:pPr>
    </w:p>
    <w:p w14:paraId="02AC8001" w14:textId="740DD8BC" w:rsidR="000860F7" w:rsidRPr="00CB346D" w:rsidRDefault="00CB346D" w:rsidP="00BB097D">
      <w:pPr>
        <w:rPr>
          <w:color w:val="000000" w:themeColor="text1"/>
          <w:szCs w:val="22"/>
        </w:rPr>
      </w:pPr>
      <w:r w:rsidRPr="00CB346D">
        <w:rPr>
          <w:color w:val="000000" w:themeColor="text1"/>
          <w:szCs w:val="22"/>
        </w:rPr>
        <w:t>Kontrolētos un atklātos adalimumaba pētījumos pieaugušajiem un bērniem ziņots par nopietnām infekcijām (tai skaitā par letālām infekcijām, kas radās reti), kas ietver ziņojumus par tuberkulozi (tai skaitā miliāru un ārpusplaušu lokalizācijas) un invazīvām oportūnistiskām infekcijām (piemēram, diseminēta vai ārpusplaušu histoplazmoze, blastomikoze, kokcidioidomikoze, pneimocistoze, kandidoze, aspergiloze un listerioze). Vairums tuberkulozes gadījumu radās pirmajos astoņos mēnešos pēc ārstēšanas uzsākšanas un var liecināt par latentas slimības izpausmi.</w:t>
      </w:r>
    </w:p>
    <w:p w14:paraId="2EB749E1" w14:textId="77777777" w:rsidR="000860F7" w:rsidRPr="00CB346D" w:rsidRDefault="000860F7" w:rsidP="00BB097D">
      <w:pPr>
        <w:rPr>
          <w:color w:val="000000" w:themeColor="text1"/>
          <w:szCs w:val="22"/>
        </w:rPr>
      </w:pPr>
    </w:p>
    <w:p w14:paraId="489A1A53" w14:textId="77777777" w:rsidR="000860F7" w:rsidRPr="00CB346D" w:rsidRDefault="00CB346D" w:rsidP="00BB097D">
      <w:pPr>
        <w:rPr>
          <w:color w:val="000000" w:themeColor="text1"/>
          <w:szCs w:val="22"/>
        </w:rPr>
      </w:pPr>
      <w:r w:rsidRPr="00CB346D">
        <w:rPr>
          <w:i/>
          <w:color w:val="000000" w:themeColor="text1"/>
          <w:szCs w:val="22"/>
        </w:rPr>
        <w:t xml:space="preserve">Ļaundabīgi </w:t>
      </w:r>
      <w:r w:rsidRPr="00CB346D">
        <w:rPr>
          <w:i/>
          <w:iCs/>
          <w:color w:val="000000" w:themeColor="text1"/>
          <w:szCs w:val="22"/>
        </w:rPr>
        <w:t>jaunveidojumi</w:t>
      </w:r>
      <w:r w:rsidRPr="00CB346D">
        <w:rPr>
          <w:i/>
          <w:color w:val="000000" w:themeColor="text1"/>
          <w:szCs w:val="22"/>
        </w:rPr>
        <w:t xml:space="preserve"> un limfoproliferatīvi traucējumi</w:t>
      </w:r>
    </w:p>
    <w:p w14:paraId="5AF0CDF9" w14:textId="5240A732" w:rsidR="000860F7" w:rsidRPr="00CB346D" w:rsidRDefault="00CB346D" w:rsidP="00BB097D">
      <w:pPr>
        <w:rPr>
          <w:color w:val="000000" w:themeColor="text1"/>
          <w:szCs w:val="22"/>
        </w:rPr>
      </w:pPr>
      <w:r w:rsidRPr="00CB346D">
        <w:rPr>
          <w:color w:val="000000" w:themeColor="text1"/>
          <w:szCs w:val="22"/>
        </w:rPr>
        <w:t>249 pediatriskiem pacientiem ar kopējo 655,6 pacientgadu lietošanas pieredzi adalimumaba pētījumos pacientiem ar juvenīlu idiopātisku artrītu (poliartikulāru juvenīlu idiopātisku artrītu un ar entezītu saistīto artrītu) netika novēroti nekādi ļaundabīgi jaunveidojumi. Turklāt 192 pediatriskiem pacientiem ar kopējo 498,1 pacientgada lietošanas pieredzi, adalimumaba pētījumos pediatriskiem pacientiem ar Krona slimību netika novēroti ļaundabīgi jaunveidojumi. 77 pediatriskiem pacientiem ar kopējo 80,0 pacientgadu lietošanas pieredzi, adalimumaba pētījumā pediatriskiem pacientiem ar hronisku perēkļaino psoriāzi, netika novēroti ļaundabīgi jaunveidojumi. 93 pediatriskiem pacientiem ar kopējo 65,3 pacientgadu lietošanas pieredzi, adalimumaba pētījumā pediatriskiem pacientiem ar čūlaino kolītu, netika novēroti ļaundabīgi jaunveidojumi. 60 pediatriskiem pacientiem ar kopējo 58,4 pacientgadu lietošanas pieredzi, adalimumaba pētījumā pediatriskiem pacientiem ar uveītu, netika novēroti ļaundabīgi jaunveidojumi.</w:t>
      </w:r>
    </w:p>
    <w:p w14:paraId="631AB1E8" w14:textId="77777777" w:rsidR="000860F7" w:rsidRPr="00CB346D" w:rsidRDefault="000860F7" w:rsidP="00BB097D">
      <w:pPr>
        <w:rPr>
          <w:color w:val="000000" w:themeColor="text1"/>
          <w:szCs w:val="22"/>
        </w:rPr>
      </w:pPr>
    </w:p>
    <w:p w14:paraId="1227F311" w14:textId="6C76234A" w:rsidR="000860F7" w:rsidRPr="00CB346D" w:rsidRDefault="00CB346D" w:rsidP="00BB097D">
      <w:pPr>
        <w:rPr>
          <w:color w:val="000000" w:themeColor="text1"/>
          <w:szCs w:val="22"/>
        </w:rPr>
      </w:pPr>
      <w:r w:rsidRPr="00CB346D">
        <w:rPr>
          <w:color w:val="000000" w:themeColor="text1"/>
          <w:szCs w:val="22"/>
        </w:rPr>
        <w:lastRenderedPageBreak/>
        <w:t xml:space="preserve">Pivotālo adalimumaba pētījumu </w:t>
      </w:r>
      <w:r w:rsidRPr="00CB346D">
        <w:t>pieaugušajiem vismaz 12 nedēļu ilgajās kontrolētajās daļās</w:t>
      </w:r>
      <w:r w:rsidRPr="00CB346D">
        <w:rPr>
          <w:color w:val="000000" w:themeColor="text1"/>
          <w:szCs w:val="22"/>
        </w:rPr>
        <w:t xml:space="preserve"> pacientiem ar vidēji smagu un smagu, aktīvu reimatoīdo artrītu, AS, aksiālu spondiloartrītu bez radiogrāfiskiem AS pierādījumiem, psoriātisku artrītu, psoriāzi, </w:t>
      </w:r>
      <w:r w:rsidRPr="00CB346D">
        <w:rPr>
          <w:szCs w:val="22"/>
        </w:rPr>
        <w:t>HS</w:t>
      </w:r>
      <w:r w:rsidRPr="00CB346D">
        <w:rPr>
          <w:color w:val="000000" w:themeColor="text1"/>
          <w:szCs w:val="22"/>
        </w:rPr>
        <w:t>, Krona slimību un čūlaino kolītu un uveītu novērotais ļaundabīgo jaunveidojumu, izņemot limfomas un nemelanomas ādas vēzi, sastopamības rādītājs (95 % ticamības intervāls) bija 6,8 (4,4; 10,5) gadījumi uz 1000 pacientgadiem 5291 ar adalimumabu ārstētajam pacientam salīdzinājumā ar 6,3 (3,4; 11,8) uz 1000 pacientgadiem 3444 kontroles grupas pacientiem (ārstēšanas ilguma mediāna bija 4,0 mēneši adalimumaba lietotājiem un 3,8 mēneši kontroles grupas pacientiem). Nemelanomas ādas vēža sastopamības rādītājs (95 % ticamības intervāls) bija 8,8 (6,0; 13,0) uz 1000 pacientgadiem ar adalimumabu ārstētajiem pacientiem un 3,2 (1,3; 7,6) uz 1000 pacientgadiem kontroles grupas pacientiem. No šiem ādas vēža gadījumiem plakanšūnu karcinomu sastopamības rādītājs (95 % ticamības intervāls) bija 2,7 (1,4; 5,4) uz 1000 pacientgadiem ar adalimumabu ārstētajiem pacientiem un 0,6 (0,1; 4,5) uz 1000 pacientgadiem kontroles grupas pacientiem. Limfomas sastopamības rādītājs (95 % ticamības intervāls) bija 0,7 (0,2; 2,7) uz 1000 pacientgadiem ar adalimumabu ārstētajiem pacientiem un 0,6 (0,1; 4,5) uz 1000 pacientgadiem kontroles grupas pacientiem.</w:t>
      </w:r>
    </w:p>
    <w:p w14:paraId="21A4883A" w14:textId="77777777" w:rsidR="000860F7" w:rsidRPr="00CB346D" w:rsidRDefault="000860F7" w:rsidP="00BB097D">
      <w:pPr>
        <w:rPr>
          <w:color w:val="000000" w:themeColor="text1"/>
          <w:szCs w:val="22"/>
        </w:rPr>
      </w:pPr>
    </w:p>
    <w:p w14:paraId="400AE3A0" w14:textId="0B34B4B0" w:rsidR="000860F7" w:rsidRPr="00CB346D" w:rsidRDefault="00CB346D" w:rsidP="00BB097D">
      <w:pPr>
        <w:rPr>
          <w:color w:val="000000" w:themeColor="text1"/>
          <w:szCs w:val="22"/>
        </w:rPr>
      </w:pPr>
      <w:r w:rsidRPr="00CB346D">
        <w:rPr>
          <w:color w:val="000000" w:themeColor="text1"/>
          <w:szCs w:val="22"/>
        </w:rPr>
        <w:t>Apvienojot šo klīnisko pētījumu kontrolētās daļas un notiekošos un pabeigtos atklātos pētījumu pagarinājumus, kuru ilguma mediāna ir aptuveni 3,3 gadi, piedaloties 6427 pacientiem un aptverot vairāk nekā 26 439 terapijas pacientgadu, novērotais ļaundabīgo jaunveidojumu, izņemot limfomas un nemelanomas ādas vēzi, sastopamības rādītājs ir aptuveni 8,5 uz 1000 pacientgadiem. Novērotais nemelanomas ādas vēža sastopamības rādītājs ir aptuveni 9,6 uz 1000 pacientgadiem un novērotais limfomas sastopamības rādītājs ir aptuveni 1,3 uz 1000 pacientgadiem.</w:t>
      </w:r>
    </w:p>
    <w:p w14:paraId="7CCB40B2" w14:textId="77777777" w:rsidR="000860F7" w:rsidRPr="00CB346D" w:rsidRDefault="000860F7" w:rsidP="00BB097D">
      <w:pPr>
        <w:rPr>
          <w:color w:val="000000" w:themeColor="text1"/>
          <w:szCs w:val="22"/>
        </w:rPr>
      </w:pPr>
    </w:p>
    <w:p w14:paraId="1C7DE91F" w14:textId="4143F230" w:rsidR="000860F7" w:rsidRPr="00CB346D" w:rsidRDefault="00CB346D" w:rsidP="00BB097D">
      <w:pPr>
        <w:rPr>
          <w:color w:val="000000" w:themeColor="text1"/>
          <w:szCs w:val="22"/>
        </w:rPr>
      </w:pPr>
      <w:r w:rsidRPr="00CB346D">
        <w:rPr>
          <w:color w:val="000000" w:themeColor="text1"/>
          <w:szCs w:val="22"/>
        </w:rPr>
        <w:t>Pēcreģistrācijas pieredzē no 2003. gada janvāra līdz 2010. gada decembrim, galvenokārt pacientiem ar reimatoīdo artrītu,</w:t>
      </w:r>
      <w:r w:rsidR="007734A4" w:rsidRPr="007734A4">
        <w:rPr>
          <w:szCs w:val="22"/>
        </w:rPr>
        <w:t xml:space="preserve"> </w:t>
      </w:r>
      <w:r w:rsidR="007734A4">
        <w:rPr>
          <w:szCs w:val="22"/>
        </w:rPr>
        <w:t>spontāni</w:t>
      </w:r>
      <w:r w:rsidRPr="00CB346D">
        <w:rPr>
          <w:color w:val="000000" w:themeColor="text1"/>
          <w:szCs w:val="22"/>
        </w:rPr>
        <w:t xml:space="preserve"> ziņotais ļaundabīgo jaunveidojumu sastopamības rādītājs ir aptuveni 2,7 uz 1000 terapijas pacientgadiem.</w:t>
      </w:r>
      <w:r w:rsidR="007734A4" w:rsidRPr="007734A4">
        <w:rPr>
          <w:szCs w:val="22"/>
        </w:rPr>
        <w:t xml:space="preserve"> </w:t>
      </w:r>
      <w:r w:rsidR="007734A4">
        <w:rPr>
          <w:szCs w:val="22"/>
        </w:rPr>
        <w:t>Spontāni</w:t>
      </w:r>
      <w:r w:rsidR="007734A4" w:rsidRPr="00CB346D" w:rsidDel="00170726">
        <w:rPr>
          <w:color w:val="000000" w:themeColor="text1"/>
          <w:szCs w:val="22"/>
        </w:rPr>
        <w:t xml:space="preserve"> </w:t>
      </w:r>
      <w:r w:rsidR="007734A4">
        <w:rPr>
          <w:color w:val="000000" w:themeColor="text1"/>
          <w:szCs w:val="22"/>
        </w:rPr>
        <w:t>z</w:t>
      </w:r>
      <w:r w:rsidRPr="00CB346D">
        <w:rPr>
          <w:color w:val="000000" w:themeColor="text1"/>
          <w:szCs w:val="22"/>
        </w:rPr>
        <w:t>iņotie nemelanomas ādas vēža un limfomas sastopamības rādītāji ir attiecīgi aptuveni 0,2 un 0,3 uz 1000 terapijas pacientgadiem (skatīt 4.4. apakšpunktu).</w:t>
      </w:r>
    </w:p>
    <w:p w14:paraId="256518DD" w14:textId="77777777" w:rsidR="000860F7" w:rsidRPr="00CB346D" w:rsidRDefault="000860F7" w:rsidP="00BB097D">
      <w:pPr>
        <w:rPr>
          <w:color w:val="000000" w:themeColor="text1"/>
          <w:szCs w:val="22"/>
        </w:rPr>
      </w:pPr>
    </w:p>
    <w:p w14:paraId="32779E84" w14:textId="00047F82" w:rsidR="000860F7" w:rsidRPr="00CB346D" w:rsidRDefault="00CB346D" w:rsidP="00BB097D">
      <w:pPr>
        <w:rPr>
          <w:color w:val="000000" w:themeColor="text1"/>
          <w:szCs w:val="22"/>
        </w:rPr>
      </w:pPr>
      <w:r w:rsidRPr="00CB346D">
        <w:rPr>
          <w:color w:val="000000" w:themeColor="text1"/>
          <w:szCs w:val="22"/>
        </w:rPr>
        <w:t>Pēcreģistrācijas laikā saņemti ziņojumi par retiem hepatosplēniskas T</w:t>
      </w:r>
      <w:r w:rsidRPr="00CB346D">
        <w:rPr>
          <w:color w:val="000000" w:themeColor="text1"/>
          <w:szCs w:val="22"/>
        </w:rPr>
        <w:noBreakHyphen/>
        <w:t>šūnu limfomas gadījumiem pacientiem, kuri tika ārstēti ar adalimumabu (skatīt 4.4. apakšpunktu).</w:t>
      </w:r>
    </w:p>
    <w:p w14:paraId="32090BB1" w14:textId="77777777" w:rsidR="000860F7" w:rsidRPr="00CB346D" w:rsidRDefault="000860F7" w:rsidP="00BB097D">
      <w:pPr>
        <w:rPr>
          <w:color w:val="000000" w:themeColor="text1"/>
          <w:szCs w:val="22"/>
        </w:rPr>
      </w:pPr>
    </w:p>
    <w:p w14:paraId="201241B2" w14:textId="77777777" w:rsidR="000860F7" w:rsidRPr="00CB346D" w:rsidRDefault="00CB346D" w:rsidP="00BB097D">
      <w:pPr>
        <w:rPr>
          <w:color w:val="000000" w:themeColor="text1"/>
          <w:szCs w:val="22"/>
        </w:rPr>
      </w:pPr>
      <w:r w:rsidRPr="00CB346D">
        <w:rPr>
          <w:i/>
          <w:color w:val="000000" w:themeColor="text1"/>
          <w:szCs w:val="22"/>
        </w:rPr>
        <w:t>Autoantivielas</w:t>
      </w:r>
    </w:p>
    <w:p w14:paraId="776F0C92" w14:textId="479C6136" w:rsidR="000860F7" w:rsidRPr="00CB346D" w:rsidRDefault="00CB346D" w:rsidP="00BB097D">
      <w:pPr>
        <w:rPr>
          <w:color w:val="000000" w:themeColor="text1"/>
          <w:szCs w:val="22"/>
        </w:rPr>
      </w:pPr>
      <w:r w:rsidRPr="00CB346D">
        <w:rPr>
          <w:color w:val="000000" w:themeColor="text1"/>
          <w:szCs w:val="22"/>
        </w:rPr>
        <w:t>Pacientiem I – V reimatoīdā artrīta pētījumos vairākas reizes dažādos laikos seruma paraugos pārbaudīja autoantivielas. Šajos pētījumos 11,9 % ar adalimumabu ārstēto pacientu un 8,1 % ar placebo un aktīvo kontroli ārstēto pacientu, kuriem sākotnēji bija negatīvi antinukleāro antivielu titri, 24. nedēļā bija pozitīvi titri. Diviem no 3441 ar adalimumabu ārstētiem pacientiem visos reimatoīdā artrīta un psoriātiskā artrīta pētījumos attīstījās klīniskas pazīmes, kas liecināja par no jauna radušos sistēmas sarkanai vilkēdei līdzīgu sindromu. Pēc terapijas pārtraukšanas pacientu stāvoklis uzlabojās. Nevienam pacientam neradās sistēmas sarkanās vilkēdes nefrīts vai centrālās nervu sistēmas simptomi.</w:t>
      </w:r>
    </w:p>
    <w:p w14:paraId="7A42451B" w14:textId="77777777" w:rsidR="000860F7" w:rsidRPr="00CB346D" w:rsidRDefault="000860F7" w:rsidP="00BB097D">
      <w:pPr>
        <w:rPr>
          <w:color w:val="000000" w:themeColor="text1"/>
          <w:szCs w:val="22"/>
        </w:rPr>
      </w:pPr>
    </w:p>
    <w:p w14:paraId="5B62179D" w14:textId="77777777" w:rsidR="000860F7" w:rsidRPr="00CB346D" w:rsidRDefault="00CB346D" w:rsidP="00BB097D">
      <w:pPr>
        <w:rPr>
          <w:color w:val="000000" w:themeColor="text1"/>
          <w:szCs w:val="22"/>
        </w:rPr>
      </w:pPr>
      <w:r w:rsidRPr="00CB346D">
        <w:rPr>
          <w:i/>
          <w:color w:val="000000" w:themeColor="text1"/>
          <w:szCs w:val="22"/>
        </w:rPr>
        <w:t>Aknu un</w:t>
      </w:r>
      <w:r w:rsidRPr="00CB346D">
        <w:rPr>
          <w:i/>
          <w:iCs/>
          <w:color w:val="000000" w:themeColor="text1"/>
          <w:szCs w:val="22"/>
        </w:rPr>
        <w:t>/vai žults izvades sistēmas</w:t>
      </w:r>
      <w:r w:rsidRPr="00CB346D">
        <w:rPr>
          <w:i/>
          <w:color w:val="000000" w:themeColor="text1"/>
          <w:szCs w:val="22"/>
        </w:rPr>
        <w:t xml:space="preserve"> traucējumi</w:t>
      </w:r>
    </w:p>
    <w:p w14:paraId="5D30D726" w14:textId="554A3D4B" w:rsidR="000860F7" w:rsidRPr="00CB346D" w:rsidRDefault="00CB346D" w:rsidP="00BB097D">
      <w:pPr>
        <w:rPr>
          <w:color w:val="000000" w:themeColor="text1"/>
          <w:szCs w:val="22"/>
        </w:rPr>
      </w:pPr>
      <w:r w:rsidRPr="00CB346D">
        <w:rPr>
          <w:color w:val="000000" w:themeColor="text1"/>
          <w:szCs w:val="22"/>
        </w:rPr>
        <w:t>Kontrolētos 3. fāzes pētījumos ar adalimumabu ārstētiem reimatoīdā un psoriātiskā artrīta pacientiem ar novērošanas periodu no 4 līdz 104 nedēļām AlAT paaugstināšanās ≥ 3 x NAR (normas augšējā robeža) tika novērota 3,7 % ar adalimumabu ārstēto pacientu un 1,6 % ar kontroli ārstēto pacientu.</w:t>
      </w:r>
    </w:p>
    <w:p w14:paraId="35BAA2F9" w14:textId="77777777" w:rsidR="000860F7" w:rsidRPr="00CB346D" w:rsidRDefault="000860F7" w:rsidP="00BB097D">
      <w:pPr>
        <w:rPr>
          <w:color w:val="000000" w:themeColor="text1"/>
          <w:szCs w:val="22"/>
        </w:rPr>
      </w:pPr>
    </w:p>
    <w:p w14:paraId="540AFFF3" w14:textId="5034162A" w:rsidR="000860F7" w:rsidRPr="00CB346D" w:rsidRDefault="00CB346D" w:rsidP="00BB097D">
      <w:pPr>
        <w:rPr>
          <w:color w:val="000000" w:themeColor="text1"/>
          <w:szCs w:val="22"/>
        </w:rPr>
      </w:pPr>
      <w:r w:rsidRPr="00CB346D">
        <w:rPr>
          <w:color w:val="000000" w:themeColor="text1"/>
          <w:szCs w:val="22"/>
        </w:rPr>
        <w:t>Kontrolētos 3. fāzes pētījumos ar adalimumabu ārstētiem 4</w:t>
      </w:r>
      <w:r w:rsidRPr="00CB346D">
        <w:rPr>
          <w:color w:val="000000" w:themeColor="text1"/>
          <w:szCs w:val="22"/>
        </w:rPr>
        <w:noBreakHyphen/>
        <w:t>17 gadus veciem pacientiem ar poliartikulāru juvenīlu idiopātisku artrītu un 16</w:t>
      </w:r>
      <w:r w:rsidRPr="00CB346D">
        <w:rPr>
          <w:color w:val="000000" w:themeColor="text1"/>
          <w:szCs w:val="22"/>
        </w:rPr>
        <w:noBreakHyphen/>
        <w:t>17 gadus veciem pacientiem ar entezītu saistītu artrītu AlAT paaugstinājās ≥ 3 x NAR 6,1 % ar adalimumabu ārstēto pacientu un 1,3 % ar kontroli ārstēto pacientu. Vairums ALAT paaugstināšanās gadījumu radās, vienlaicīgi lietojot metotreksātu. Neviens AlAT paaugstināšanās gadījums ≥ 3 x NAR neradās 3. fāzes pētījumā ar adalimumabu pacientiem ar poliartikulāru juvenīlu idiopātisku artrītu vecumā no 2 līdz &lt; 4 gadiem.</w:t>
      </w:r>
    </w:p>
    <w:p w14:paraId="4509F0C8" w14:textId="77777777" w:rsidR="000860F7" w:rsidRPr="00CB346D" w:rsidRDefault="000860F7" w:rsidP="00BB097D">
      <w:pPr>
        <w:rPr>
          <w:color w:val="000000" w:themeColor="text1"/>
          <w:szCs w:val="22"/>
        </w:rPr>
      </w:pPr>
    </w:p>
    <w:p w14:paraId="29670AE4" w14:textId="794319CD" w:rsidR="000860F7" w:rsidRPr="00CB346D" w:rsidRDefault="00CB346D" w:rsidP="00BB097D">
      <w:pPr>
        <w:rPr>
          <w:color w:val="000000" w:themeColor="text1"/>
          <w:szCs w:val="22"/>
        </w:rPr>
      </w:pPr>
      <w:r w:rsidRPr="00CB346D">
        <w:rPr>
          <w:color w:val="000000" w:themeColor="text1"/>
          <w:szCs w:val="22"/>
        </w:rPr>
        <w:t>Kontrolētos 3. fāzes pētījumos ar adalimumabu ārstētiem Krona slimības un čūlainā kolīta pacientiem ar novērošanas periodu no 4 līdz 52 nedēļām AlAT paaugstināšanās ≥ 3 x NAR radās 0,9 % ar adalimumabu ārstēto pacientu un 0,9 % ar kontroli ārstēto pacientu.</w:t>
      </w:r>
    </w:p>
    <w:p w14:paraId="71198552" w14:textId="77777777" w:rsidR="000860F7" w:rsidRPr="00CB346D" w:rsidRDefault="000860F7" w:rsidP="00BB097D">
      <w:pPr>
        <w:rPr>
          <w:color w:val="000000" w:themeColor="text1"/>
          <w:szCs w:val="22"/>
        </w:rPr>
      </w:pPr>
    </w:p>
    <w:p w14:paraId="7B1C9957" w14:textId="289259B0" w:rsidR="000860F7" w:rsidRPr="00CB346D" w:rsidRDefault="00CB346D" w:rsidP="00BB097D">
      <w:pPr>
        <w:rPr>
          <w:color w:val="000000" w:themeColor="text1"/>
          <w:szCs w:val="22"/>
        </w:rPr>
      </w:pPr>
      <w:r w:rsidRPr="00CB346D">
        <w:rPr>
          <w:color w:val="000000" w:themeColor="text1"/>
          <w:szCs w:val="22"/>
        </w:rPr>
        <w:lastRenderedPageBreak/>
        <w:t>Adalimumaba 3. fāzes pētījumos pediatriskiem pacientiem ar Krona slimību, kurā izvērtēja divu no ķermeņa masas atkarīgu devu uzturošās terapijas shēmu pēc indukcijas terapijas, kas bija atkarīga no ķermeņa masas, līdz pat 52 terapijas nedēļām efektivitāti un drošumu, AlAT paaugstināšanās ≥ 3 x NAR radās 2,6 % (5/192) pacientu, no kuriem 4 sākotnēji vienlaicīgi saņēma imūnsupresantus.</w:t>
      </w:r>
    </w:p>
    <w:p w14:paraId="133396DE" w14:textId="77777777" w:rsidR="000860F7" w:rsidRPr="00CB346D" w:rsidRDefault="000860F7" w:rsidP="00BB097D">
      <w:pPr>
        <w:rPr>
          <w:color w:val="000000" w:themeColor="text1"/>
          <w:szCs w:val="22"/>
        </w:rPr>
      </w:pPr>
    </w:p>
    <w:p w14:paraId="3D2F8AA8" w14:textId="17580729" w:rsidR="000860F7" w:rsidRPr="00CB346D" w:rsidRDefault="00CB346D" w:rsidP="00BB097D">
      <w:pPr>
        <w:rPr>
          <w:color w:val="000000" w:themeColor="text1"/>
          <w:szCs w:val="22"/>
        </w:rPr>
      </w:pPr>
      <w:r w:rsidRPr="00CB346D">
        <w:rPr>
          <w:color w:val="000000" w:themeColor="text1"/>
          <w:szCs w:val="22"/>
        </w:rPr>
        <w:t>Kontrolētos 3. fāzes pētījumos ar adalimumabu ārstētiem perēkļainās psoriāzes pacientiem ar novērošanas periodu no 12 līdz 24 nedēļām AlAT paaugstināšanās ≥ 3 x NAR radās 1,8 % ar adalimumabu ārstēto pacientu un 1,8 % ar kontroli ārstēto pacientu.</w:t>
      </w:r>
    </w:p>
    <w:p w14:paraId="63E717DC" w14:textId="77777777" w:rsidR="000860F7" w:rsidRPr="00CB346D" w:rsidRDefault="000860F7" w:rsidP="00BB097D">
      <w:pPr>
        <w:rPr>
          <w:color w:val="000000" w:themeColor="text1"/>
          <w:szCs w:val="22"/>
        </w:rPr>
      </w:pPr>
    </w:p>
    <w:p w14:paraId="338B420B" w14:textId="77777777" w:rsidR="000860F7" w:rsidRPr="00CB346D" w:rsidRDefault="00CB346D" w:rsidP="00BB097D">
      <w:pPr>
        <w:rPr>
          <w:color w:val="000000" w:themeColor="text1"/>
          <w:szCs w:val="22"/>
        </w:rPr>
      </w:pPr>
      <w:r w:rsidRPr="00CB346D">
        <w:rPr>
          <w:color w:val="000000" w:themeColor="text1"/>
          <w:szCs w:val="22"/>
        </w:rPr>
        <w:t>Neviens AlAT paaugstināšanās gadījums ≥ 3 x NAR neradās 3. fāzes pētījumā ar adalimumabu ārstētiem pediatriskiem pacientiem ar perēkļaino psoriāzi.</w:t>
      </w:r>
    </w:p>
    <w:p w14:paraId="007161CA" w14:textId="77777777" w:rsidR="000860F7" w:rsidRPr="00CB346D" w:rsidRDefault="000860F7" w:rsidP="00BB097D">
      <w:pPr>
        <w:rPr>
          <w:color w:val="000000" w:themeColor="text1"/>
          <w:szCs w:val="22"/>
        </w:rPr>
      </w:pPr>
    </w:p>
    <w:p w14:paraId="18C121EE" w14:textId="46FB88CE" w:rsidR="000860F7" w:rsidRPr="00CB346D" w:rsidRDefault="00CB346D" w:rsidP="00BB097D">
      <w:pPr>
        <w:rPr>
          <w:color w:val="000000" w:themeColor="text1"/>
          <w:szCs w:val="22"/>
        </w:rPr>
      </w:pPr>
      <w:r w:rsidRPr="00CB346D">
        <w:rPr>
          <w:color w:val="000000" w:themeColor="text1"/>
          <w:szCs w:val="22"/>
        </w:rPr>
        <w:t>Kontrolētos pētījumos ar adalimumabu ārstētiem (sākuma deva 160 mg 0. nedēļā un 80 g 2. nedēļā, un pēc tam sākot no 4. nedēļas 40 mg katru nedēļu) HS pacientiem ar novērošanas periodu no 12 līdz 16 nedēļām AlAT paaugstināšanās ≥ 3 x NAR radās 0,3 % ar adalimumabu ārstēto pacientu un 0,6 % ar kontroli ārstēto pacientu.</w:t>
      </w:r>
    </w:p>
    <w:p w14:paraId="443F6CFF" w14:textId="77777777" w:rsidR="000860F7" w:rsidRPr="00CB346D" w:rsidRDefault="000860F7" w:rsidP="00BB097D">
      <w:pPr>
        <w:rPr>
          <w:color w:val="000000" w:themeColor="text1"/>
          <w:szCs w:val="22"/>
        </w:rPr>
      </w:pPr>
    </w:p>
    <w:p w14:paraId="50454731" w14:textId="77777777" w:rsidR="000860F7" w:rsidRPr="00CB346D" w:rsidRDefault="00CB346D" w:rsidP="00BB097D">
      <w:pPr>
        <w:rPr>
          <w:color w:val="000000" w:themeColor="text1"/>
          <w:szCs w:val="22"/>
        </w:rPr>
      </w:pPr>
      <w:r w:rsidRPr="00CB346D">
        <w:rPr>
          <w:color w:val="000000" w:themeColor="text1"/>
          <w:szCs w:val="22"/>
        </w:rPr>
        <w:t>Kontrolētos pētījumos ar adalimumabu ārstētiem (sākuma deva 80 mg 0. nedēļā ar sekojošu 40 mg devu katru otro nedēļu, sākot ar 1. nedēļu) pieaugušiem uveīta pacientiem ar novērošanas periodu līdz pat 80 nedēļām un lietošanas laika mediānu 166,5 dienas un 105,0 dienas, attiecīgi adalimumaba un kontroles grupā, AlAT paaugstināšanās ≥ 3 x NAR radās 2,4 % ar adalimumabu ārstēto pacientu un 2,4 % ar kontroli ārstēto pacientu.</w:t>
      </w:r>
    </w:p>
    <w:p w14:paraId="0CC90F27" w14:textId="77777777" w:rsidR="000860F7" w:rsidRPr="00CB346D" w:rsidRDefault="000860F7" w:rsidP="00BB097D">
      <w:pPr>
        <w:rPr>
          <w:color w:val="000000" w:themeColor="text1"/>
          <w:szCs w:val="22"/>
        </w:rPr>
      </w:pPr>
    </w:p>
    <w:p w14:paraId="1856F14F" w14:textId="795F6692" w:rsidR="000860F7" w:rsidRPr="00CB346D" w:rsidRDefault="00CB346D" w:rsidP="00BB097D">
      <w:pPr>
        <w:rPr>
          <w:color w:val="000000" w:themeColor="text1"/>
          <w:szCs w:val="22"/>
        </w:rPr>
      </w:pPr>
      <w:r w:rsidRPr="00CB346D">
        <w:rPr>
          <w:color w:val="000000" w:themeColor="text1"/>
          <w:szCs w:val="22"/>
        </w:rPr>
        <w:t>Kontrolētā 3. fāzes adalimumaba pētījumā pediatriskiem pacientiem ar čūlaino kolītu (N=93), kurā novērtēja katru otro nedēļu (N=31) lietotas 0,6 mg/kg uzturošās devas (maksimālā deva 40 mg) un katru nedēļu (N=32) lietotas 0,6 mg/kg uzturošās devas (maksimālā deva 40 mg), ko lietoja pēc ķermeņa masai pielāgotas 2,4 mg/kg indukcijas devas (maksimālā deva 160 mg) 0. un 1. nedēļā un 1,2 mg/kg (maksimālā deva 80 mg) 2. nedēļā (N=63) vai pēc 2,4 mg/kg indukcijas devas (maksimālā deva 160 mg) 0. nedēļā, placebo 1. nedēļā un 1,2 mg/kg (maksimālā deva 80 mg) 2. nedēļā (N=30), efektivitāti un drošumu, AlAT paaugstināšanās ≥ 3 x NAR tika novērota 1,1 % (1/93) pacientu.</w:t>
      </w:r>
    </w:p>
    <w:p w14:paraId="5A7428A2" w14:textId="77777777" w:rsidR="000860F7" w:rsidRPr="00CB346D" w:rsidRDefault="000860F7" w:rsidP="00BB097D">
      <w:pPr>
        <w:rPr>
          <w:color w:val="000000" w:themeColor="text1"/>
          <w:szCs w:val="22"/>
        </w:rPr>
      </w:pPr>
    </w:p>
    <w:p w14:paraId="3547ACE3" w14:textId="774EBB6C" w:rsidR="000860F7" w:rsidRPr="00CB346D" w:rsidRDefault="00CB346D" w:rsidP="00BB097D">
      <w:pPr>
        <w:rPr>
          <w:color w:val="000000" w:themeColor="text1"/>
          <w:szCs w:val="22"/>
        </w:rPr>
      </w:pPr>
      <w:r w:rsidRPr="00CB346D">
        <w:rPr>
          <w:color w:val="000000" w:themeColor="text1"/>
          <w:szCs w:val="22"/>
        </w:rPr>
        <w:t>Klīniskajos pētījumos visu indikāciju pacientiem AlAT paaugstināšanās bija asimptomātiska, vairumā gadījumu īslaicīga un, turpinot ārstēšanu, izzuda. Tomēr pēcreģistrācijas periodā pacientiem, kuri saņēma adalimumabu, ir ziņots par aknu mazspēju, kā arī par mazāk smagiem aknu darbības traucējumiem, kas var izraisīt aknu mazspēju, piemēram hepatītu, tai skaitā autoimūno hepatītu.</w:t>
      </w:r>
    </w:p>
    <w:p w14:paraId="19C058BC" w14:textId="77777777" w:rsidR="000860F7" w:rsidRPr="00CB346D" w:rsidRDefault="000860F7" w:rsidP="00BB097D">
      <w:pPr>
        <w:autoSpaceDE w:val="0"/>
        <w:autoSpaceDN w:val="0"/>
        <w:adjustRightInd w:val="0"/>
        <w:jc w:val="both"/>
        <w:rPr>
          <w:color w:val="000000" w:themeColor="text1"/>
          <w:szCs w:val="22"/>
        </w:rPr>
      </w:pPr>
    </w:p>
    <w:p w14:paraId="0318D6BA" w14:textId="77777777" w:rsidR="000860F7" w:rsidRPr="00CB346D" w:rsidRDefault="00CB346D" w:rsidP="00BB097D">
      <w:pPr>
        <w:rPr>
          <w:color w:val="000000" w:themeColor="text1"/>
          <w:szCs w:val="22"/>
          <w:u w:val="single"/>
        </w:rPr>
      </w:pPr>
      <w:r w:rsidRPr="00CB346D">
        <w:rPr>
          <w:color w:val="000000" w:themeColor="text1"/>
          <w:szCs w:val="22"/>
          <w:u w:val="single"/>
        </w:rPr>
        <w:t>Vienlaicīga ārstēšana ar azatioprīnu/6</w:t>
      </w:r>
      <w:r w:rsidRPr="00CB346D">
        <w:rPr>
          <w:color w:val="000000" w:themeColor="text1"/>
          <w:szCs w:val="22"/>
          <w:u w:val="single"/>
        </w:rPr>
        <w:noBreakHyphen/>
        <w:t>merkaptopurīnu</w:t>
      </w:r>
    </w:p>
    <w:p w14:paraId="6AF25A69" w14:textId="77777777" w:rsidR="000860F7" w:rsidRPr="00CB346D" w:rsidRDefault="000860F7" w:rsidP="00BB097D">
      <w:pPr>
        <w:rPr>
          <w:color w:val="000000" w:themeColor="text1"/>
          <w:szCs w:val="22"/>
          <w:u w:val="single"/>
        </w:rPr>
      </w:pPr>
    </w:p>
    <w:p w14:paraId="6E835ADE" w14:textId="30C51E7F" w:rsidR="000860F7" w:rsidRPr="00CB346D" w:rsidRDefault="00CB346D" w:rsidP="00BB097D">
      <w:pPr>
        <w:rPr>
          <w:color w:val="000000" w:themeColor="text1"/>
          <w:szCs w:val="22"/>
        </w:rPr>
      </w:pPr>
      <w:r w:rsidRPr="00CB346D">
        <w:rPr>
          <w:color w:val="000000" w:themeColor="text1"/>
          <w:szCs w:val="22"/>
        </w:rPr>
        <w:t>Krona slimības pētījumos pieaugušiem pacientiem lielāka ar ļaundabīgām un ar nopietnām infekcijām saistītu blakusparādību sastopamība tika novērotas, lietojot adalimumabu kombinācijā ar azatioprīnu/6</w:t>
      </w:r>
      <w:r w:rsidRPr="00CB346D">
        <w:rPr>
          <w:color w:val="000000" w:themeColor="text1"/>
          <w:szCs w:val="22"/>
        </w:rPr>
        <w:noBreakHyphen/>
        <w:t>merkaptopurīnu, salīdzinot ar adalimumaba monoterapiju.</w:t>
      </w:r>
    </w:p>
    <w:p w14:paraId="4041D6A2" w14:textId="77777777" w:rsidR="000860F7" w:rsidRPr="00CB346D" w:rsidRDefault="000860F7" w:rsidP="00BB097D">
      <w:pPr>
        <w:autoSpaceDE w:val="0"/>
        <w:autoSpaceDN w:val="0"/>
        <w:adjustRightInd w:val="0"/>
        <w:jc w:val="both"/>
        <w:rPr>
          <w:color w:val="000000" w:themeColor="text1"/>
          <w:szCs w:val="22"/>
        </w:rPr>
      </w:pPr>
    </w:p>
    <w:p w14:paraId="38D3D28E" w14:textId="77777777" w:rsidR="000860F7" w:rsidRPr="00CB346D" w:rsidRDefault="00CB346D" w:rsidP="00BB097D">
      <w:pPr>
        <w:autoSpaceDE w:val="0"/>
        <w:autoSpaceDN w:val="0"/>
        <w:adjustRightInd w:val="0"/>
        <w:rPr>
          <w:color w:val="000000" w:themeColor="text1"/>
          <w:szCs w:val="22"/>
          <w:u w:val="single"/>
        </w:rPr>
      </w:pPr>
      <w:r w:rsidRPr="00CB346D">
        <w:rPr>
          <w:color w:val="000000" w:themeColor="text1"/>
          <w:szCs w:val="22"/>
          <w:u w:val="single"/>
        </w:rPr>
        <w:t>Ziņošana par iespējamām nevēlamām blakusparādībām</w:t>
      </w:r>
    </w:p>
    <w:p w14:paraId="314152ED" w14:textId="77777777" w:rsidR="000860F7" w:rsidRPr="00CB346D" w:rsidRDefault="000860F7" w:rsidP="00BB097D">
      <w:pPr>
        <w:autoSpaceDE w:val="0"/>
        <w:autoSpaceDN w:val="0"/>
        <w:adjustRightInd w:val="0"/>
        <w:rPr>
          <w:color w:val="000000" w:themeColor="text1"/>
          <w:szCs w:val="22"/>
          <w:u w:val="single"/>
        </w:rPr>
      </w:pPr>
    </w:p>
    <w:p w14:paraId="3217108F" w14:textId="25566EA1"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w:t>
      </w:r>
      <w:r w:rsidRPr="00CB346D">
        <w:rPr>
          <w:color w:val="000000" w:themeColor="text1"/>
          <w:szCs w:val="22"/>
          <w:shd w:val="clear" w:color="auto" w:fill="FFFFFF"/>
        </w:rPr>
        <w:t xml:space="preserve">izmantojot </w:t>
      </w:r>
      <w:hyperlink r:id="rId15" w:history="1">
        <w:r w:rsidRPr="00F43A3B">
          <w:rPr>
            <w:color w:val="0000FF"/>
            <w:szCs w:val="22"/>
            <w:highlight w:val="lightGray"/>
            <w:u w:val="single"/>
            <w:shd w:val="clear" w:color="auto" w:fill="FFFFFF"/>
          </w:rPr>
          <w:t>V pielikumā</w:t>
        </w:r>
      </w:hyperlink>
      <w:r w:rsidRPr="00F43A3B">
        <w:rPr>
          <w:color w:val="000000" w:themeColor="text1"/>
          <w:szCs w:val="22"/>
          <w:highlight w:val="lightGray"/>
        </w:rPr>
        <w:t xml:space="preserve"> minēto nacionālās ziņošanas sistēmas kontaktinformāciju</w:t>
      </w:r>
      <w:r w:rsidRPr="00CB346D">
        <w:rPr>
          <w:color w:val="000000" w:themeColor="text1"/>
          <w:szCs w:val="22"/>
        </w:rPr>
        <w:t>.</w:t>
      </w:r>
    </w:p>
    <w:p w14:paraId="39E31C36" w14:textId="77777777" w:rsidR="000860F7" w:rsidRPr="00CB346D" w:rsidRDefault="000860F7" w:rsidP="00BB097D">
      <w:pPr>
        <w:autoSpaceDE w:val="0"/>
        <w:autoSpaceDN w:val="0"/>
        <w:adjustRightInd w:val="0"/>
        <w:rPr>
          <w:color w:val="000000" w:themeColor="text1"/>
          <w:szCs w:val="22"/>
        </w:rPr>
      </w:pPr>
    </w:p>
    <w:p w14:paraId="58BE0A6C" w14:textId="77777777" w:rsidR="000860F7" w:rsidRPr="00CB346D" w:rsidRDefault="00CB346D" w:rsidP="00BB097D">
      <w:pPr>
        <w:ind w:left="567" w:hanging="567"/>
        <w:rPr>
          <w:color w:val="000000" w:themeColor="text1"/>
          <w:szCs w:val="22"/>
        </w:rPr>
      </w:pPr>
      <w:r w:rsidRPr="00CB346D">
        <w:rPr>
          <w:b/>
          <w:color w:val="000000" w:themeColor="text1"/>
          <w:szCs w:val="22"/>
        </w:rPr>
        <w:t>4.9.</w:t>
      </w:r>
      <w:r w:rsidRPr="00CB346D">
        <w:rPr>
          <w:b/>
          <w:color w:val="000000" w:themeColor="text1"/>
          <w:szCs w:val="22"/>
        </w:rPr>
        <w:tab/>
        <w:t>Pārdozēšana</w:t>
      </w:r>
    </w:p>
    <w:p w14:paraId="0DA2C407" w14:textId="77777777" w:rsidR="000860F7" w:rsidRPr="00CB346D" w:rsidRDefault="000860F7" w:rsidP="00BB097D">
      <w:pPr>
        <w:rPr>
          <w:color w:val="000000" w:themeColor="text1"/>
          <w:szCs w:val="22"/>
        </w:rPr>
      </w:pPr>
    </w:p>
    <w:p w14:paraId="3846FE82" w14:textId="152FB8B1" w:rsidR="000860F7" w:rsidRPr="00CB346D" w:rsidRDefault="00CB346D" w:rsidP="00BB097D">
      <w:pPr>
        <w:rPr>
          <w:color w:val="000000" w:themeColor="text1"/>
          <w:szCs w:val="22"/>
        </w:rPr>
      </w:pPr>
      <w:r w:rsidRPr="00CB346D">
        <w:rPr>
          <w:color w:val="000000" w:themeColor="text1"/>
          <w:szCs w:val="22"/>
        </w:rPr>
        <w:t>Klīniskajos pētījumos netika novērota devu ierobežojoša toksicitāte. Augstākais izvērtētais devas līmenis bija daudzkārtējas intravenozas 10 mg/kg devas, kas ir aptuveni 15 reizes vairāk nekā ieteicamā deva.</w:t>
      </w:r>
    </w:p>
    <w:p w14:paraId="169EA363" w14:textId="77777777" w:rsidR="000860F7" w:rsidRPr="00CB346D" w:rsidRDefault="000860F7" w:rsidP="00BB097D">
      <w:pPr>
        <w:rPr>
          <w:color w:val="000000" w:themeColor="text1"/>
          <w:szCs w:val="22"/>
        </w:rPr>
      </w:pPr>
    </w:p>
    <w:p w14:paraId="5EEEBE7E" w14:textId="77777777" w:rsidR="000860F7" w:rsidRPr="00CB346D" w:rsidRDefault="000860F7" w:rsidP="00BB097D">
      <w:pPr>
        <w:rPr>
          <w:color w:val="000000" w:themeColor="text1"/>
          <w:szCs w:val="22"/>
        </w:rPr>
      </w:pPr>
    </w:p>
    <w:p w14:paraId="080EC417" w14:textId="77777777" w:rsidR="000860F7" w:rsidRPr="00CB346D" w:rsidRDefault="00CB346D" w:rsidP="00BB097D">
      <w:pPr>
        <w:rPr>
          <w:color w:val="000000" w:themeColor="text1"/>
          <w:szCs w:val="22"/>
        </w:rPr>
      </w:pPr>
      <w:r w:rsidRPr="00CB346D">
        <w:rPr>
          <w:b/>
          <w:color w:val="000000" w:themeColor="text1"/>
          <w:szCs w:val="22"/>
        </w:rPr>
        <w:t>5.</w:t>
      </w:r>
      <w:r w:rsidRPr="00CB346D">
        <w:rPr>
          <w:b/>
          <w:color w:val="000000" w:themeColor="text1"/>
          <w:szCs w:val="22"/>
        </w:rPr>
        <w:tab/>
        <w:t>FARMAKOLOĢISKĀS ĪPAŠĪBAS</w:t>
      </w:r>
    </w:p>
    <w:p w14:paraId="39855171" w14:textId="77777777" w:rsidR="000860F7" w:rsidRPr="00CB346D" w:rsidRDefault="000860F7" w:rsidP="00BB097D">
      <w:pPr>
        <w:rPr>
          <w:color w:val="000000" w:themeColor="text1"/>
          <w:szCs w:val="22"/>
        </w:rPr>
      </w:pPr>
    </w:p>
    <w:p w14:paraId="4A922089" w14:textId="77777777" w:rsidR="000860F7" w:rsidRPr="00CB346D" w:rsidRDefault="00CB346D" w:rsidP="00BB097D">
      <w:pPr>
        <w:ind w:left="567" w:hanging="567"/>
        <w:rPr>
          <w:color w:val="000000" w:themeColor="text1"/>
          <w:szCs w:val="22"/>
        </w:rPr>
      </w:pPr>
      <w:r w:rsidRPr="00CB346D">
        <w:rPr>
          <w:b/>
          <w:color w:val="000000" w:themeColor="text1"/>
          <w:szCs w:val="22"/>
        </w:rPr>
        <w:t>5.1.</w:t>
      </w:r>
      <w:r w:rsidRPr="00CB346D">
        <w:rPr>
          <w:b/>
          <w:color w:val="000000" w:themeColor="text1"/>
          <w:szCs w:val="22"/>
        </w:rPr>
        <w:tab/>
        <w:t>Farmakodinamiskās īpašības</w:t>
      </w:r>
    </w:p>
    <w:p w14:paraId="62F7025B" w14:textId="77777777" w:rsidR="000860F7" w:rsidRPr="00CB346D" w:rsidRDefault="000860F7" w:rsidP="00BB097D">
      <w:pPr>
        <w:rPr>
          <w:color w:val="000000" w:themeColor="text1"/>
          <w:szCs w:val="22"/>
        </w:rPr>
      </w:pPr>
    </w:p>
    <w:p w14:paraId="39224E0D" w14:textId="77777777" w:rsidR="000860F7" w:rsidRPr="00CB346D" w:rsidRDefault="00CB346D" w:rsidP="00BB097D">
      <w:pPr>
        <w:rPr>
          <w:color w:val="000000" w:themeColor="text1"/>
          <w:szCs w:val="22"/>
        </w:rPr>
      </w:pPr>
      <w:r w:rsidRPr="00CB346D">
        <w:rPr>
          <w:color w:val="000000" w:themeColor="text1"/>
          <w:szCs w:val="22"/>
        </w:rPr>
        <w:t>Farmakoterapeitiskā grupa: imūnsupresanti, audzēja nekrozes faktora alfa (TNF-α) inhibitori. ATĶ kods: L04AB04</w:t>
      </w:r>
    </w:p>
    <w:p w14:paraId="74191F43" w14:textId="77777777" w:rsidR="000860F7" w:rsidRPr="00CB346D" w:rsidRDefault="000860F7" w:rsidP="00BB097D">
      <w:pPr>
        <w:rPr>
          <w:color w:val="000000" w:themeColor="text1"/>
          <w:szCs w:val="22"/>
        </w:rPr>
      </w:pPr>
    </w:p>
    <w:p w14:paraId="02D145AE" w14:textId="3404E1BB"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ir līdzīgas bioloģiskas izcelsmes zāles. Sīkāka informācija ir pieejama Eiropas Zāļu aģentūras tīmekļa vietnē </w:t>
      </w:r>
      <w:hyperlink r:id="rId16" w:history="1">
        <w:r w:rsidR="005D32E1" w:rsidRPr="005A19D1">
          <w:rPr>
            <w:rStyle w:val="Hyperlink"/>
            <w:szCs w:val="22"/>
          </w:rPr>
          <w:t>https://www.ema.europa.eu</w:t>
        </w:r>
      </w:hyperlink>
      <w:r w:rsidR="00CB346D" w:rsidRPr="00CB346D">
        <w:rPr>
          <w:color w:val="000000" w:themeColor="text1"/>
          <w:szCs w:val="22"/>
        </w:rPr>
        <w:t>.</w:t>
      </w:r>
    </w:p>
    <w:p w14:paraId="316ACCE6" w14:textId="77777777" w:rsidR="000860F7" w:rsidRPr="00CB346D" w:rsidRDefault="000860F7" w:rsidP="00BB097D">
      <w:pPr>
        <w:rPr>
          <w:color w:val="000000" w:themeColor="text1"/>
          <w:szCs w:val="22"/>
        </w:rPr>
      </w:pPr>
    </w:p>
    <w:p w14:paraId="69435F3B" w14:textId="77777777" w:rsidR="000860F7" w:rsidRPr="00CB346D" w:rsidRDefault="00CB346D" w:rsidP="00BB097D">
      <w:pPr>
        <w:keepNext/>
        <w:autoSpaceDE w:val="0"/>
        <w:autoSpaceDN w:val="0"/>
        <w:adjustRightInd w:val="0"/>
        <w:rPr>
          <w:color w:val="000000" w:themeColor="text1"/>
          <w:szCs w:val="22"/>
          <w:u w:val="single"/>
        </w:rPr>
      </w:pPr>
      <w:r w:rsidRPr="00CB346D">
        <w:rPr>
          <w:color w:val="000000" w:themeColor="text1"/>
          <w:szCs w:val="22"/>
          <w:u w:val="single"/>
        </w:rPr>
        <w:t>Darbības mehānisms</w:t>
      </w:r>
    </w:p>
    <w:p w14:paraId="58A95CCF" w14:textId="77777777" w:rsidR="000860F7" w:rsidRPr="00CB346D" w:rsidRDefault="000860F7" w:rsidP="00BB097D">
      <w:pPr>
        <w:keepNext/>
        <w:autoSpaceDE w:val="0"/>
        <w:autoSpaceDN w:val="0"/>
        <w:adjustRightInd w:val="0"/>
        <w:rPr>
          <w:color w:val="000000" w:themeColor="text1"/>
          <w:szCs w:val="22"/>
        </w:rPr>
      </w:pPr>
    </w:p>
    <w:p w14:paraId="745A4D22" w14:textId="7465C077" w:rsidR="000860F7" w:rsidRPr="00CB346D" w:rsidRDefault="00CB346D" w:rsidP="00BB097D">
      <w:pPr>
        <w:keepNext/>
        <w:autoSpaceDE w:val="0"/>
        <w:autoSpaceDN w:val="0"/>
        <w:adjustRightInd w:val="0"/>
        <w:rPr>
          <w:color w:val="000000" w:themeColor="text1"/>
          <w:szCs w:val="22"/>
        </w:rPr>
      </w:pPr>
      <w:r w:rsidRPr="00CB346D">
        <w:rPr>
          <w:color w:val="000000" w:themeColor="text1"/>
          <w:szCs w:val="22"/>
        </w:rPr>
        <w:t>Adalimumabs specifiski saistās ar TNF un neitralizē TNF bioloģisko darbību, bloķējot tā mijiedarbību ar p55 un p75 šūnu virsmas TNF receptoriem.</w:t>
      </w:r>
    </w:p>
    <w:p w14:paraId="474E0CAF" w14:textId="77777777" w:rsidR="000860F7" w:rsidRPr="00CB346D" w:rsidRDefault="000860F7" w:rsidP="00BB097D">
      <w:pPr>
        <w:autoSpaceDE w:val="0"/>
        <w:autoSpaceDN w:val="0"/>
        <w:adjustRightInd w:val="0"/>
        <w:rPr>
          <w:color w:val="000000" w:themeColor="text1"/>
          <w:szCs w:val="22"/>
        </w:rPr>
      </w:pPr>
    </w:p>
    <w:p w14:paraId="18496ED1" w14:textId="18547006" w:rsidR="000860F7" w:rsidRPr="00CB346D" w:rsidRDefault="00CB346D" w:rsidP="00BB097D">
      <w:pPr>
        <w:autoSpaceDE w:val="0"/>
        <w:autoSpaceDN w:val="0"/>
        <w:adjustRightInd w:val="0"/>
        <w:rPr>
          <w:color w:val="000000" w:themeColor="text1"/>
          <w:szCs w:val="22"/>
        </w:rPr>
      </w:pPr>
      <w:r w:rsidRPr="00CB346D">
        <w:rPr>
          <w:color w:val="000000" w:themeColor="text1"/>
          <w:szCs w:val="22"/>
        </w:rPr>
        <w:t>Adalimumabs modulē arī bioloģisko atbildes reakciju, ko inducē vai regulē TNF, ieskaitot adhēzijas molekulu, kas nosaka leikocītu migrāciju (ELAM-1, VCAM-1 un ICAM-1 ar IC</w:t>
      </w:r>
      <w:r w:rsidRPr="00CB346D">
        <w:rPr>
          <w:color w:val="000000" w:themeColor="text1"/>
          <w:szCs w:val="22"/>
          <w:vertAlign w:val="subscript"/>
        </w:rPr>
        <w:t>50 </w:t>
      </w:r>
      <w:r w:rsidRPr="00CB346D">
        <w:rPr>
          <w:color w:val="000000" w:themeColor="text1"/>
          <w:szCs w:val="22"/>
        </w:rPr>
        <w:t>0,1</w:t>
      </w:r>
      <w:r w:rsidRPr="00CB346D">
        <w:rPr>
          <w:color w:val="000000" w:themeColor="text1"/>
          <w:szCs w:val="22"/>
        </w:rPr>
        <w:noBreakHyphen/>
        <w:t>0,2 nM), līmeņa izmaiņas.</w:t>
      </w:r>
    </w:p>
    <w:p w14:paraId="542D0837" w14:textId="77777777" w:rsidR="000860F7" w:rsidRPr="00CB346D" w:rsidRDefault="000860F7" w:rsidP="00BB097D">
      <w:pPr>
        <w:autoSpaceDE w:val="0"/>
        <w:autoSpaceDN w:val="0"/>
        <w:adjustRightInd w:val="0"/>
        <w:rPr>
          <w:color w:val="000000" w:themeColor="text1"/>
          <w:szCs w:val="22"/>
          <w:u w:val="single"/>
        </w:rPr>
      </w:pPr>
    </w:p>
    <w:p w14:paraId="5EA0F9F9" w14:textId="77777777" w:rsidR="000860F7" w:rsidRPr="00CB346D" w:rsidRDefault="00CB346D" w:rsidP="00BB097D">
      <w:pPr>
        <w:rPr>
          <w:color w:val="000000" w:themeColor="text1"/>
          <w:szCs w:val="22"/>
          <w:u w:val="single"/>
        </w:rPr>
      </w:pPr>
      <w:r w:rsidRPr="00CB346D">
        <w:rPr>
          <w:color w:val="000000" w:themeColor="text1"/>
          <w:szCs w:val="22"/>
          <w:u w:val="single"/>
        </w:rPr>
        <w:t>Farmakodinamiskā iedarbība</w:t>
      </w:r>
    </w:p>
    <w:p w14:paraId="60A2B70C" w14:textId="77777777" w:rsidR="000860F7" w:rsidRPr="00CB346D" w:rsidRDefault="000860F7" w:rsidP="00BB097D">
      <w:pPr>
        <w:rPr>
          <w:color w:val="000000" w:themeColor="text1"/>
          <w:szCs w:val="22"/>
          <w:u w:val="single"/>
        </w:rPr>
      </w:pPr>
    </w:p>
    <w:p w14:paraId="5D552F49" w14:textId="41167BC9" w:rsidR="000860F7" w:rsidRPr="00CB346D" w:rsidRDefault="00CB346D" w:rsidP="00BB097D">
      <w:pPr>
        <w:rPr>
          <w:color w:val="000000" w:themeColor="text1"/>
          <w:szCs w:val="22"/>
        </w:rPr>
      </w:pPr>
      <w:r w:rsidRPr="00CB346D">
        <w:rPr>
          <w:color w:val="000000" w:themeColor="text1"/>
          <w:szCs w:val="22"/>
        </w:rPr>
        <w:t xml:space="preserve">Pēc ārstēšanas ar adalimumabu pacientiem ar reimatoīdo artrītu novēroja strauju akūtās fāzes iekaisuma mediatoru (C–reaktīvās olbaltumvielas (CRO) un eritrocītu grimšanas ātruma (EGĀ)) un seruma citokīnu (IL–6) līmeņa pazemināšanos salīdzinājumā ar sākotnējo stāvokli. Pēc adalimumaba ievadīšanas amazinājās ārī matrices metālproteināžu (MMP–1 un MMP–3) līmenis serumā, kas izraisa audu remodelāciju, </w:t>
      </w:r>
      <w:r w:rsidRPr="00CB346D">
        <w:t>atbildīgu par skrimšļa bojājumu</w:t>
      </w:r>
      <w:r w:rsidRPr="00CB346D">
        <w:rPr>
          <w:color w:val="000000" w:themeColor="text1"/>
          <w:szCs w:val="22"/>
        </w:rPr>
        <w:t>. Ar adalimumabu ārstētiem pacientiem parasti uzlabojās hroniska iekaisuma hematoloģiskās pazīmes.</w:t>
      </w:r>
    </w:p>
    <w:p w14:paraId="2803DAE3" w14:textId="77777777" w:rsidR="000860F7" w:rsidRPr="00CB346D" w:rsidRDefault="000860F7" w:rsidP="00BB097D">
      <w:pPr>
        <w:rPr>
          <w:color w:val="000000" w:themeColor="text1"/>
          <w:szCs w:val="22"/>
        </w:rPr>
      </w:pPr>
    </w:p>
    <w:p w14:paraId="36F1085D" w14:textId="1697AEE8" w:rsidR="000860F7" w:rsidRPr="00CB346D" w:rsidRDefault="00CB346D" w:rsidP="00BB097D">
      <w:pPr>
        <w:rPr>
          <w:color w:val="000000" w:themeColor="text1"/>
          <w:szCs w:val="22"/>
        </w:rPr>
      </w:pPr>
      <w:r w:rsidRPr="00CB346D">
        <w:rPr>
          <w:color w:val="000000" w:themeColor="text1"/>
          <w:szCs w:val="22"/>
        </w:rPr>
        <w:t xml:space="preserve">Pēc ārstēšanās ar adalimumabu pacientiem ar poliartikulāru juvenīlu idiopātisku artrītu, Krona slimību, čūlaino kolītu un </w:t>
      </w:r>
      <w:r w:rsidRPr="00CB346D">
        <w:rPr>
          <w:szCs w:val="22"/>
        </w:rPr>
        <w:t xml:space="preserve">HS </w:t>
      </w:r>
      <w:r w:rsidRPr="00CB346D">
        <w:rPr>
          <w:color w:val="000000" w:themeColor="text1"/>
          <w:szCs w:val="22"/>
        </w:rPr>
        <w:t>tika novērota arī strauja CRO līmeņa pazemināšanās. Pacientiem ar Krona slimību tika novērota arī šūnu, kas izdala iekaisuma marķierus, skaita samazināšanās zarnās, tai skaitā TNFα ekspresijas samazināšanās. Endoskopiskajos zarnu gļotādas pētījumos pierādīta gļotādas atveseļošanās ar adalimumabu ārstētiem pacientiem.</w:t>
      </w:r>
    </w:p>
    <w:p w14:paraId="57DA9FB7" w14:textId="77777777" w:rsidR="000860F7" w:rsidRPr="00CB346D" w:rsidRDefault="000860F7" w:rsidP="00BB097D">
      <w:pPr>
        <w:rPr>
          <w:color w:val="000000" w:themeColor="text1"/>
          <w:szCs w:val="22"/>
        </w:rPr>
      </w:pPr>
    </w:p>
    <w:p w14:paraId="792E17B4" w14:textId="77777777" w:rsidR="000860F7" w:rsidRPr="00CB346D" w:rsidRDefault="00CB346D" w:rsidP="00BB097D">
      <w:pPr>
        <w:rPr>
          <w:color w:val="000000" w:themeColor="text1"/>
          <w:szCs w:val="22"/>
          <w:u w:val="single"/>
        </w:rPr>
      </w:pPr>
      <w:r w:rsidRPr="00CB346D">
        <w:rPr>
          <w:color w:val="000000" w:themeColor="text1"/>
          <w:szCs w:val="22"/>
          <w:u w:val="single"/>
        </w:rPr>
        <w:t>Klīniskā efektivitāte un drošums</w:t>
      </w:r>
    </w:p>
    <w:p w14:paraId="785047A1" w14:textId="77777777" w:rsidR="000860F7" w:rsidRPr="00CB346D" w:rsidRDefault="000860F7" w:rsidP="00BB097D">
      <w:pPr>
        <w:rPr>
          <w:color w:val="000000" w:themeColor="text1"/>
          <w:szCs w:val="22"/>
          <w:u w:val="single"/>
        </w:rPr>
      </w:pPr>
    </w:p>
    <w:p w14:paraId="3AD8D36A" w14:textId="77777777" w:rsidR="000860F7" w:rsidRPr="00CB346D" w:rsidRDefault="00CB346D" w:rsidP="00BB097D">
      <w:pPr>
        <w:rPr>
          <w:color w:val="000000" w:themeColor="text1"/>
          <w:szCs w:val="22"/>
        </w:rPr>
      </w:pPr>
      <w:r w:rsidRPr="00CB346D">
        <w:rPr>
          <w:i/>
          <w:color w:val="000000" w:themeColor="text1"/>
          <w:szCs w:val="22"/>
        </w:rPr>
        <w:t>Reimatoīdais artrīts</w:t>
      </w:r>
    </w:p>
    <w:p w14:paraId="2B3360F3" w14:textId="4FEFBB40" w:rsidR="000860F7" w:rsidRPr="00CB346D" w:rsidRDefault="00CB346D" w:rsidP="00BB097D">
      <w:pPr>
        <w:rPr>
          <w:color w:val="000000" w:themeColor="text1"/>
          <w:szCs w:val="22"/>
        </w:rPr>
      </w:pPr>
      <w:r w:rsidRPr="00CB346D">
        <w:rPr>
          <w:color w:val="000000" w:themeColor="text1"/>
          <w:szCs w:val="22"/>
        </w:rPr>
        <w:t>Adalimumabs tika izvērtēts vairāk nekā 3000 pacientiem visos reimatoīdā artrīta klīniskajos pētījumos. Adalimumaba efektivitāte un drošums tika izvērtēti piecos randomizētos, dubultaklos un labi kontrolētos pētījumos. Daži pacienti tika ārstēti līdz pat 120 mēnešiem. Adalimumaba 40 mg/0,4 ml izraisītas sāpes injekcijas vietā izvērtēja divos randomizētos, aktīvas kontroles, vienkārši maskētos divu periodu krusteniskajos pētījumos.</w:t>
      </w:r>
    </w:p>
    <w:p w14:paraId="6D1B2324" w14:textId="77777777" w:rsidR="000860F7" w:rsidRPr="00CB346D" w:rsidRDefault="000860F7" w:rsidP="00BB097D">
      <w:pPr>
        <w:rPr>
          <w:color w:val="000000" w:themeColor="text1"/>
          <w:szCs w:val="22"/>
        </w:rPr>
      </w:pPr>
    </w:p>
    <w:p w14:paraId="45200640" w14:textId="0AA556C8" w:rsidR="000860F7" w:rsidRPr="00CB346D" w:rsidRDefault="00CB346D" w:rsidP="00BB097D">
      <w:pPr>
        <w:rPr>
          <w:color w:val="000000" w:themeColor="text1"/>
          <w:szCs w:val="22"/>
        </w:rPr>
      </w:pPr>
      <w:r w:rsidRPr="00CB346D">
        <w:rPr>
          <w:color w:val="000000" w:themeColor="text1"/>
          <w:szCs w:val="22"/>
        </w:rPr>
        <w:t xml:space="preserve">RA pētījumā I izvērtēja 271 pacientu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iepriekš bija bijusi neefektīva terapija ar vismaz vienu slimību modificējošu pretreimatisma līdzekli un metotreksāts 12,5</w:t>
      </w:r>
      <w:r w:rsidRPr="00CB346D">
        <w:rPr>
          <w:color w:val="000000" w:themeColor="text1"/>
          <w:szCs w:val="22"/>
        </w:rPr>
        <w:noBreakHyphen/>
        <w:t>25 mg devā (10 mg, ja bija metotreksāta nepanesamība) katru nedēļu nebija pietiekami efektīvs, un kuriem metotreksāta deva bija nemainīga – 10</w:t>
      </w:r>
      <w:r w:rsidRPr="00CB346D">
        <w:rPr>
          <w:color w:val="000000" w:themeColor="text1"/>
          <w:szCs w:val="22"/>
        </w:rPr>
        <w:noBreakHyphen/>
        <w:t>25 mg katru nedēļu. Adalimumaba 20, 40 vai 80 mg devas vai placebo ievadīja katru otro nedēļu 24 nedēļas.</w:t>
      </w:r>
    </w:p>
    <w:p w14:paraId="789CADEC" w14:textId="77777777" w:rsidR="000860F7" w:rsidRPr="00CB346D" w:rsidRDefault="000860F7" w:rsidP="00BB097D">
      <w:pPr>
        <w:rPr>
          <w:color w:val="000000" w:themeColor="text1"/>
          <w:szCs w:val="22"/>
        </w:rPr>
      </w:pPr>
    </w:p>
    <w:p w14:paraId="2DC92D6C" w14:textId="68A7A6A5" w:rsidR="000860F7" w:rsidRPr="00CB346D" w:rsidRDefault="00CB346D" w:rsidP="00BB097D">
      <w:pPr>
        <w:rPr>
          <w:color w:val="000000" w:themeColor="text1"/>
          <w:szCs w:val="22"/>
        </w:rPr>
      </w:pPr>
      <w:r w:rsidRPr="00CB346D">
        <w:rPr>
          <w:color w:val="000000" w:themeColor="text1"/>
          <w:szCs w:val="22"/>
        </w:rPr>
        <w:t xml:space="preserve">RA pētījumā II izvērtēja 544 pacientus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iepriekš bija bijusi neefektīva terapija ar vismaz vienu slimību modificējošu pretreimatisma līdzekli. Adalimumaba 20 vai 40 mg devas ievadīja subkutānas injekcijas veidā katru otro nedēļu un placebo alternatīvajās nedēļās vai katru nedēļu 26 nedēļas; placebo ievadīja katru nedēļu tikpat ilgi. Citu slimību modificējošu pretreimatisma līdzekļu lietošana nebija atļauta.</w:t>
      </w:r>
    </w:p>
    <w:p w14:paraId="19E05749" w14:textId="77777777" w:rsidR="000860F7" w:rsidRPr="00CB346D" w:rsidRDefault="000860F7" w:rsidP="00BB097D">
      <w:pPr>
        <w:rPr>
          <w:color w:val="000000" w:themeColor="text1"/>
          <w:szCs w:val="22"/>
        </w:rPr>
      </w:pPr>
    </w:p>
    <w:p w14:paraId="4E815732" w14:textId="5C3EE8DD" w:rsidR="000860F7" w:rsidRPr="00CB346D" w:rsidRDefault="00CB346D" w:rsidP="00BB097D">
      <w:pPr>
        <w:rPr>
          <w:color w:val="000000" w:themeColor="text1"/>
          <w:szCs w:val="22"/>
        </w:rPr>
      </w:pPr>
      <w:r w:rsidRPr="00CB346D">
        <w:rPr>
          <w:color w:val="000000" w:themeColor="text1"/>
          <w:szCs w:val="22"/>
        </w:rPr>
        <w:t xml:space="preserve">RA pētījumā III izvērtēja 619 pacientus ar vidēji smagu un smagu aktīvu reimatoīdo artrītu, kuri bija </w:t>
      </w:r>
      <w:r w:rsidRPr="00CB346D">
        <w:rPr>
          <w:color w:val="000000" w:themeColor="text1"/>
          <w:szCs w:val="22"/>
        </w:rPr>
        <w:sym w:font="Symbol" w:char="F0B3"/>
      </w:r>
      <w:r w:rsidRPr="00CB346D">
        <w:rPr>
          <w:color w:val="000000" w:themeColor="text1"/>
          <w:szCs w:val="22"/>
        </w:rPr>
        <w:t> 18 gadus veci un kuriem bija neefektīva atbildes reakcija uz 12,5</w:t>
      </w:r>
      <w:r w:rsidRPr="00CB346D">
        <w:rPr>
          <w:color w:val="000000" w:themeColor="text1"/>
          <w:szCs w:val="22"/>
        </w:rPr>
        <w:noBreakHyphen/>
        <w:t xml:space="preserve">25 mg metotreksāta devām vai bija </w:t>
      </w:r>
      <w:r w:rsidRPr="00CB346D">
        <w:rPr>
          <w:color w:val="000000" w:themeColor="text1"/>
          <w:szCs w:val="22"/>
        </w:rPr>
        <w:lastRenderedPageBreak/>
        <w:t>10 mg metotreksāta (vienu reizi nedēļā) nepanesamība. Šajā pētījumā bija trīs grupas. Pirmā saņēma placebo injekcijas katru nedēļu 52 nedēļas. Otrā saņēma 20 mg adalimumaba katru nedēļu 52 nedēļas. Trešā grupa saņēma 40 mg adalimumaba katru otro nedēļu ar placebo injekcijām alternatīvajās nedēļās. Pēc pirmo 52 pētījuma nedēļu pabeigšanas, 457 pacienti pētījuma atklātajā pagarinājuma fāzē saņēma 40 mg adalimumaba/MTX katru otro nedēļu līdz 10 gadiem.</w:t>
      </w:r>
    </w:p>
    <w:p w14:paraId="52FB0489" w14:textId="77777777" w:rsidR="000860F7" w:rsidRPr="00CB346D" w:rsidRDefault="000860F7" w:rsidP="00BB097D">
      <w:pPr>
        <w:rPr>
          <w:color w:val="000000" w:themeColor="text1"/>
          <w:szCs w:val="22"/>
        </w:rPr>
      </w:pPr>
    </w:p>
    <w:p w14:paraId="02E9E0C7" w14:textId="74784418" w:rsidR="000860F7" w:rsidRPr="00CB346D" w:rsidRDefault="00CB346D" w:rsidP="00BB097D">
      <w:pPr>
        <w:rPr>
          <w:color w:val="000000" w:themeColor="text1"/>
          <w:szCs w:val="22"/>
        </w:rPr>
      </w:pPr>
      <w:r w:rsidRPr="00CB346D">
        <w:rPr>
          <w:szCs w:val="22"/>
        </w:rPr>
        <w:t xml:space="preserve">RA pētījumā IV primāri izvērtēja drošumu 636 pacientiem ar vidēji smagu un smagu aktīvu </w:t>
      </w:r>
      <w:r w:rsidRPr="00CB346D">
        <w:rPr>
          <w:color w:val="000000" w:themeColor="text1"/>
          <w:szCs w:val="22"/>
        </w:rPr>
        <w:t xml:space="preserve">reimatoīdo artrītu, kuri bija </w:t>
      </w:r>
      <w:r w:rsidRPr="00CB346D">
        <w:rPr>
          <w:color w:val="000000" w:themeColor="text1"/>
          <w:szCs w:val="22"/>
        </w:rPr>
        <w:sym w:font="Symbol" w:char="F0B3"/>
      </w:r>
      <w:r w:rsidRPr="00CB346D">
        <w:rPr>
          <w:color w:val="000000" w:themeColor="text1"/>
          <w:szCs w:val="22"/>
        </w:rPr>
        <w:t> 18 gadus veci. Pacienti drīkstēja būt gan tādi, kuri iepriekš nav saņēmuši slimību modificējošu pretreimatisma līdzekli, gan tādi, kas turpināja lietot reimatoloģisku terapiju, ja vien terapija bija stabila vismaz 28 dienas. Šī terapija bija metotreksāts, leflunomīds, hidroksihlorohīns, sulfasalazīns un/vai zelta sāļi. Pacienti tika randomizēti grupās, kas saņēma vai nu 40 mg adalimumaba, vai placebo katru otro nedēļu 24 nedēļas.</w:t>
      </w:r>
    </w:p>
    <w:p w14:paraId="6160E013" w14:textId="44D94D72" w:rsidR="000860F7" w:rsidRPr="00CB346D" w:rsidRDefault="00CB346D" w:rsidP="00BB097D">
      <w:pPr>
        <w:rPr>
          <w:color w:val="000000" w:themeColor="text1"/>
          <w:szCs w:val="22"/>
        </w:rPr>
      </w:pPr>
      <w:r w:rsidRPr="00CB346D">
        <w:rPr>
          <w:color w:val="000000" w:themeColor="text1"/>
          <w:szCs w:val="22"/>
        </w:rPr>
        <w:t>RA pētījumā V izvērtēja 799 iepriekš ar metotreksātu neārstētus pieaugušos pacientus ar vidēji smagu un smagu aktīvu reimatoīdo artrītu agrīnā stadijā (vidējais slimības ilgums nepārsniedza 9 mēnešus). Šajā pētījumā tika izvērtēta reimatoīdā artrīta locītavu bojājuma pazīmju un simptomu un progresēšanas ātruma samazināšanas efektivitāte pēc 104 nedēļām, lietojot katru otro nedēļu 40 mg adalimumaba/metotreksāta kombinācijas terapiju, 40 mg adalimumaba monoterapiju, ievadot to katru otro nedēļu, un metotreksāta monoterapiju. Pēc pirmo 104 pētījuma nedēļu pabeigšanas, 497 pacienti pētījuma atklātajā pagarinājuma fāzē saņēma 40 mg adalimumabu katru otro nedēļu līdz 10 gadiem.</w:t>
      </w:r>
    </w:p>
    <w:p w14:paraId="5C811211" w14:textId="77777777" w:rsidR="000860F7" w:rsidRPr="00CB346D" w:rsidRDefault="000860F7" w:rsidP="00BB097D">
      <w:pPr>
        <w:rPr>
          <w:color w:val="000000" w:themeColor="text1"/>
          <w:szCs w:val="22"/>
        </w:rPr>
      </w:pPr>
    </w:p>
    <w:p w14:paraId="5E9F0CDC" w14:textId="5642D325" w:rsidR="000860F7" w:rsidRPr="00CB346D" w:rsidRDefault="00CB346D" w:rsidP="00BB097D">
      <w:pPr>
        <w:rPr>
          <w:color w:val="000000" w:themeColor="text1"/>
          <w:szCs w:val="22"/>
        </w:rPr>
      </w:pPr>
      <w:r w:rsidRPr="00CB346D">
        <w:rPr>
          <w:color w:val="000000" w:themeColor="text1"/>
          <w:szCs w:val="22"/>
        </w:rPr>
        <w:t>RA pētījumos VI un VII izvērtēja 60 pacientus ar vidēji smagu un smagu reimatoīdo artrītu, kuru vecums bija ≥ 18 gadi. Iesaistītie pacienti vai nu tobrīd lietoja 40 mg/0,8 ml adalimumaba un novērtēja savas vidējās sāpes injekcijas vietā kā vismaz 3 cm (0–10 cm VAS), vai arī iepriekš nebija lietojuši bioloģiskās zāles un sāka lietot 40 mg/0,8 ml adalimumaba. Pacienti tika randomizēti, lai vienreizējas devas veidā saņemtu vai nu 40 mg/0,8 ml adalimumaba, vai 40 mg/0,4 ml adalimumaba, nākamajā reizē pēc tam lietojot otras zāles vienreizējas injekcijas veidā.</w:t>
      </w:r>
    </w:p>
    <w:p w14:paraId="16BD4956" w14:textId="77777777" w:rsidR="000860F7" w:rsidRPr="00CB346D" w:rsidRDefault="000860F7" w:rsidP="00BB097D">
      <w:pPr>
        <w:rPr>
          <w:color w:val="000000" w:themeColor="text1"/>
          <w:szCs w:val="22"/>
        </w:rPr>
      </w:pPr>
    </w:p>
    <w:p w14:paraId="76B333EB" w14:textId="77777777" w:rsidR="000860F7" w:rsidRPr="00CB346D" w:rsidRDefault="00CB346D" w:rsidP="00BB097D">
      <w:pPr>
        <w:rPr>
          <w:color w:val="000000" w:themeColor="text1"/>
          <w:szCs w:val="22"/>
        </w:rPr>
      </w:pPr>
      <w:r w:rsidRPr="00CB346D">
        <w:rPr>
          <w:color w:val="000000" w:themeColor="text1"/>
          <w:szCs w:val="22"/>
        </w:rPr>
        <w:t>Primārais mērķa kritērijs RA pētījumā I, II un III un sekundārais mērķa kritērijs RA pētījumā IV bija procentuālais pacientu īpatsvars, kuri sasniedza ACR 20 atbildes reakciju 24. vai 26. nedēļā. Primārais mērķa kritērijs RA pētījumā V bija procentuālais pacientu īpatsvars, kuri sasniedza ACR 50 atbildes reakciju 52. nedēļā. III un V pētījumā bija papildu primārais mērķa kritērijs pēc 52 nedēļām – slimības progresēšanas aizkavēšanās (noteikta pēc rentgenogrammas rezultātiem). RA pētījumā III primārais mērķa kritērijs bija arī dzīves kvalitātes izmaiņas. Primārais mērķa kritērijs RA pētījumos VI un VII bija sāpes injekcijas vietā tūlīt pēc injekcijas, vērtējot ar 0</w:t>
      </w:r>
      <w:r w:rsidRPr="00CB346D">
        <w:rPr>
          <w:color w:val="000000" w:themeColor="text1"/>
          <w:szCs w:val="22"/>
        </w:rPr>
        <w:noBreakHyphen/>
        <w:t>10 cm VAS palīdzību.</w:t>
      </w:r>
    </w:p>
    <w:p w14:paraId="53DBA9BE" w14:textId="77777777" w:rsidR="000860F7" w:rsidRPr="00CB346D" w:rsidRDefault="000860F7" w:rsidP="00BB097D">
      <w:pPr>
        <w:rPr>
          <w:color w:val="000000" w:themeColor="text1"/>
          <w:szCs w:val="22"/>
        </w:rPr>
      </w:pPr>
    </w:p>
    <w:p w14:paraId="2D0BC31A" w14:textId="77777777" w:rsidR="000860F7" w:rsidRPr="00CB346D" w:rsidRDefault="00CB346D" w:rsidP="00BB097D">
      <w:pPr>
        <w:rPr>
          <w:color w:val="000000" w:themeColor="text1"/>
          <w:szCs w:val="22"/>
          <w:u w:val="single"/>
        </w:rPr>
      </w:pPr>
      <w:r w:rsidRPr="00CB346D">
        <w:rPr>
          <w:i/>
          <w:color w:val="000000" w:themeColor="text1"/>
          <w:szCs w:val="22"/>
          <w:u w:val="single"/>
        </w:rPr>
        <w:t>ACR atbildes reakcija</w:t>
      </w:r>
    </w:p>
    <w:p w14:paraId="3748978F" w14:textId="77777777" w:rsidR="000860F7" w:rsidRPr="00CB346D" w:rsidRDefault="00CB346D" w:rsidP="00BB097D">
      <w:pPr>
        <w:rPr>
          <w:color w:val="000000" w:themeColor="text1"/>
          <w:szCs w:val="22"/>
        </w:rPr>
      </w:pPr>
      <w:r w:rsidRPr="00CB346D">
        <w:rPr>
          <w:color w:val="000000" w:themeColor="text1"/>
          <w:szCs w:val="22"/>
        </w:rPr>
        <w:t>Procentuālais ar adalimumabu ārstēto pacientu skaits, kuri sasniedza ACR 20, 50 un 70 atbildes reakciju, RA pētījumā I, II un III bija vienāds. Rezultāti, lietojot 40 mg devu katru otro nedēļu, apkopoti 5. tabulā.</w:t>
      </w:r>
    </w:p>
    <w:p w14:paraId="76EB1DFD" w14:textId="77777777" w:rsidR="000860F7" w:rsidRPr="00CB346D" w:rsidRDefault="000860F7" w:rsidP="00BB097D">
      <w:pPr>
        <w:rPr>
          <w:color w:val="000000" w:themeColor="text1"/>
          <w:szCs w:val="22"/>
        </w:rPr>
      </w:pPr>
    </w:p>
    <w:p w14:paraId="34EA7955" w14:textId="2C2D935C" w:rsidR="000860F7" w:rsidRPr="00CB346D" w:rsidRDefault="00CB346D" w:rsidP="00BB097D">
      <w:pPr>
        <w:rPr>
          <w:color w:val="000000" w:themeColor="text1"/>
        </w:rPr>
      </w:pPr>
      <w:r w:rsidRPr="00CB346D">
        <w:rPr>
          <w:b/>
          <w:color w:val="000000" w:themeColor="text1"/>
          <w:szCs w:val="22"/>
        </w:rPr>
        <w:t xml:space="preserve">5. tabula. ACR atbildes reakcijas </w:t>
      </w:r>
      <w:r w:rsidRPr="00CB346D">
        <w:rPr>
          <w:b/>
          <w:bCs/>
          <w:color w:val="000000" w:themeColor="text1"/>
          <w:szCs w:val="22"/>
        </w:rPr>
        <w:t xml:space="preserve">rādītāji </w:t>
      </w:r>
      <w:r w:rsidRPr="00CB346D">
        <w:rPr>
          <w:b/>
          <w:color w:val="000000" w:themeColor="text1"/>
          <w:szCs w:val="22"/>
        </w:rPr>
        <w:t>placebo kontrolētos pētījumos (</w:t>
      </w:r>
      <w:r w:rsidRPr="00CB346D">
        <w:rPr>
          <w:b/>
          <w:bCs/>
          <w:color w:val="000000" w:themeColor="text1"/>
          <w:szCs w:val="22"/>
        </w:rPr>
        <w:t>pacientu</w:t>
      </w:r>
      <w:r w:rsidRPr="00CB346D">
        <w:rPr>
          <w:b/>
          <w:color w:val="000000" w:themeColor="text1"/>
          <w:szCs w:val="22"/>
        </w:rPr>
        <w:t xml:space="preserve"> procentuālais īpatsvars)</w:t>
      </w:r>
    </w:p>
    <w:p w14:paraId="223D86A0" w14:textId="77777777" w:rsidR="000860F7" w:rsidRPr="00CB346D" w:rsidRDefault="000860F7" w:rsidP="00BB097D">
      <w:pPr>
        <w:pStyle w:val="Italictitle"/>
        <w:spacing w:after="0"/>
        <w:rPr>
          <w:noProof w:val="0"/>
          <w:color w:val="000000" w:themeColor="text1"/>
          <w:szCs w:val="22"/>
        </w:rPr>
      </w:pPr>
    </w:p>
    <w:tbl>
      <w:tblPr>
        <w:tblW w:w="0" w:type="auto"/>
        <w:tblBorders>
          <w:top w:val="nil"/>
          <w:left w:val="nil"/>
          <w:bottom w:val="nil"/>
          <w:right w:val="nil"/>
        </w:tblBorders>
        <w:tblCellMar>
          <w:left w:w="57" w:type="dxa"/>
          <w:right w:w="57" w:type="dxa"/>
        </w:tblCellMar>
        <w:tblLook w:val="0000" w:firstRow="0" w:lastRow="0" w:firstColumn="0" w:lastColumn="0" w:noHBand="0" w:noVBand="0"/>
      </w:tblPr>
      <w:tblGrid>
        <w:gridCol w:w="1405"/>
        <w:gridCol w:w="1116"/>
        <w:gridCol w:w="1480"/>
        <w:gridCol w:w="811"/>
        <w:gridCol w:w="1419"/>
        <w:gridCol w:w="1116"/>
        <w:gridCol w:w="1724"/>
      </w:tblGrid>
      <w:tr w:rsidR="000860F7" w:rsidRPr="00CB346D" w14:paraId="36D7A8C9" w14:textId="77777777">
        <w:trPr>
          <w:trHeight w:val="145"/>
        </w:trPr>
        <w:tc>
          <w:tcPr>
            <w:tcW w:w="0" w:type="auto"/>
            <w:vMerge w:val="restart"/>
            <w:tcBorders>
              <w:top w:val="single" w:sz="4" w:space="0" w:color="auto"/>
              <w:bottom w:val="nil"/>
              <w:right w:val="single" w:sz="4" w:space="0" w:color="auto"/>
            </w:tcBorders>
          </w:tcPr>
          <w:p w14:paraId="2D626C50" w14:textId="77777777" w:rsidR="000860F7" w:rsidRPr="00CB346D" w:rsidRDefault="00CB346D" w:rsidP="00BB097D">
            <w:pPr>
              <w:pStyle w:val="statusdiseaselist"/>
              <w:spacing w:before="0" w:beforeAutospacing="0" w:after="0" w:afterAutospacing="0"/>
              <w:rPr>
                <w:b/>
                <w:color w:val="000000" w:themeColor="text1"/>
                <w:sz w:val="22"/>
                <w:szCs w:val="22"/>
                <w:lang w:val="lv-LV"/>
              </w:rPr>
            </w:pPr>
            <w:r w:rsidRPr="00CB346D">
              <w:rPr>
                <w:b/>
                <w:color w:val="000000" w:themeColor="text1"/>
                <w:sz w:val="22"/>
                <w:szCs w:val="22"/>
                <w:lang w:val="lv-LV"/>
              </w:rPr>
              <w:t>Atbildes reakcija</w:t>
            </w:r>
          </w:p>
        </w:tc>
        <w:tc>
          <w:tcPr>
            <w:tcW w:w="0" w:type="auto"/>
            <w:gridSpan w:val="2"/>
            <w:tcBorders>
              <w:top w:val="single" w:sz="4" w:space="0" w:color="auto"/>
              <w:left w:val="single" w:sz="4" w:space="0" w:color="auto"/>
              <w:bottom w:val="single" w:sz="4" w:space="0" w:color="auto"/>
              <w:right w:val="single" w:sz="4" w:space="0" w:color="auto"/>
            </w:tcBorders>
          </w:tcPr>
          <w:p w14:paraId="33E1F7C7" w14:textId="6B7AFE92"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 pētījums</w:t>
            </w:r>
            <w:r w:rsidRPr="00CB346D">
              <w:rPr>
                <w:b/>
                <w:color w:val="000000" w:themeColor="text1"/>
                <w:szCs w:val="22"/>
                <w:vertAlign w:val="superscript"/>
                <w:lang w:val="lv-LV"/>
              </w:rPr>
              <w:t>a</w:t>
            </w:r>
            <w:r w:rsidRPr="00CB346D">
              <w:rPr>
                <w:b/>
                <w:color w:val="000000" w:themeColor="text1"/>
                <w:szCs w:val="22"/>
                <w:lang w:val="lv-LV"/>
              </w:rPr>
              <w:t>**</w:t>
            </w:r>
          </w:p>
        </w:tc>
        <w:tc>
          <w:tcPr>
            <w:tcW w:w="0" w:type="auto"/>
            <w:gridSpan w:val="2"/>
            <w:tcBorders>
              <w:top w:val="single" w:sz="4" w:space="0" w:color="auto"/>
              <w:left w:val="single" w:sz="4" w:space="0" w:color="auto"/>
              <w:bottom w:val="single" w:sz="4" w:space="0" w:color="auto"/>
              <w:right w:val="single" w:sz="4" w:space="0" w:color="auto"/>
            </w:tcBorders>
          </w:tcPr>
          <w:p w14:paraId="7EEB6867" w14:textId="6885122F"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II pētījums</w:t>
            </w:r>
            <w:r w:rsidRPr="00CB346D">
              <w:rPr>
                <w:b/>
                <w:color w:val="000000" w:themeColor="text1"/>
                <w:szCs w:val="22"/>
                <w:vertAlign w:val="superscript"/>
                <w:lang w:val="lv-LV"/>
              </w:rPr>
              <w:t>a</w:t>
            </w:r>
            <w:r w:rsidRPr="00CB346D">
              <w:rPr>
                <w:b/>
                <w:color w:val="000000" w:themeColor="text1"/>
                <w:szCs w:val="22"/>
                <w:lang w:val="lv-LV"/>
              </w:rPr>
              <w:t>**</w:t>
            </w:r>
          </w:p>
        </w:tc>
        <w:tc>
          <w:tcPr>
            <w:tcW w:w="0" w:type="auto"/>
            <w:gridSpan w:val="2"/>
            <w:tcBorders>
              <w:top w:val="single" w:sz="4" w:space="0" w:color="auto"/>
              <w:left w:val="single" w:sz="4" w:space="0" w:color="auto"/>
              <w:bottom w:val="single" w:sz="4" w:space="0" w:color="auto"/>
              <w:right w:val="nil"/>
            </w:tcBorders>
          </w:tcPr>
          <w:p w14:paraId="281132D4" w14:textId="54178BAF"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bCs/>
                <w:color w:val="000000" w:themeColor="text1"/>
                <w:sz w:val="22"/>
                <w:szCs w:val="22"/>
                <w:lang w:val="lv-LV"/>
              </w:rPr>
              <w:t>RA </w:t>
            </w:r>
            <w:r w:rsidRPr="00CB346D">
              <w:rPr>
                <w:b/>
                <w:color w:val="000000" w:themeColor="text1"/>
                <w:szCs w:val="22"/>
                <w:lang w:val="lv-LV"/>
              </w:rPr>
              <w:t>III pētījums</w:t>
            </w:r>
            <w:r w:rsidRPr="00CB346D">
              <w:rPr>
                <w:b/>
                <w:color w:val="000000" w:themeColor="text1"/>
                <w:szCs w:val="22"/>
                <w:vertAlign w:val="superscript"/>
                <w:lang w:val="lv-LV"/>
              </w:rPr>
              <w:t>a</w:t>
            </w:r>
            <w:r w:rsidRPr="00CB346D">
              <w:rPr>
                <w:b/>
                <w:color w:val="000000" w:themeColor="text1"/>
                <w:szCs w:val="22"/>
                <w:lang w:val="lv-LV"/>
              </w:rPr>
              <w:t>**</w:t>
            </w:r>
          </w:p>
        </w:tc>
      </w:tr>
      <w:tr w:rsidR="000860F7" w:rsidRPr="00CB346D" w14:paraId="3B0183B0" w14:textId="77777777">
        <w:trPr>
          <w:trHeight w:val="395"/>
        </w:trPr>
        <w:tc>
          <w:tcPr>
            <w:tcW w:w="0" w:type="auto"/>
            <w:vMerge/>
            <w:tcBorders>
              <w:top w:val="nil"/>
              <w:bottom w:val="single" w:sz="4" w:space="0" w:color="auto"/>
              <w:right w:val="single" w:sz="4" w:space="0" w:color="auto"/>
            </w:tcBorders>
          </w:tcPr>
          <w:p w14:paraId="0A730296"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tcBorders>
              <w:top w:val="single" w:sz="4" w:space="0" w:color="auto"/>
              <w:left w:val="single" w:sz="4" w:space="0" w:color="auto"/>
              <w:bottom w:val="single" w:sz="4" w:space="0" w:color="auto"/>
              <w:right w:val="nil"/>
            </w:tcBorders>
          </w:tcPr>
          <w:p w14:paraId="7936E69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 MTX</w:t>
            </w:r>
            <w:r w:rsidRPr="00CB346D">
              <w:rPr>
                <w:color w:val="000000" w:themeColor="text1"/>
                <w:sz w:val="22"/>
                <w:szCs w:val="22"/>
                <w:vertAlign w:val="superscript"/>
                <w:lang w:val="lv-LV"/>
              </w:rPr>
              <w:t>c</w:t>
            </w:r>
          </w:p>
          <w:p w14:paraId="4A3A291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n=60</w:t>
            </w:r>
          </w:p>
        </w:tc>
        <w:tc>
          <w:tcPr>
            <w:tcW w:w="0" w:type="auto"/>
            <w:tcBorders>
              <w:top w:val="single" w:sz="4" w:space="0" w:color="auto"/>
              <w:left w:val="nil"/>
              <w:bottom w:val="single" w:sz="4" w:space="0" w:color="auto"/>
              <w:right w:val="single" w:sz="4" w:space="0" w:color="auto"/>
            </w:tcBorders>
          </w:tcPr>
          <w:p w14:paraId="3447549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r w:rsidRPr="00CB346D">
              <w:rPr>
                <w:color w:val="000000" w:themeColor="text1"/>
                <w:sz w:val="22"/>
                <w:szCs w:val="22"/>
                <w:lang w:val="lv-LV"/>
              </w:rPr>
              <w:t>/</w:t>
            </w:r>
          </w:p>
          <w:p w14:paraId="2F83DFC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MTX</w:t>
            </w:r>
            <w:r w:rsidRPr="00CB346D">
              <w:rPr>
                <w:color w:val="000000" w:themeColor="text1"/>
                <w:sz w:val="22"/>
                <w:szCs w:val="22"/>
                <w:vertAlign w:val="superscript"/>
                <w:lang w:val="lv-LV"/>
              </w:rPr>
              <w:t>c</w:t>
            </w:r>
          </w:p>
          <w:p w14:paraId="712D538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n=63</w:t>
            </w:r>
          </w:p>
        </w:tc>
        <w:tc>
          <w:tcPr>
            <w:tcW w:w="0" w:type="auto"/>
            <w:tcBorders>
              <w:top w:val="single" w:sz="4" w:space="0" w:color="auto"/>
              <w:left w:val="single" w:sz="4" w:space="0" w:color="auto"/>
              <w:bottom w:val="single" w:sz="4" w:space="0" w:color="auto"/>
            </w:tcBorders>
          </w:tcPr>
          <w:p w14:paraId="72EA214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w:t>
            </w:r>
          </w:p>
          <w:p w14:paraId="1B0BACB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n=110</w:t>
            </w:r>
          </w:p>
        </w:tc>
        <w:tc>
          <w:tcPr>
            <w:tcW w:w="0" w:type="auto"/>
            <w:tcBorders>
              <w:top w:val="single" w:sz="4" w:space="0" w:color="auto"/>
              <w:bottom w:val="single" w:sz="4" w:space="0" w:color="auto"/>
              <w:right w:val="single" w:sz="4" w:space="0" w:color="auto"/>
            </w:tcBorders>
          </w:tcPr>
          <w:p w14:paraId="29EC943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p>
          <w:p w14:paraId="73FE9EE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n=113</w:t>
            </w:r>
          </w:p>
        </w:tc>
        <w:tc>
          <w:tcPr>
            <w:tcW w:w="0" w:type="auto"/>
            <w:tcBorders>
              <w:top w:val="single" w:sz="4" w:space="0" w:color="auto"/>
              <w:left w:val="single" w:sz="4" w:space="0" w:color="auto"/>
              <w:bottom w:val="single" w:sz="4" w:space="0" w:color="auto"/>
            </w:tcBorders>
          </w:tcPr>
          <w:p w14:paraId="0A22E21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Placebo/ MTX</w:t>
            </w:r>
            <w:r w:rsidRPr="00CB346D">
              <w:rPr>
                <w:color w:val="000000" w:themeColor="text1"/>
                <w:sz w:val="22"/>
                <w:szCs w:val="22"/>
                <w:vertAlign w:val="superscript"/>
                <w:lang w:val="lv-LV"/>
              </w:rPr>
              <w:t>c</w:t>
            </w:r>
          </w:p>
          <w:p w14:paraId="7748E5B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n=200</w:t>
            </w:r>
          </w:p>
        </w:tc>
        <w:tc>
          <w:tcPr>
            <w:tcW w:w="0" w:type="auto"/>
            <w:tcBorders>
              <w:top w:val="single" w:sz="4" w:space="0" w:color="auto"/>
              <w:bottom w:val="single" w:sz="4" w:space="0" w:color="auto"/>
              <w:right w:val="nil"/>
            </w:tcBorders>
          </w:tcPr>
          <w:p w14:paraId="42A1C1B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Adalimumabs</w:t>
            </w:r>
            <w:r w:rsidRPr="00CB346D">
              <w:rPr>
                <w:color w:val="000000" w:themeColor="text1"/>
                <w:sz w:val="22"/>
                <w:szCs w:val="22"/>
                <w:vertAlign w:val="superscript"/>
                <w:lang w:val="lv-LV"/>
              </w:rPr>
              <w:t>b</w:t>
            </w:r>
            <w:r w:rsidRPr="00CB346D">
              <w:rPr>
                <w:color w:val="000000" w:themeColor="text1"/>
                <w:sz w:val="22"/>
                <w:szCs w:val="22"/>
                <w:lang w:val="lv-LV"/>
              </w:rPr>
              <w:t>/ MTX</w:t>
            </w:r>
            <w:r w:rsidRPr="00CB346D">
              <w:rPr>
                <w:color w:val="000000" w:themeColor="text1"/>
                <w:sz w:val="22"/>
                <w:szCs w:val="22"/>
                <w:vertAlign w:val="superscript"/>
                <w:lang w:val="lv-LV"/>
              </w:rPr>
              <w:t>c</w:t>
            </w:r>
          </w:p>
          <w:p w14:paraId="5291B60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n=207</w:t>
            </w:r>
          </w:p>
        </w:tc>
      </w:tr>
      <w:tr w:rsidR="000860F7" w:rsidRPr="00CB346D" w14:paraId="17D1E5A6" w14:textId="77777777">
        <w:trPr>
          <w:trHeight w:val="145"/>
        </w:trPr>
        <w:tc>
          <w:tcPr>
            <w:tcW w:w="0" w:type="auto"/>
            <w:tcBorders>
              <w:top w:val="single" w:sz="4" w:space="0" w:color="auto"/>
              <w:bottom w:val="nil"/>
              <w:right w:val="single" w:sz="4" w:space="0" w:color="auto"/>
            </w:tcBorders>
          </w:tcPr>
          <w:p w14:paraId="4425B98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20</w:t>
            </w:r>
          </w:p>
        </w:tc>
        <w:tc>
          <w:tcPr>
            <w:tcW w:w="0" w:type="auto"/>
            <w:gridSpan w:val="2"/>
            <w:tcBorders>
              <w:top w:val="single" w:sz="4" w:space="0" w:color="auto"/>
              <w:left w:val="single" w:sz="4" w:space="0" w:color="auto"/>
              <w:bottom w:val="nil"/>
              <w:right w:val="single" w:sz="4" w:space="0" w:color="auto"/>
            </w:tcBorders>
          </w:tcPr>
          <w:p w14:paraId="764C1C0E"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gridSpan w:val="2"/>
            <w:tcBorders>
              <w:top w:val="single" w:sz="4" w:space="0" w:color="auto"/>
              <w:left w:val="single" w:sz="4" w:space="0" w:color="auto"/>
              <w:bottom w:val="nil"/>
              <w:right w:val="single" w:sz="4" w:space="0" w:color="auto"/>
            </w:tcBorders>
          </w:tcPr>
          <w:p w14:paraId="60DD2A03"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c>
          <w:tcPr>
            <w:tcW w:w="0" w:type="auto"/>
            <w:gridSpan w:val="2"/>
            <w:tcBorders>
              <w:top w:val="single" w:sz="4" w:space="0" w:color="auto"/>
              <w:left w:val="single" w:sz="4" w:space="0" w:color="auto"/>
              <w:bottom w:val="nil"/>
              <w:right w:val="nil"/>
            </w:tcBorders>
          </w:tcPr>
          <w:p w14:paraId="1FA1A8B5"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tc>
      </w:tr>
      <w:tr w:rsidR="000860F7" w:rsidRPr="00CB346D" w14:paraId="302A40B6" w14:textId="77777777">
        <w:trPr>
          <w:trHeight w:val="145"/>
        </w:trPr>
        <w:tc>
          <w:tcPr>
            <w:tcW w:w="0" w:type="auto"/>
            <w:tcBorders>
              <w:top w:val="nil"/>
              <w:right w:val="single" w:sz="4" w:space="0" w:color="auto"/>
            </w:tcBorders>
          </w:tcPr>
          <w:p w14:paraId="6A63C620"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top w:val="nil"/>
              <w:left w:val="single" w:sz="4" w:space="0" w:color="auto"/>
            </w:tcBorders>
          </w:tcPr>
          <w:p w14:paraId="10B4BC0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13,3 %</w:t>
            </w:r>
          </w:p>
        </w:tc>
        <w:tc>
          <w:tcPr>
            <w:tcW w:w="0" w:type="auto"/>
            <w:tcBorders>
              <w:top w:val="nil"/>
              <w:right w:val="single" w:sz="4" w:space="0" w:color="auto"/>
            </w:tcBorders>
          </w:tcPr>
          <w:p w14:paraId="009D27F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65,1 %</w:t>
            </w:r>
          </w:p>
        </w:tc>
        <w:tc>
          <w:tcPr>
            <w:tcW w:w="0" w:type="auto"/>
            <w:tcBorders>
              <w:top w:val="nil"/>
              <w:left w:val="single" w:sz="4" w:space="0" w:color="auto"/>
            </w:tcBorders>
          </w:tcPr>
          <w:p w14:paraId="2811F72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19,1 %</w:t>
            </w:r>
          </w:p>
        </w:tc>
        <w:tc>
          <w:tcPr>
            <w:tcW w:w="0" w:type="auto"/>
            <w:tcBorders>
              <w:top w:val="nil"/>
              <w:right w:val="single" w:sz="4" w:space="0" w:color="auto"/>
            </w:tcBorders>
          </w:tcPr>
          <w:p w14:paraId="5443929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46,0 %</w:t>
            </w:r>
          </w:p>
        </w:tc>
        <w:tc>
          <w:tcPr>
            <w:tcW w:w="0" w:type="auto"/>
            <w:tcBorders>
              <w:top w:val="nil"/>
              <w:left w:val="single" w:sz="4" w:space="0" w:color="auto"/>
            </w:tcBorders>
          </w:tcPr>
          <w:p w14:paraId="3F5CC1F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29,5 %</w:t>
            </w:r>
          </w:p>
        </w:tc>
        <w:tc>
          <w:tcPr>
            <w:tcW w:w="0" w:type="auto"/>
            <w:tcBorders>
              <w:top w:val="nil"/>
              <w:right w:val="nil"/>
            </w:tcBorders>
          </w:tcPr>
          <w:p w14:paraId="648A7EA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63,3 %</w:t>
            </w:r>
          </w:p>
        </w:tc>
      </w:tr>
      <w:tr w:rsidR="000860F7" w:rsidRPr="00CB346D" w14:paraId="58BB881D" w14:textId="77777777">
        <w:trPr>
          <w:trHeight w:val="145"/>
        </w:trPr>
        <w:tc>
          <w:tcPr>
            <w:tcW w:w="0" w:type="auto"/>
            <w:tcBorders>
              <w:right w:val="single" w:sz="4" w:space="0" w:color="auto"/>
            </w:tcBorders>
          </w:tcPr>
          <w:p w14:paraId="600150BE"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left w:val="single" w:sz="4" w:space="0" w:color="auto"/>
            </w:tcBorders>
          </w:tcPr>
          <w:p w14:paraId="2D8385E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29B5CD6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3E96EA3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3EA470D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4588A8D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24,0 %</w:t>
            </w:r>
          </w:p>
        </w:tc>
        <w:tc>
          <w:tcPr>
            <w:tcW w:w="0" w:type="auto"/>
            <w:tcBorders>
              <w:right w:val="nil"/>
            </w:tcBorders>
          </w:tcPr>
          <w:p w14:paraId="26C117D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58,9 %</w:t>
            </w:r>
          </w:p>
        </w:tc>
      </w:tr>
      <w:tr w:rsidR="000860F7" w:rsidRPr="00CB346D" w14:paraId="2E585CC6" w14:textId="77777777">
        <w:trPr>
          <w:trHeight w:val="145"/>
        </w:trPr>
        <w:tc>
          <w:tcPr>
            <w:tcW w:w="0" w:type="auto"/>
            <w:tcBorders>
              <w:right w:val="single" w:sz="4" w:space="0" w:color="auto"/>
            </w:tcBorders>
          </w:tcPr>
          <w:p w14:paraId="2D619C8C"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50</w:t>
            </w:r>
          </w:p>
        </w:tc>
        <w:tc>
          <w:tcPr>
            <w:tcW w:w="0" w:type="auto"/>
            <w:gridSpan w:val="2"/>
            <w:tcBorders>
              <w:left w:val="single" w:sz="4" w:space="0" w:color="auto"/>
              <w:right w:val="single" w:sz="4" w:space="0" w:color="auto"/>
            </w:tcBorders>
          </w:tcPr>
          <w:p w14:paraId="14BF82CD"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single" w:sz="4" w:space="0" w:color="auto"/>
            </w:tcBorders>
          </w:tcPr>
          <w:p w14:paraId="1209A115"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nil"/>
            </w:tcBorders>
          </w:tcPr>
          <w:p w14:paraId="1675555C"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r>
      <w:tr w:rsidR="000860F7" w:rsidRPr="00CB346D" w14:paraId="345C6B1B" w14:textId="77777777">
        <w:trPr>
          <w:trHeight w:val="145"/>
        </w:trPr>
        <w:tc>
          <w:tcPr>
            <w:tcW w:w="0" w:type="auto"/>
            <w:tcBorders>
              <w:right w:val="single" w:sz="4" w:space="0" w:color="auto"/>
            </w:tcBorders>
          </w:tcPr>
          <w:p w14:paraId="0EEBF42B"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left w:val="single" w:sz="4" w:space="0" w:color="auto"/>
            </w:tcBorders>
          </w:tcPr>
          <w:p w14:paraId="0D02E01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6,7 %</w:t>
            </w:r>
          </w:p>
        </w:tc>
        <w:tc>
          <w:tcPr>
            <w:tcW w:w="0" w:type="auto"/>
            <w:tcBorders>
              <w:right w:val="single" w:sz="4" w:space="0" w:color="auto"/>
            </w:tcBorders>
          </w:tcPr>
          <w:p w14:paraId="425C0E0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52,4 %</w:t>
            </w:r>
          </w:p>
        </w:tc>
        <w:tc>
          <w:tcPr>
            <w:tcW w:w="0" w:type="auto"/>
            <w:tcBorders>
              <w:left w:val="single" w:sz="4" w:space="0" w:color="auto"/>
            </w:tcBorders>
          </w:tcPr>
          <w:p w14:paraId="6093E2E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8,2 %</w:t>
            </w:r>
          </w:p>
        </w:tc>
        <w:tc>
          <w:tcPr>
            <w:tcW w:w="0" w:type="auto"/>
            <w:tcBorders>
              <w:right w:val="single" w:sz="4" w:space="0" w:color="auto"/>
            </w:tcBorders>
          </w:tcPr>
          <w:p w14:paraId="2475DF5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22,1 %</w:t>
            </w:r>
          </w:p>
        </w:tc>
        <w:tc>
          <w:tcPr>
            <w:tcW w:w="0" w:type="auto"/>
            <w:tcBorders>
              <w:left w:val="single" w:sz="4" w:space="0" w:color="auto"/>
            </w:tcBorders>
          </w:tcPr>
          <w:p w14:paraId="5905D16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9,5 %</w:t>
            </w:r>
          </w:p>
        </w:tc>
        <w:tc>
          <w:tcPr>
            <w:tcW w:w="0" w:type="auto"/>
            <w:tcBorders>
              <w:right w:val="nil"/>
            </w:tcBorders>
          </w:tcPr>
          <w:p w14:paraId="4F3EB96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39,1 %</w:t>
            </w:r>
          </w:p>
        </w:tc>
      </w:tr>
      <w:tr w:rsidR="000860F7" w:rsidRPr="00CB346D" w14:paraId="442052DE" w14:textId="77777777">
        <w:trPr>
          <w:trHeight w:val="145"/>
        </w:trPr>
        <w:tc>
          <w:tcPr>
            <w:tcW w:w="0" w:type="auto"/>
            <w:tcBorders>
              <w:right w:val="single" w:sz="4" w:space="0" w:color="auto"/>
            </w:tcBorders>
          </w:tcPr>
          <w:p w14:paraId="5885C2D9"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left w:val="single" w:sz="4" w:space="0" w:color="auto"/>
            </w:tcBorders>
          </w:tcPr>
          <w:p w14:paraId="1E90E91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384A93D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20163DF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right w:val="single" w:sz="4" w:space="0" w:color="auto"/>
            </w:tcBorders>
          </w:tcPr>
          <w:p w14:paraId="1054735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left w:val="single" w:sz="4" w:space="0" w:color="auto"/>
            </w:tcBorders>
          </w:tcPr>
          <w:p w14:paraId="12DAA4E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9,5 %</w:t>
            </w:r>
          </w:p>
        </w:tc>
        <w:tc>
          <w:tcPr>
            <w:tcW w:w="0" w:type="auto"/>
            <w:tcBorders>
              <w:right w:val="nil"/>
            </w:tcBorders>
          </w:tcPr>
          <w:p w14:paraId="68F618B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41,5 %</w:t>
            </w:r>
          </w:p>
        </w:tc>
      </w:tr>
      <w:tr w:rsidR="000860F7" w:rsidRPr="00CB346D" w14:paraId="3E1778B1" w14:textId="77777777">
        <w:trPr>
          <w:trHeight w:val="145"/>
        </w:trPr>
        <w:tc>
          <w:tcPr>
            <w:tcW w:w="0" w:type="auto"/>
            <w:tcBorders>
              <w:right w:val="single" w:sz="4" w:space="0" w:color="auto"/>
            </w:tcBorders>
          </w:tcPr>
          <w:p w14:paraId="2717F5AD"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70</w:t>
            </w:r>
          </w:p>
        </w:tc>
        <w:tc>
          <w:tcPr>
            <w:tcW w:w="0" w:type="auto"/>
            <w:gridSpan w:val="2"/>
            <w:tcBorders>
              <w:left w:val="single" w:sz="4" w:space="0" w:color="auto"/>
              <w:right w:val="single" w:sz="4" w:space="0" w:color="auto"/>
            </w:tcBorders>
          </w:tcPr>
          <w:p w14:paraId="5D38BE52"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single" w:sz="4" w:space="0" w:color="auto"/>
            </w:tcBorders>
          </w:tcPr>
          <w:p w14:paraId="64EA2CC6"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c>
          <w:tcPr>
            <w:tcW w:w="0" w:type="auto"/>
            <w:gridSpan w:val="2"/>
            <w:tcBorders>
              <w:left w:val="single" w:sz="4" w:space="0" w:color="auto"/>
              <w:right w:val="nil"/>
            </w:tcBorders>
          </w:tcPr>
          <w:p w14:paraId="06C491BB" w14:textId="77777777" w:rsidR="000860F7" w:rsidRPr="00CB346D" w:rsidRDefault="000860F7" w:rsidP="00BB097D">
            <w:pPr>
              <w:pStyle w:val="statusdiseaselist"/>
              <w:spacing w:before="0" w:beforeAutospacing="0" w:after="0" w:afterAutospacing="0"/>
              <w:jc w:val="center"/>
              <w:rPr>
                <w:color w:val="000000" w:themeColor="text1"/>
                <w:sz w:val="22"/>
                <w:szCs w:val="22"/>
                <w:lang w:val="lv-LV"/>
              </w:rPr>
            </w:pPr>
          </w:p>
        </w:tc>
      </w:tr>
      <w:tr w:rsidR="000860F7" w:rsidRPr="00CB346D" w14:paraId="4336CB21" w14:textId="77777777">
        <w:trPr>
          <w:trHeight w:val="145"/>
        </w:trPr>
        <w:tc>
          <w:tcPr>
            <w:tcW w:w="0" w:type="auto"/>
            <w:tcBorders>
              <w:bottom w:val="nil"/>
              <w:right w:val="single" w:sz="4" w:space="0" w:color="auto"/>
            </w:tcBorders>
          </w:tcPr>
          <w:p w14:paraId="257DFC43"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6 mēneši</w:t>
            </w:r>
          </w:p>
        </w:tc>
        <w:tc>
          <w:tcPr>
            <w:tcW w:w="0" w:type="auto"/>
            <w:tcBorders>
              <w:left w:val="single" w:sz="4" w:space="0" w:color="auto"/>
              <w:bottom w:val="nil"/>
            </w:tcBorders>
          </w:tcPr>
          <w:p w14:paraId="6D4367A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3,3 %</w:t>
            </w:r>
          </w:p>
        </w:tc>
        <w:tc>
          <w:tcPr>
            <w:tcW w:w="0" w:type="auto"/>
            <w:tcBorders>
              <w:bottom w:val="nil"/>
              <w:right w:val="single" w:sz="4" w:space="0" w:color="auto"/>
            </w:tcBorders>
          </w:tcPr>
          <w:p w14:paraId="4DEBB52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23,8 %</w:t>
            </w:r>
          </w:p>
        </w:tc>
        <w:tc>
          <w:tcPr>
            <w:tcW w:w="0" w:type="auto"/>
            <w:tcBorders>
              <w:left w:val="single" w:sz="4" w:space="0" w:color="auto"/>
              <w:bottom w:val="nil"/>
            </w:tcBorders>
          </w:tcPr>
          <w:p w14:paraId="66906F7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1,8 %</w:t>
            </w:r>
          </w:p>
        </w:tc>
        <w:tc>
          <w:tcPr>
            <w:tcW w:w="0" w:type="auto"/>
            <w:tcBorders>
              <w:bottom w:val="nil"/>
              <w:right w:val="single" w:sz="4" w:space="0" w:color="auto"/>
            </w:tcBorders>
          </w:tcPr>
          <w:p w14:paraId="4E10A56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12,4 %</w:t>
            </w:r>
          </w:p>
        </w:tc>
        <w:tc>
          <w:tcPr>
            <w:tcW w:w="0" w:type="auto"/>
            <w:tcBorders>
              <w:left w:val="single" w:sz="4" w:space="0" w:color="auto"/>
              <w:bottom w:val="nil"/>
            </w:tcBorders>
          </w:tcPr>
          <w:p w14:paraId="6FA57E2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2,5 %</w:t>
            </w:r>
          </w:p>
        </w:tc>
        <w:tc>
          <w:tcPr>
            <w:tcW w:w="0" w:type="auto"/>
            <w:tcBorders>
              <w:bottom w:val="nil"/>
              <w:right w:val="nil"/>
            </w:tcBorders>
          </w:tcPr>
          <w:p w14:paraId="3AE6CC4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20,8 %</w:t>
            </w:r>
          </w:p>
        </w:tc>
      </w:tr>
      <w:tr w:rsidR="000860F7" w:rsidRPr="00CB346D" w14:paraId="5CDB287D" w14:textId="77777777">
        <w:trPr>
          <w:trHeight w:val="145"/>
        </w:trPr>
        <w:tc>
          <w:tcPr>
            <w:tcW w:w="0" w:type="auto"/>
            <w:tcBorders>
              <w:top w:val="nil"/>
              <w:bottom w:val="single" w:sz="4" w:space="0" w:color="auto"/>
              <w:right w:val="single" w:sz="4" w:space="0" w:color="auto"/>
            </w:tcBorders>
          </w:tcPr>
          <w:p w14:paraId="281B91F3" w14:textId="77777777" w:rsidR="000860F7" w:rsidRPr="00CB346D" w:rsidRDefault="00CB346D" w:rsidP="00BB097D">
            <w:pPr>
              <w:pStyle w:val="statusdiseaselist"/>
              <w:tabs>
                <w:tab w:val="left" w:pos="142"/>
              </w:tabs>
              <w:spacing w:before="0" w:beforeAutospacing="0" w:after="0" w:afterAutospacing="0"/>
              <w:ind w:right="37"/>
              <w:rPr>
                <w:color w:val="000000" w:themeColor="text1"/>
                <w:sz w:val="22"/>
                <w:szCs w:val="22"/>
                <w:lang w:val="lv-LV"/>
              </w:rPr>
            </w:pPr>
            <w:r w:rsidRPr="00CB346D">
              <w:rPr>
                <w:color w:val="000000" w:themeColor="text1"/>
                <w:sz w:val="22"/>
                <w:szCs w:val="22"/>
                <w:lang w:val="lv-LV"/>
              </w:rPr>
              <w:tab/>
              <w:t>12 mēneši</w:t>
            </w:r>
          </w:p>
        </w:tc>
        <w:tc>
          <w:tcPr>
            <w:tcW w:w="0" w:type="auto"/>
            <w:tcBorders>
              <w:top w:val="nil"/>
              <w:left w:val="single" w:sz="4" w:space="0" w:color="auto"/>
              <w:bottom w:val="single" w:sz="4" w:space="0" w:color="auto"/>
            </w:tcBorders>
          </w:tcPr>
          <w:p w14:paraId="44BACC6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bottom w:val="single" w:sz="4" w:space="0" w:color="auto"/>
              <w:right w:val="single" w:sz="4" w:space="0" w:color="auto"/>
            </w:tcBorders>
          </w:tcPr>
          <w:p w14:paraId="4D405CF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left w:val="single" w:sz="4" w:space="0" w:color="auto"/>
              <w:bottom w:val="single" w:sz="4" w:space="0" w:color="auto"/>
            </w:tcBorders>
          </w:tcPr>
          <w:p w14:paraId="393A550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bottom w:val="single" w:sz="4" w:space="0" w:color="auto"/>
              <w:right w:val="single" w:sz="4" w:space="0" w:color="auto"/>
            </w:tcBorders>
          </w:tcPr>
          <w:p w14:paraId="0DDBDDD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NP</w:t>
            </w:r>
          </w:p>
        </w:tc>
        <w:tc>
          <w:tcPr>
            <w:tcW w:w="0" w:type="auto"/>
            <w:tcBorders>
              <w:top w:val="nil"/>
              <w:left w:val="single" w:sz="4" w:space="0" w:color="auto"/>
              <w:bottom w:val="single" w:sz="4" w:space="0" w:color="auto"/>
            </w:tcBorders>
          </w:tcPr>
          <w:p w14:paraId="46D9FF6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4,5 %</w:t>
            </w:r>
          </w:p>
        </w:tc>
        <w:tc>
          <w:tcPr>
            <w:tcW w:w="0" w:type="auto"/>
            <w:tcBorders>
              <w:top w:val="nil"/>
              <w:bottom w:val="single" w:sz="4" w:space="0" w:color="auto"/>
              <w:right w:val="nil"/>
            </w:tcBorders>
          </w:tcPr>
          <w:p w14:paraId="342725A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23,2 %</w:t>
            </w:r>
          </w:p>
        </w:tc>
      </w:tr>
    </w:tbl>
    <w:p w14:paraId="5EAD3A8B" w14:textId="77777777" w:rsidR="000860F7" w:rsidRPr="00CB346D" w:rsidRDefault="00CB346D" w:rsidP="00BB097D">
      <w:pPr>
        <w:rPr>
          <w:szCs w:val="22"/>
        </w:rPr>
      </w:pPr>
      <w:r w:rsidRPr="00CB346D">
        <w:rPr>
          <w:szCs w:val="22"/>
          <w:vertAlign w:val="superscript"/>
        </w:rPr>
        <w:lastRenderedPageBreak/>
        <w:t>a</w:t>
      </w:r>
      <w:r w:rsidRPr="00CB346D">
        <w:rPr>
          <w:szCs w:val="22"/>
        </w:rPr>
        <w:t xml:space="preserve"> RA pētījumā I pēc 24 nedēļām, RA pētījumā II pēc 26 nedēļām un RA pētījumā III pēc 24 un 52 nedēļām.</w:t>
      </w:r>
    </w:p>
    <w:p w14:paraId="36ABDF5B" w14:textId="77777777" w:rsidR="000860F7" w:rsidRPr="00CB346D" w:rsidRDefault="00CB346D" w:rsidP="00BB097D">
      <w:pPr>
        <w:rPr>
          <w:szCs w:val="22"/>
        </w:rPr>
      </w:pPr>
      <w:r w:rsidRPr="00CB346D">
        <w:rPr>
          <w:szCs w:val="22"/>
          <w:vertAlign w:val="superscript"/>
        </w:rPr>
        <w:t>b</w:t>
      </w:r>
      <w:r w:rsidRPr="00CB346D">
        <w:rPr>
          <w:szCs w:val="22"/>
        </w:rPr>
        <w:t xml:space="preserve"> 40 mg adalimumaba, ievadot katru otro nedēļu.</w:t>
      </w:r>
    </w:p>
    <w:p w14:paraId="7AA47F5F" w14:textId="77777777" w:rsidR="000860F7" w:rsidRPr="00CB346D" w:rsidRDefault="00CB346D" w:rsidP="00BB097D">
      <w:pPr>
        <w:rPr>
          <w:szCs w:val="22"/>
        </w:rPr>
      </w:pPr>
      <w:r w:rsidRPr="00CB346D">
        <w:rPr>
          <w:szCs w:val="22"/>
          <w:vertAlign w:val="superscript"/>
        </w:rPr>
        <w:t>c</w:t>
      </w:r>
      <w:r w:rsidRPr="00CB346D">
        <w:rPr>
          <w:szCs w:val="22"/>
        </w:rPr>
        <w:t xml:space="preserve"> MTX = metotreksāts.</w:t>
      </w:r>
    </w:p>
    <w:p w14:paraId="13B74D23" w14:textId="2656A705" w:rsidR="000860F7" w:rsidRPr="00CB346D" w:rsidRDefault="00CB346D" w:rsidP="00BB097D">
      <w:pPr>
        <w:rPr>
          <w:szCs w:val="22"/>
        </w:rPr>
      </w:pPr>
      <w:r w:rsidRPr="00CB346D">
        <w:rPr>
          <w:szCs w:val="22"/>
        </w:rPr>
        <w:t>** p &lt; 0,01, adalimumabs salīdzinājumā ar placebo.</w:t>
      </w:r>
    </w:p>
    <w:p w14:paraId="7A16E14C" w14:textId="77777777" w:rsidR="000860F7" w:rsidRPr="00CB346D" w:rsidRDefault="000860F7" w:rsidP="00BB097D">
      <w:pPr>
        <w:rPr>
          <w:szCs w:val="22"/>
        </w:rPr>
      </w:pPr>
    </w:p>
    <w:p w14:paraId="5ACE198B" w14:textId="22ED3869" w:rsidR="000860F7" w:rsidRPr="00CB346D" w:rsidRDefault="00CB346D" w:rsidP="00BB097D">
      <w:pPr>
        <w:rPr>
          <w:szCs w:val="22"/>
        </w:rPr>
      </w:pPr>
      <w:r w:rsidRPr="00CB346D">
        <w:rPr>
          <w:szCs w:val="22"/>
        </w:rPr>
        <w:t>RA pētījumos</w:t>
      </w:r>
      <w:r w:rsidRPr="00CB346D">
        <w:rPr>
          <w:szCs w:val="22"/>
        </w:rPr>
        <w:noBreakHyphen/>
        <w:t>I</w:t>
      </w:r>
      <w:r w:rsidRPr="00CB346D">
        <w:rPr>
          <w:szCs w:val="22"/>
        </w:rPr>
        <w:noBreakHyphen/>
        <w:t>IV visi individuālie ACR atbildes reakcijas kritēriju komponenti (jutīgo un pietūkušo locītavu skaits, ārsta un pacienta vērtējums par slimības aktivitāti un sāpēm, darba spēju zuduma indeksa (HAQ) punkti un CRO (mg/dl) rādītāji) uzlabojās pēc 24 vai 26 nedēļām salīdzinājumā ar placebo. RA pētījumā III šī uzlabošanās saglabājās 52 nedēļas.</w:t>
      </w:r>
    </w:p>
    <w:p w14:paraId="2FB6C9EE" w14:textId="77777777" w:rsidR="000860F7" w:rsidRPr="00CB346D" w:rsidRDefault="000860F7" w:rsidP="00BB097D">
      <w:pPr>
        <w:rPr>
          <w:szCs w:val="22"/>
        </w:rPr>
      </w:pPr>
    </w:p>
    <w:p w14:paraId="126D8089" w14:textId="18338B1B" w:rsidR="000860F7" w:rsidRPr="00CB346D" w:rsidRDefault="00CB346D" w:rsidP="00BB097D">
      <w:pPr>
        <w:rPr>
          <w:szCs w:val="22"/>
        </w:rPr>
      </w:pPr>
      <w:r w:rsidRPr="00CB346D">
        <w:rPr>
          <w:szCs w:val="22"/>
        </w:rPr>
        <w:t>RA III pētījuma atklātā pagarinājumā vairumam pacientu, kuriem bija ACR atbildes reakcija, tā saglabājās līdz 10 gadu novērošanas periodā. No 207 pacientiem, kuri tika randomizēti, lai saņemtu 40 mg adalimumaba katru otro nedēļu, 114 pacienti turpināja lietot 40 mg adalimumaba katru otro nedēļu 5 gadus. No tiem 86 (75,4 %) pacientiem bija ACR 20 atbildes reakcija; 72 pacientiem (63,2 %) bija ACR 50 atbildes reakcija un 41 pacientam (36 %) bija ACR 70 atbildes reakcija. No 207 pacientiem 81 pacients turpināja lietot 40 mg adalimumaba katru otro nedēļu 10 gadus. No tiem 64 (79,0 %) pacientiem bija ACR 20 atbildes reakcija, 56 pacientiem (69,1 %) bija ACR 50 atbildes reakcija un 43 pacientiem (53,1 %) bija ACR 70 atbildes reakcija.</w:t>
      </w:r>
    </w:p>
    <w:p w14:paraId="0DE8CFC7" w14:textId="77777777" w:rsidR="000860F7" w:rsidRPr="00CB346D" w:rsidRDefault="000860F7" w:rsidP="00BB097D">
      <w:pPr>
        <w:rPr>
          <w:szCs w:val="22"/>
        </w:rPr>
      </w:pPr>
    </w:p>
    <w:p w14:paraId="3777CE20" w14:textId="0C6C5B5C" w:rsidR="000860F7" w:rsidRPr="00CB346D" w:rsidRDefault="00CB346D" w:rsidP="00BB097D">
      <w:pPr>
        <w:rPr>
          <w:szCs w:val="22"/>
        </w:rPr>
      </w:pPr>
      <w:r w:rsidRPr="00CB346D">
        <w:rPr>
          <w:szCs w:val="22"/>
        </w:rPr>
        <w:t xml:space="preserve">RA pētījumā IV ACR 20 atbildes reakcija </w:t>
      </w:r>
      <w:r w:rsidRPr="00CB346D">
        <w:t>pacientiem, kuri ārstēti ar adalimumabu plus standarta aprūpi, bija statistiski nozīmīgi</w:t>
      </w:r>
      <w:r w:rsidRPr="00CB346D">
        <w:rPr>
          <w:szCs w:val="22"/>
        </w:rPr>
        <w:t xml:space="preserve"> labāka nekā pacientiem, kuri saņēma placebo plus standarta aprūpi (p &lt; 0,001).</w:t>
      </w:r>
    </w:p>
    <w:p w14:paraId="0A2B6A62" w14:textId="77777777" w:rsidR="000860F7" w:rsidRPr="00CB346D" w:rsidRDefault="000860F7" w:rsidP="00BB097D">
      <w:pPr>
        <w:rPr>
          <w:szCs w:val="22"/>
        </w:rPr>
      </w:pPr>
    </w:p>
    <w:p w14:paraId="3E9CF364" w14:textId="77777777" w:rsidR="000860F7" w:rsidRPr="00CB346D" w:rsidRDefault="00CB346D" w:rsidP="00BB097D">
      <w:pPr>
        <w:rPr>
          <w:szCs w:val="22"/>
        </w:rPr>
      </w:pPr>
      <w:r w:rsidRPr="00CB346D">
        <w:rPr>
          <w:szCs w:val="22"/>
        </w:rPr>
        <w:t>RA pētījumos I</w:t>
      </w:r>
      <w:r w:rsidRPr="00CB346D">
        <w:rPr>
          <w:szCs w:val="22"/>
        </w:rPr>
        <w:noBreakHyphen/>
        <w:t>IV ar adalimumabu ārstētie pacienti sasniedza statistiski ticamu ACR 20 un 50 atbildes reakciju salīdzinājumā ar placebo jau 1</w:t>
      </w:r>
      <w:r w:rsidRPr="00CB346D">
        <w:rPr>
          <w:szCs w:val="22"/>
        </w:rPr>
        <w:noBreakHyphen/>
        <w:t>2 nedēļas pēc ārstēšanas uzsākšanas.</w:t>
      </w:r>
    </w:p>
    <w:p w14:paraId="2632093D" w14:textId="77777777" w:rsidR="000860F7" w:rsidRPr="00CB346D" w:rsidRDefault="000860F7" w:rsidP="00BB097D">
      <w:pPr>
        <w:rPr>
          <w:szCs w:val="22"/>
        </w:rPr>
      </w:pPr>
    </w:p>
    <w:p w14:paraId="68992EB1" w14:textId="6860A94D" w:rsidR="000860F7" w:rsidRPr="00CB346D" w:rsidRDefault="00CB346D" w:rsidP="00BB097D">
      <w:pPr>
        <w:rPr>
          <w:szCs w:val="22"/>
        </w:rPr>
      </w:pPr>
      <w:r w:rsidRPr="00CB346D">
        <w:rPr>
          <w:szCs w:val="22"/>
        </w:rPr>
        <w:t xml:space="preserve">RA pētījumā V agrīnas stadijas reimatoīdā artrīta pacientiem, kuri iepriekš nebija ārstēti ar metotreksātu, kombinēta terapija ar adalimumabu un metotreksātu 52. nedēļā izraisīja ātrāku un nozīmīgi labāku ACR atbildes reakciju nekā metotreksāta monoterapija un adalimumaba monoterapija, un atbildes reakcija </w:t>
      </w:r>
      <w:r w:rsidRPr="00CB346D">
        <w:t>saglabājās 104. nedēļā</w:t>
      </w:r>
      <w:r w:rsidRPr="00CB346D">
        <w:rPr>
          <w:szCs w:val="22"/>
        </w:rPr>
        <w:t xml:space="preserve"> (skatīt (skatīt 6. tabulu).</w:t>
      </w:r>
    </w:p>
    <w:p w14:paraId="57A12BB8" w14:textId="77777777" w:rsidR="000860F7" w:rsidRPr="00CB346D" w:rsidRDefault="000860F7" w:rsidP="00BB097D">
      <w:pPr>
        <w:rPr>
          <w:szCs w:val="22"/>
        </w:rPr>
      </w:pPr>
    </w:p>
    <w:p w14:paraId="5D170F81" w14:textId="5F4BE6A2" w:rsidR="000860F7" w:rsidRPr="00CB346D" w:rsidRDefault="00CB346D" w:rsidP="00BB097D">
      <w:r w:rsidRPr="00CB346D">
        <w:rPr>
          <w:b/>
          <w:szCs w:val="22"/>
        </w:rPr>
        <w:t>6.</w:t>
      </w:r>
      <w:r w:rsidRPr="00CB346D">
        <w:rPr>
          <w:b/>
          <w:bCs/>
          <w:szCs w:val="22"/>
        </w:rPr>
        <w:t> </w:t>
      </w:r>
      <w:r w:rsidRPr="00CB346D">
        <w:rPr>
          <w:b/>
          <w:szCs w:val="22"/>
        </w:rPr>
        <w:t xml:space="preserve">tabula. ACR atbildes reakcijas RA </w:t>
      </w:r>
      <w:r w:rsidRPr="00CB346D">
        <w:rPr>
          <w:b/>
          <w:bCs/>
          <w:szCs w:val="22"/>
        </w:rPr>
        <w:t xml:space="preserve">pētījumā </w:t>
      </w:r>
      <w:r w:rsidRPr="00CB346D">
        <w:rPr>
          <w:b/>
          <w:szCs w:val="22"/>
        </w:rPr>
        <w:t xml:space="preserve">V </w:t>
      </w:r>
      <w:r w:rsidRPr="00CB346D">
        <w:rPr>
          <w:b/>
          <w:bCs/>
          <w:szCs w:val="22"/>
        </w:rPr>
        <w:t xml:space="preserve">(pacientu </w:t>
      </w:r>
      <w:r w:rsidRPr="00CB346D">
        <w:rPr>
          <w:b/>
          <w:szCs w:val="22"/>
        </w:rPr>
        <w:t>procentuālais īpatsvars)</w:t>
      </w:r>
    </w:p>
    <w:p w14:paraId="58BAA3A6" w14:textId="77777777" w:rsidR="000860F7" w:rsidRPr="00CB346D" w:rsidRDefault="000860F7" w:rsidP="00BB097D">
      <w:pPr>
        <w:rPr>
          <w:b/>
          <w:bCs/>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7"/>
        <w:gridCol w:w="840"/>
        <w:gridCol w:w="1537"/>
        <w:gridCol w:w="1843"/>
        <w:gridCol w:w="1154"/>
        <w:gridCol w:w="1162"/>
        <w:gridCol w:w="1146"/>
      </w:tblGrid>
      <w:tr w:rsidR="000860F7" w:rsidRPr="00CB346D" w14:paraId="04A98ADE" w14:textId="77777777">
        <w:trPr>
          <w:trHeight w:val="280"/>
        </w:trPr>
        <w:tc>
          <w:tcPr>
            <w:tcW w:w="0" w:type="auto"/>
            <w:vAlign w:val="center"/>
          </w:tcPr>
          <w:p w14:paraId="0B2504B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Atbildes reakcija</w:t>
            </w:r>
          </w:p>
        </w:tc>
        <w:tc>
          <w:tcPr>
            <w:tcW w:w="0" w:type="auto"/>
            <w:vAlign w:val="center"/>
          </w:tcPr>
          <w:p w14:paraId="2632285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MTX</w:t>
            </w:r>
          </w:p>
          <w:p w14:paraId="6D43296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n=257</w:t>
            </w:r>
          </w:p>
        </w:tc>
        <w:tc>
          <w:tcPr>
            <w:tcW w:w="0" w:type="auto"/>
            <w:vAlign w:val="center"/>
          </w:tcPr>
          <w:p w14:paraId="44979E3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Adalimumabs</w:t>
            </w:r>
          </w:p>
          <w:p w14:paraId="079EA44B"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n=274</w:t>
            </w:r>
          </w:p>
        </w:tc>
        <w:tc>
          <w:tcPr>
            <w:tcW w:w="0" w:type="auto"/>
            <w:vAlign w:val="center"/>
          </w:tcPr>
          <w:p w14:paraId="6C1176B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Adalimumabs/</w:t>
            </w:r>
            <w:r w:rsidRPr="00CB346D">
              <w:rPr>
                <w:b/>
                <w:bCs/>
                <w:color w:val="000000" w:themeColor="text1"/>
                <w:sz w:val="22"/>
                <w:szCs w:val="22"/>
                <w:lang w:val="lv-LV"/>
              </w:rPr>
              <w:t xml:space="preserve"> </w:t>
            </w:r>
            <w:r w:rsidRPr="00CB346D">
              <w:rPr>
                <w:b/>
                <w:color w:val="000000" w:themeColor="text1"/>
                <w:sz w:val="22"/>
                <w:szCs w:val="22"/>
                <w:lang w:val="lv-LV"/>
              </w:rPr>
              <w:t>MTX</w:t>
            </w:r>
          </w:p>
          <w:p w14:paraId="7503F70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n=268</w:t>
            </w:r>
          </w:p>
        </w:tc>
        <w:tc>
          <w:tcPr>
            <w:tcW w:w="0" w:type="auto"/>
            <w:vAlign w:val="center"/>
          </w:tcPr>
          <w:p w14:paraId="3429FDA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a</w:t>
            </w:r>
          </w:p>
        </w:tc>
        <w:tc>
          <w:tcPr>
            <w:tcW w:w="0" w:type="auto"/>
            <w:vAlign w:val="center"/>
          </w:tcPr>
          <w:p w14:paraId="49F4A53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b</w:t>
            </w:r>
          </w:p>
        </w:tc>
        <w:tc>
          <w:tcPr>
            <w:tcW w:w="0" w:type="auto"/>
            <w:vAlign w:val="center"/>
          </w:tcPr>
          <w:p w14:paraId="4974107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r w:rsidRPr="00CB346D">
              <w:rPr>
                <w:b/>
                <w:color w:val="000000" w:themeColor="text1"/>
                <w:sz w:val="22"/>
                <w:szCs w:val="22"/>
                <w:vertAlign w:val="superscript"/>
                <w:lang w:val="lv-LV"/>
              </w:rPr>
              <w:t>c</w:t>
            </w:r>
          </w:p>
        </w:tc>
      </w:tr>
      <w:tr w:rsidR="000860F7" w:rsidRPr="00CB346D" w14:paraId="1768F13D" w14:textId="77777777">
        <w:trPr>
          <w:trHeight w:val="148"/>
        </w:trPr>
        <w:tc>
          <w:tcPr>
            <w:tcW w:w="0" w:type="auto"/>
            <w:gridSpan w:val="7"/>
          </w:tcPr>
          <w:p w14:paraId="774118FF"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20</w:t>
            </w:r>
          </w:p>
        </w:tc>
      </w:tr>
      <w:tr w:rsidR="000860F7" w:rsidRPr="00CB346D" w14:paraId="18F9C818" w14:textId="77777777">
        <w:trPr>
          <w:trHeight w:val="275"/>
        </w:trPr>
        <w:tc>
          <w:tcPr>
            <w:tcW w:w="0" w:type="auto"/>
          </w:tcPr>
          <w:p w14:paraId="2FFB7BB7"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5DC5EB0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62,6 %</w:t>
            </w:r>
          </w:p>
        </w:tc>
        <w:tc>
          <w:tcPr>
            <w:tcW w:w="0" w:type="auto"/>
          </w:tcPr>
          <w:p w14:paraId="0CD74E2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54,4 %</w:t>
            </w:r>
          </w:p>
        </w:tc>
        <w:tc>
          <w:tcPr>
            <w:tcW w:w="0" w:type="auto"/>
          </w:tcPr>
          <w:p w14:paraId="3ADF093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72,8 %</w:t>
            </w:r>
          </w:p>
        </w:tc>
        <w:tc>
          <w:tcPr>
            <w:tcW w:w="0" w:type="auto"/>
          </w:tcPr>
          <w:p w14:paraId="19722A6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0,013</w:t>
            </w:r>
          </w:p>
        </w:tc>
        <w:tc>
          <w:tcPr>
            <w:tcW w:w="0" w:type="auto"/>
          </w:tcPr>
          <w:p w14:paraId="4BD2531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5ECA7BB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0,043</w:t>
            </w:r>
          </w:p>
        </w:tc>
      </w:tr>
      <w:tr w:rsidR="000860F7" w:rsidRPr="00CB346D" w14:paraId="1DEB1208" w14:textId="77777777">
        <w:trPr>
          <w:trHeight w:val="275"/>
        </w:trPr>
        <w:tc>
          <w:tcPr>
            <w:tcW w:w="0" w:type="auto"/>
          </w:tcPr>
          <w:p w14:paraId="417E10AB"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1C5242B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56,0 %</w:t>
            </w:r>
          </w:p>
        </w:tc>
        <w:tc>
          <w:tcPr>
            <w:tcW w:w="0" w:type="auto"/>
          </w:tcPr>
          <w:p w14:paraId="1AD5609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49,3 %</w:t>
            </w:r>
          </w:p>
        </w:tc>
        <w:tc>
          <w:tcPr>
            <w:tcW w:w="0" w:type="auto"/>
          </w:tcPr>
          <w:p w14:paraId="06E71DA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69,4 %</w:t>
            </w:r>
          </w:p>
        </w:tc>
        <w:tc>
          <w:tcPr>
            <w:tcW w:w="0" w:type="auto"/>
          </w:tcPr>
          <w:p w14:paraId="6B6879B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0,002</w:t>
            </w:r>
          </w:p>
        </w:tc>
        <w:tc>
          <w:tcPr>
            <w:tcW w:w="0" w:type="auto"/>
          </w:tcPr>
          <w:p w14:paraId="22130FBE"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504FBBF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0,140</w:t>
            </w:r>
          </w:p>
        </w:tc>
      </w:tr>
      <w:tr w:rsidR="000860F7" w:rsidRPr="00CB346D" w14:paraId="781E6626" w14:textId="77777777">
        <w:trPr>
          <w:trHeight w:val="148"/>
        </w:trPr>
        <w:tc>
          <w:tcPr>
            <w:tcW w:w="0" w:type="auto"/>
            <w:gridSpan w:val="7"/>
          </w:tcPr>
          <w:p w14:paraId="5E1F76D3"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50</w:t>
            </w:r>
          </w:p>
        </w:tc>
      </w:tr>
      <w:tr w:rsidR="000860F7" w:rsidRPr="00CB346D" w14:paraId="44D3D591" w14:textId="77777777">
        <w:trPr>
          <w:trHeight w:val="276"/>
        </w:trPr>
        <w:tc>
          <w:tcPr>
            <w:tcW w:w="0" w:type="auto"/>
          </w:tcPr>
          <w:p w14:paraId="4141B66B"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10FFEF0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45,9 %</w:t>
            </w:r>
          </w:p>
        </w:tc>
        <w:tc>
          <w:tcPr>
            <w:tcW w:w="0" w:type="auto"/>
          </w:tcPr>
          <w:p w14:paraId="4581B64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41,2 %</w:t>
            </w:r>
          </w:p>
        </w:tc>
        <w:tc>
          <w:tcPr>
            <w:tcW w:w="0" w:type="auto"/>
          </w:tcPr>
          <w:p w14:paraId="1C3BDB9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61,6 %</w:t>
            </w:r>
          </w:p>
        </w:tc>
        <w:tc>
          <w:tcPr>
            <w:tcW w:w="0" w:type="auto"/>
          </w:tcPr>
          <w:p w14:paraId="3F637F4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6717923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0E50979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0,317</w:t>
            </w:r>
          </w:p>
        </w:tc>
      </w:tr>
      <w:tr w:rsidR="000860F7" w:rsidRPr="00CB346D" w14:paraId="47F08A54" w14:textId="77777777">
        <w:trPr>
          <w:trHeight w:val="276"/>
        </w:trPr>
        <w:tc>
          <w:tcPr>
            <w:tcW w:w="0" w:type="auto"/>
          </w:tcPr>
          <w:p w14:paraId="0DB4FC7D"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7346EE9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42,8 %</w:t>
            </w:r>
          </w:p>
        </w:tc>
        <w:tc>
          <w:tcPr>
            <w:tcW w:w="0" w:type="auto"/>
          </w:tcPr>
          <w:p w14:paraId="033C3D5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36,9 %</w:t>
            </w:r>
          </w:p>
        </w:tc>
        <w:tc>
          <w:tcPr>
            <w:tcW w:w="0" w:type="auto"/>
          </w:tcPr>
          <w:p w14:paraId="390A4A3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59,0 %</w:t>
            </w:r>
          </w:p>
        </w:tc>
        <w:tc>
          <w:tcPr>
            <w:tcW w:w="0" w:type="auto"/>
          </w:tcPr>
          <w:p w14:paraId="5ACCD88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7F9B694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08232935"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0,162</w:t>
            </w:r>
          </w:p>
        </w:tc>
      </w:tr>
      <w:tr w:rsidR="000860F7" w:rsidRPr="00CB346D" w14:paraId="43180ED3" w14:textId="77777777">
        <w:trPr>
          <w:trHeight w:val="148"/>
        </w:trPr>
        <w:tc>
          <w:tcPr>
            <w:tcW w:w="0" w:type="auto"/>
            <w:gridSpan w:val="7"/>
          </w:tcPr>
          <w:p w14:paraId="71F79B9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ACR 70</w:t>
            </w:r>
          </w:p>
        </w:tc>
      </w:tr>
      <w:tr w:rsidR="000860F7" w:rsidRPr="00CB346D" w14:paraId="305B95E1" w14:textId="77777777">
        <w:trPr>
          <w:trHeight w:val="275"/>
        </w:trPr>
        <w:tc>
          <w:tcPr>
            <w:tcW w:w="0" w:type="auto"/>
          </w:tcPr>
          <w:p w14:paraId="0CFD85F4"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52. nedēļa</w:t>
            </w:r>
          </w:p>
        </w:tc>
        <w:tc>
          <w:tcPr>
            <w:tcW w:w="0" w:type="auto"/>
          </w:tcPr>
          <w:p w14:paraId="7508982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27,2 %</w:t>
            </w:r>
          </w:p>
        </w:tc>
        <w:tc>
          <w:tcPr>
            <w:tcW w:w="0" w:type="auto"/>
          </w:tcPr>
          <w:p w14:paraId="65C34C44"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25,9 %</w:t>
            </w:r>
          </w:p>
        </w:tc>
        <w:tc>
          <w:tcPr>
            <w:tcW w:w="0" w:type="auto"/>
          </w:tcPr>
          <w:p w14:paraId="1051BD0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45,5 %</w:t>
            </w:r>
          </w:p>
        </w:tc>
        <w:tc>
          <w:tcPr>
            <w:tcW w:w="0" w:type="auto"/>
          </w:tcPr>
          <w:p w14:paraId="2ACD4D5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211E063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17E11126"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0,656</w:t>
            </w:r>
          </w:p>
        </w:tc>
      </w:tr>
      <w:tr w:rsidR="000860F7" w:rsidRPr="00CB346D" w14:paraId="3F819A00" w14:textId="77777777">
        <w:trPr>
          <w:trHeight w:val="275"/>
        </w:trPr>
        <w:tc>
          <w:tcPr>
            <w:tcW w:w="0" w:type="auto"/>
          </w:tcPr>
          <w:p w14:paraId="44919F9F" w14:textId="77777777" w:rsidR="000860F7" w:rsidRPr="00CB346D" w:rsidRDefault="00CB346D" w:rsidP="00BB097D">
            <w:pPr>
              <w:pStyle w:val="statusdiseaselist"/>
              <w:spacing w:before="0" w:beforeAutospacing="0" w:after="0" w:afterAutospacing="0"/>
              <w:jc w:val="right"/>
              <w:rPr>
                <w:color w:val="000000" w:themeColor="text1"/>
                <w:sz w:val="22"/>
                <w:szCs w:val="22"/>
                <w:lang w:val="lv-LV"/>
              </w:rPr>
            </w:pPr>
            <w:r w:rsidRPr="00CB346D">
              <w:rPr>
                <w:color w:val="000000" w:themeColor="text1"/>
                <w:sz w:val="22"/>
                <w:szCs w:val="22"/>
                <w:lang w:val="lv-LV"/>
              </w:rPr>
              <w:t>104. nedēļa</w:t>
            </w:r>
          </w:p>
        </w:tc>
        <w:tc>
          <w:tcPr>
            <w:tcW w:w="0" w:type="auto"/>
          </w:tcPr>
          <w:p w14:paraId="21A56A2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28,4 %</w:t>
            </w:r>
          </w:p>
        </w:tc>
        <w:tc>
          <w:tcPr>
            <w:tcW w:w="0" w:type="auto"/>
          </w:tcPr>
          <w:p w14:paraId="61E660BD"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28,1 %</w:t>
            </w:r>
          </w:p>
        </w:tc>
        <w:tc>
          <w:tcPr>
            <w:tcW w:w="0" w:type="auto"/>
          </w:tcPr>
          <w:p w14:paraId="5E1A1530"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46,6 %</w:t>
            </w:r>
          </w:p>
        </w:tc>
        <w:tc>
          <w:tcPr>
            <w:tcW w:w="0" w:type="auto"/>
          </w:tcPr>
          <w:p w14:paraId="29ABCD2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3EEAD8B1"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c>
          <w:tcPr>
            <w:tcW w:w="0" w:type="auto"/>
          </w:tcPr>
          <w:p w14:paraId="5287D19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0,864</w:t>
            </w:r>
          </w:p>
        </w:tc>
      </w:tr>
    </w:tbl>
    <w:p w14:paraId="69FDD8A6" w14:textId="703F68AB"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w:t>
      </w:r>
      <w:r w:rsidRPr="00CB346D">
        <w:rPr>
          <w:color w:val="000000" w:themeColor="text1"/>
          <w:szCs w:val="22"/>
        </w:rPr>
        <w:noBreakHyphen/>
        <w:t xml:space="preserve">vērtība iegūta metotreksāta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4A6D52AA" w14:textId="3B10A551"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w:t>
      </w:r>
      <w:r w:rsidRPr="00CB346D">
        <w:rPr>
          <w:color w:val="000000" w:themeColor="text1"/>
          <w:szCs w:val="22"/>
        </w:rPr>
        <w:noBreakHyphen/>
        <w:t xml:space="preserve">vērtība iegūta adalimumaba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5F090EFC" w14:textId="6D481C1F"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w:t>
      </w:r>
      <w:r w:rsidRPr="00CB346D">
        <w:rPr>
          <w:color w:val="000000" w:themeColor="text1"/>
          <w:szCs w:val="22"/>
        </w:rPr>
        <w:noBreakHyphen/>
        <w:t xml:space="preserve">vērtība ie iegūta gūts adalimumaba monoterapijas un metotreksāta monoterapijas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7990C178" w14:textId="77777777" w:rsidR="000860F7" w:rsidRPr="00CB346D" w:rsidRDefault="000860F7" w:rsidP="00BB097D">
      <w:pPr>
        <w:rPr>
          <w:color w:val="000000" w:themeColor="text1"/>
          <w:szCs w:val="22"/>
        </w:rPr>
      </w:pPr>
    </w:p>
    <w:p w14:paraId="415B1653" w14:textId="05CEFCC1" w:rsidR="000860F7" w:rsidRPr="00CB346D" w:rsidRDefault="00CB346D" w:rsidP="00BB097D">
      <w:pPr>
        <w:rPr>
          <w:color w:val="000000" w:themeColor="text1"/>
          <w:szCs w:val="22"/>
        </w:rPr>
      </w:pPr>
      <w:r w:rsidRPr="00CB346D">
        <w:rPr>
          <w:color w:val="000000" w:themeColor="text1"/>
          <w:szCs w:val="22"/>
        </w:rPr>
        <w:t xml:space="preserve">Atklātā RA V pētījuma pagarinājumā ACR atbildes reakcijas rādītāji saglabājās, novērojot pacientus līdz 10 gadiem. No 542 pacientiem, kuri tika randomizēti, lai saņemtu 40 mg adalimumaba katru otro nedēļu, 170 pacienti turpināja lietot 40 mg adalimumaba katru otro nedēļu 10 gadus. No tiem, </w:t>
      </w:r>
      <w:r w:rsidRPr="00CB346D">
        <w:rPr>
          <w:color w:val="000000" w:themeColor="text1"/>
          <w:szCs w:val="22"/>
        </w:rPr>
        <w:lastRenderedPageBreak/>
        <w:t>154 (90,6 %) pacientiem bija ACR 20 atbildes reakcija, 127 pacientiem (74,7 %) bija ACR 50 atbildes reakcija un 102 pacientiem (60 %) bija ACR 70 atbildes reakcija.</w:t>
      </w:r>
    </w:p>
    <w:p w14:paraId="5E744033" w14:textId="77777777" w:rsidR="000860F7" w:rsidRPr="00CB346D" w:rsidRDefault="000860F7" w:rsidP="00BB097D">
      <w:pPr>
        <w:rPr>
          <w:color w:val="000000" w:themeColor="text1"/>
          <w:szCs w:val="22"/>
        </w:rPr>
      </w:pPr>
    </w:p>
    <w:p w14:paraId="2CCFBA66" w14:textId="15767AA9" w:rsidR="000860F7" w:rsidRPr="00CB346D" w:rsidRDefault="00CB346D" w:rsidP="00BB097D">
      <w:pPr>
        <w:rPr>
          <w:color w:val="000000" w:themeColor="text1"/>
          <w:szCs w:val="22"/>
        </w:rPr>
      </w:pPr>
      <w:r w:rsidRPr="00CB346D">
        <w:rPr>
          <w:color w:val="000000" w:themeColor="text1"/>
          <w:szCs w:val="22"/>
        </w:rPr>
        <w:t>52. nedēļā 42,9 % pacientu, kuri saņēma kombinēto adalimumaba/metotreksāta terapiju, sasniedza klīnisku remisiju (DAS28 (CRO) &lt; 2,6) salīdzinājumā ar 20,6 % pacientu, kuri saņēma metotreksāta monoterapiju, un 23,4 % pacientu, kuri saņēma adalimumaba monoterapiju. Kombinētā adalimumaba/metotreksāta terapija bija klīniski un statistiski pārāka par metotreksāta (p &lt; 0,001) un adalimumaba monoterapiju (p &lt; 0,001), sasniedzot zemu slimības aktivitātes līmeni pacientiem ar nesen diagnosticētu vidēji smagu un smagu reimatoīdo artrītu. Atbildes reakcija abās monoterapijas grupās bija līdzīga (p=0,447). No 342 pacientiem, kuri sākotnēji bija randomizēti, lai saņemtu adalimumaba monoterapiju vai kombinētaju adalimumaba/metotreksāta terapiju un kuri tika iesaistīti atklātajā pētījuma pagarinājumā, 171 pacients pabeidza 10 gadu ārstēšanu ar adalimumabu. No tiem 109 (63,7 %) pacientiem pēc 10 gadu ārstēšanas tika ziņots par remisiju.</w:t>
      </w:r>
    </w:p>
    <w:p w14:paraId="382E94AD" w14:textId="77777777" w:rsidR="000860F7" w:rsidRPr="00CB346D" w:rsidRDefault="000860F7" w:rsidP="00BB097D">
      <w:pPr>
        <w:rPr>
          <w:color w:val="000000" w:themeColor="text1"/>
          <w:szCs w:val="22"/>
        </w:rPr>
      </w:pPr>
    </w:p>
    <w:p w14:paraId="6E0A7E79" w14:textId="7D4C5113" w:rsidR="000860F7" w:rsidRPr="00CB346D" w:rsidRDefault="00CB346D" w:rsidP="00BB097D">
      <w:pPr>
        <w:rPr>
          <w:i/>
          <w:iCs/>
          <w:color w:val="000000" w:themeColor="text1"/>
          <w:szCs w:val="22"/>
          <w:u w:val="single"/>
        </w:rPr>
      </w:pPr>
      <w:r w:rsidRPr="00CB346D">
        <w:rPr>
          <w:i/>
          <w:iCs/>
          <w:color w:val="000000" w:themeColor="text1"/>
          <w:szCs w:val="22"/>
          <w:u w:val="single"/>
        </w:rPr>
        <w:t>Radiogrāfiskā atbildes reakcija</w:t>
      </w:r>
    </w:p>
    <w:p w14:paraId="23A2C8B1" w14:textId="7E42DBF2" w:rsidR="000860F7" w:rsidRPr="00CB346D" w:rsidRDefault="00CB346D" w:rsidP="00BB097D">
      <w:pPr>
        <w:rPr>
          <w:color w:val="000000" w:themeColor="text1"/>
          <w:szCs w:val="22"/>
        </w:rPr>
      </w:pPr>
      <w:r w:rsidRPr="00CB346D">
        <w:rPr>
          <w:color w:val="000000" w:themeColor="text1"/>
          <w:szCs w:val="22"/>
        </w:rPr>
        <w:t xml:space="preserve">RA pētījumā III pacientiem, kuri saņēma adalimumabu un reimatoīdā artrīta vidējais slimības ilgums bija apmēram 11 gadi, locītavu strukturālo bojājumu noteica radiogrāfiski un novērtēja kā izmaiņas kopējā modificētajā </w:t>
      </w:r>
      <w:r w:rsidRPr="00CB346D">
        <w:rPr>
          <w:i/>
          <w:iCs/>
          <w:color w:val="000000" w:themeColor="text1"/>
          <w:szCs w:val="22"/>
        </w:rPr>
        <w:t>Sharp</w:t>
      </w:r>
      <w:r w:rsidRPr="00CB346D">
        <w:rPr>
          <w:color w:val="000000" w:themeColor="text1"/>
          <w:szCs w:val="22"/>
        </w:rPr>
        <w:t xml:space="preserve"> skalas punktu skaitā (</w:t>
      </w:r>
      <w:r w:rsidRPr="00CB346D">
        <w:rPr>
          <w:i/>
          <w:color w:val="000000" w:themeColor="text1"/>
          <w:szCs w:val="22"/>
        </w:rPr>
        <w:t>Total Sharp Score</w:t>
      </w:r>
      <w:r w:rsidRPr="00CB346D">
        <w:rPr>
          <w:color w:val="000000" w:themeColor="text1"/>
          <w:szCs w:val="22"/>
        </w:rPr>
        <w:t xml:space="preserve"> - TSS) un tās komponentēs, eroziju skalas punktu skaitā un locītavas spraugas sašaurināšanās punktu skaitā. Pēc 6 un 12 mēnešiem adalimumaba/metotreksāta pacientiem </w:t>
      </w:r>
      <w:r w:rsidRPr="00CB346D">
        <w:t>bija ievērojami mazāk radiogrāfiski progresējošu locītavu izmaiņu</w:t>
      </w:r>
      <w:r w:rsidRPr="00CB346D">
        <w:rPr>
          <w:color w:val="000000" w:themeColor="text1"/>
          <w:szCs w:val="22"/>
        </w:rPr>
        <w:t xml:space="preserve"> nekā pacientiem, kuri saņēma tikai metotreksātu (skatīt 7. tabulu).</w:t>
      </w:r>
    </w:p>
    <w:p w14:paraId="36F9F4F6" w14:textId="77777777" w:rsidR="000860F7" w:rsidRPr="00CB346D" w:rsidRDefault="000860F7" w:rsidP="00BB097D">
      <w:pPr>
        <w:rPr>
          <w:color w:val="000000" w:themeColor="text1"/>
          <w:szCs w:val="22"/>
        </w:rPr>
      </w:pPr>
    </w:p>
    <w:p w14:paraId="2E373FDC" w14:textId="0A43484A" w:rsidR="000860F7" w:rsidRPr="00CB346D" w:rsidRDefault="00CB346D" w:rsidP="00BB097D">
      <w:pPr>
        <w:rPr>
          <w:color w:val="000000" w:themeColor="text1"/>
          <w:szCs w:val="22"/>
        </w:rPr>
      </w:pPr>
      <w:r w:rsidRPr="00CB346D">
        <w:rPr>
          <w:color w:val="000000" w:themeColor="text1"/>
          <w:szCs w:val="22"/>
        </w:rPr>
        <w:t xml:space="preserve">RA pētījuma III atklātajā pagarinājumā strukturālo bojājumu progresēšanās samazināšanās rādītājs pacientu apakšgrupā saglabājās 8 un 10 gadus. Pēc 8 gadiem radiogrāfiski tika izvērtēts 81 no 207 pacientiem, kuri sākotnēji tika ārstēti ar 40 mg adalimumaba katru otro nedēļu. No tiem, 48 pacientiem nenovēroja strukturālo bojājumu progresēšanu, salīdzinot ar sākotnējo stāvokli, to definējot kā mTSS izmaiņas 0,5 vai mazāk, salīdzinājumā ar sākotnējo stāvokli. Pēc 10 gadiem radiogrāfiski tika izvērtēti 79 no 207 pacientiem, kuri sākotnēji tika ārstēti ar 40 mg adalimumaba katru otro nedēļu. No šiem pacientiem, 40 pacientiem nenovēroja strukturālo bojājumu progresēšanu, salīdzinot ar </w:t>
      </w:r>
      <w:r w:rsidRPr="00CB346D">
        <w:t>sākotnējo stāvokli</w:t>
      </w:r>
      <w:r w:rsidRPr="00CB346D">
        <w:rPr>
          <w:color w:val="000000" w:themeColor="text1"/>
          <w:szCs w:val="22"/>
        </w:rPr>
        <w:t xml:space="preserve">, to definējot kā mTSS izmaiņas 0,5 vai mazāk, salīdzinājumā ar </w:t>
      </w:r>
      <w:r w:rsidRPr="00CB346D">
        <w:t>sākotnējo stāvokli</w:t>
      </w:r>
      <w:r w:rsidRPr="00CB346D">
        <w:rPr>
          <w:color w:val="000000" w:themeColor="text1"/>
          <w:szCs w:val="22"/>
        </w:rPr>
        <w:t>.</w:t>
      </w:r>
    </w:p>
    <w:p w14:paraId="1899A122" w14:textId="77777777" w:rsidR="000860F7" w:rsidRPr="00CB346D" w:rsidRDefault="000860F7" w:rsidP="00BB097D">
      <w:pPr>
        <w:rPr>
          <w:color w:val="000000" w:themeColor="text1"/>
          <w:szCs w:val="22"/>
        </w:rPr>
      </w:pPr>
    </w:p>
    <w:p w14:paraId="58C75065" w14:textId="5238FAE6" w:rsidR="000860F7" w:rsidRPr="00CB346D" w:rsidRDefault="00CB346D" w:rsidP="00BB097D">
      <w:pPr>
        <w:rPr>
          <w:color w:val="000000" w:themeColor="text1"/>
        </w:rPr>
      </w:pPr>
      <w:r w:rsidRPr="00CB346D">
        <w:rPr>
          <w:b/>
          <w:color w:val="000000" w:themeColor="text1"/>
          <w:szCs w:val="22"/>
        </w:rPr>
        <w:t xml:space="preserve">7. tabula. Vidējās </w:t>
      </w:r>
      <w:r w:rsidRPr="00CB346D">
        <w:rPr>
          <w:b/>
          <w:bCs/>
          <w:color w:val="000000" w:themeColor="text1"/>
          <w:szCs w:val="22"/>
        </w:rPr>
        <w:t>radiogrāfiskās</w:t>
      </w:r>
      <w:r w:rsidRPr="00CB346D">
        <w:rPr>
          <w:b/>
          <w:color w:val="000000" w:themeColor="text1"/>
          <w:szCs w:val="22"/>
        </w:rPr>
        <w:t xml:space="preserve"> izmaiņas 12 mēnešu laikā RA pētījumā </w:t>
      </w:r>
      <w:r w:rsidRPr="00CB346D">
        <w:rPr>
          <w:b/>
          <w:bCs/>
          <w:color w:val="000000" w:themeColor="text1"/>
          <w:szCs w:val="22"/>
        </w:rPr>
        <w:t xml:space="preserve">III </w:t>
      </w:r>
    </w:p>
    <w:p w14:paraId="7164119F" w14:textId="77777777" w:rsidR="000860F7" w:rsidRPr="00CB346D" w:rsidRDefault="000860F7" w:rsidP="00BB097D">
      <w:pPr>
        <w:rPr>
          <w:color w:val="000000" w:themeColor="text1"/>
          <w:szCs w:val="22"/>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0860F7" w:rsidRPr="00CB346D" w14:paraId="6AA7F084" w14:textId="77777777">
        <w:trPr>
          <w:trHeight w:val="527"/>
        </w:trPr>
        <w:tc>
          <w:tcPr>
            <w:tcW w:w="1946" w:type="dxa"/>
            <w:vAlign w:val="center"/>
          </w:tcPr>
          <w:p w14:paraId="27050649" w14:textId="77777777" w:rsidR="000860F7" w:rsidRPr="00CB346D" w:rsidRDefault="000860F7" w:rsidP="00BB097D">
            <w:pPr>
              <w:pStyle w:val="statusdiseaselist"/>
              <w:spacing w:before="0" w:beforeAutospacing="0" w:after="0" w:afterAutospacing="0"/>
              <w:jc w:val="center"/>
              <w:rPr>
                <w:b/>
                <w:color w:val="000000" w:themeColor="text1"/>
                <w:sz w:val="22"/>
                <w:szCs w:val="22"/>
                <w:lang w:val="lv-LV"/>
              </w:rPr>
            </w:pPr>
          </w:p>
        </w:tc>
        <w:tc>
          <w:tcPr>
            <w:tcW w:w="1276" w:type="dxa"/>
            <w:vAlign w:val="center"/>
          </w:tcPr>
          <w:p w14:paraId="06CEEC60"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Placebo/</w:t>
            </w:r>
          </w:p>
          <w:p w14:paraId="4B4EC7C9"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MTX</w:t>
            </w:r>
            <w:r w:rsidRPr="00CB346D">
              <w:rPr>
                <w:b/>
                <w:color w:val="000000" w:themeColor="text1"/>
                <w:sz w:val="22"/>
                <w:szCs w:val="22"/>
                <w:vertAlign w:val="superscript"/>
                <w:lang w:val="lv-LV"/>
              </w:rPr>
              <w:t>a</w:t>
            </w:r>
          </w:p>
        </w:tc>
        <w:tc>
          <w:tcPr>
            <w:tcW w:w="2126" w:type="dxa"/>
            <w:vAlign w:val="center"/>
          </w:tcPr>
          <w:p w14:paraId="28534A9B"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Adalimumabs/</w:t>
            </w:r>
            <w:r w:rsidRPr="00CB346D">
              <w:rPr>
                <w:b/>
                <w:bCs/>
                <w:color w:val="000000" w:themeColor="text1"/>
                <w:sz w:val="22"/>
                <w:szCs w:val="22"/>
                <w:lang w:val="lv-LV"/>
              </w:rPr>
              <w:t xml:space="preserve"> </w:t>
            </w:r>
            <w:r w:rsidRPr="00CB346D">
              <w:rPr>
                <w:b/>
                <w:color w:val="000000" w:themeColor="text1"/>
                <w:sz w:val="22"/>
                <w:szCs w:val="22"/>
                <w:lang w:val="lv-LV"/>
              </w:rPr>
              <w:t>MTX</w:t>
            </w:r>
          </w:p>
          <w:p w14:paraId="1E61D4F5"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Cs w:val="22"/>
                <w:lang w:val="lv-LV"/>
              </w:rPr>
              <w:t>40 mg katru</w:t>
            </w:r>
            <w:r w:rsidRPr="00CB346D">
              <w:rPr>
                <w:b/>
                <w:bCs/>
                <w:color w:val="000000" w:themeColor="text1"/>
                <w:sz w:val="22"/>
                <w:szCs w:val="22"/>
                <w:lang w:val="lv-LV"/>
              </w:rPr>
              <w:t xml:space="preserve"> </w:t>
            </w:r>
            <w:r w:rsidRPr="00CB346D">
              <w:rPr>
                <w:b/>
                <w:color w:val="000000" w:themeColor="text1"/>
                <w:sz w:val="22"/>
                <w:szCs w:val="22"/>
                <w:lang w:val="lv-LV"/>
              </w:rPr>
              <w:t>otro nedēļu</w:t>
            </w:r>
          </w:p>
        </w:tc>
        <w:tc>
          <w:tcPr>
            <w:tcW w:w="2693" w:type="dxa"/>
            <w:vAlign w:val="center"/>
          </w:tcPr>
          <w:p w14:paraId="2A337AC5"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Placebo/MTX — adalimumabs/MTX (95 %</w:t>
            </w:r>
            <w:r w:rsidRPr="00CB346D">
              <w:rPr>
                <w:b/>
                <w:bCs/>
                <w:color w:val="000000" w:themeColor="text1"/>
                <w:sz w:val="22"/>
                <w:szCs w:val="22"/>
                <w:lang w:val="lv-LV"/>
              </w:rPr>
              <w:t xml:space="preserve"> </w:t>
            </w:r>
            <w:r w:rsidRPr="00CB346D">
              <w:rPr>
                <w:b/>
                <w:color w:val="000000" w:themeColor="text1"/>
                <w:sz w:val="22"/>
                <w:szCs w:val="22"/>
                <w:lang w:val="lv-LV"/>
              </w:rPr>
              <w:t>ticamības intervāls</w:t>
            </w:r>
            <w:r w:rsidRPr="00CB346D">
              <w:rPr>
                <w:b/>
                <w:color w:val="000000" w:themeColor="text1"/>
                <w:sz w:val="22"/>
                <w:szCs w:val="22"/>
                <w:vertAlign w:val="superscript"/>
                <w:lang w:val="lv-LV"/>
              </w:rPr>
              <w:t>b</w:t>
            </w:r>
            <w:r w:rsidRPr="00CB346D">
              <w:rPr>
                <w:b/>
                <w:color w:val="000000" w:themeColor="text1"/>
                <w:sz w:val="22"/>
                <w:szCs w:val="22"/>
                <w:lang w:val="lv-LV"/>
              </w:rPr>
              <w:t>)</w:t>
            </w:r>
          </w:p>
        </w:tc>
        <w:tc>
          <w:tcPr>
            <w:tcW w:w="1134" w:type="dxa"/>
            <w:vAlign w:val="center"/>
          </w:tcPr>
          <w:p w14:paraId="13F9A126" w14:textId="77777777" w:rsidR="000860F7" w:rsidRPr="00CB346D" w:rsidRDefault="00CB346D" w:rsidP="00BB097D">
            <w:pPr>
              <w:pStyle w:val="statusdiseaselist"/>
              <w:spacing w:before="0" w:beforeAutospacing="0" w:after="0" w:afterAutospacing="0"/>
              <w:jc w:val="center"/>
              <w:rPr>
                <w:b/>
                <w:color w:val="000000" w:themeColor="text1"/>
                <w:sz w:val="22"/>
                <w:szCs w:val="22"/>
                <w:lang w:val="lv-LV"/>
              </w:rPr>
            </w:pPr>
            <w:r w:rsidRPr="00CB346D">
              <w:rPr>
                <w:b/>
                <w:color w:val="000000" w:themeColor="text1"/>
                <w:sz w:val="22"/>
                <w:szCs w:val="22"/>
                <w:lang w:val="lv-LV"/>
              </w:rPr>
              <w:t>p</w:t>
            </w:r>
            <w:r w:rsidRPr="00CB346D">
              <w:rPr>
                <w:b/>
                <w:bCs/>
                <w:color w:val="000000" w:themeColor="text1"/>
                <w:sz w:val="22"/>
                <w:szCs w:val="22"/>
                <w:lang w:val="lv-LV"/>
              </w:rPr>
              <w:noBreakHyphen/>
            </w:r>
            <w:r w:rsidRPr="00CB346D">
              <w:rPr>
                <w:b/>
                <w:color w:val="000000" w:themeColor="text1"/>
                <w:sz w:val="22"/>
                <w:szCs w:val="22"/>
                <w:lang w:val="lv-LV"/>
              </w:rPr>
              <w:t>vērtība</w:t>
            </w:r>
          </w:p>
        </w:tc>
      </w:tr>
      <w:tr w:rsidR="000860F7" w:rsidRPr="00CB346D" w14:paraId="46E13EA0" w14:textId="77777777">
        <w:trPr>
          <w:trHeight w:val="148"/>
        </w:trPr>
        <w:tc>
          <w:tcPr>
            <w:tcW w:w="1946" w:type="dxa"/>
          </w:tcPr>
          <w:p w14:paraId="47C2DD42" w14:textId="6EFE3659"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xml:space="preserve">Kopējais </w:t>
            </w:r>
            <w:r w:rsidRPr="00CB346D">
              <w:rPr>
                <w:i/>
                <w:iCs/>
                <w:spacing w:val="-1"/>
                <w:sz w:val="22"/>
                <w:szCs w:val="22"/>
                <w:lang w:val="lv-LV"/>
              </w:rPr>
              <w:t>Sharp</w:t>
            </w:r>
            <w:r w:rsidRPr="00CB346D">
              <w:rPr>
                <w:spacing w:val="-1"/>
                <w:sz w:val="22"/>
                <w:szCs w:val="22"/>
                <w:lang w:val="lv-LV"/>
              </w:rPr>
              <w:t xml:space="preserve"> skalas punktu skaits</w:t>
            </w:r>
          </w:p>
        </w:tc>
        <w:tc>
          <w:tcPr>
            <w:tcW w:w="1276" w:type="dxa"/>
          </w:tcPr>
          <w:p w14:paraId="19AEF6A2"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2,7</w:t>
            </w:r>
          </w:p>
        </w:tc>
        <w:tc>
          <w:tcPr>
            <w:tcW w:w="2126" w:type="dxa"/>
          </w:tcPr>
          <w:p w14:paraId="68386D88"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w:t>
            </w:r>
          </w:p>
        </w:tc>
        <w:tc>
          <w:tcPr>
            <w:tcW w:w="2693" w:type="dxa"/>
          </w:tcPr>
          <w:p w14:paraId="57CEDB96" w14:textId="2977EAA5"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2,6 (1,4; 3,8)</w:t>
            </w:r>
          </w:p>
        </w:tc>
        <w:tc>
          <w:tcPr>
            <w:tcW w:w="1134" w:type="dxa"/>
          </w:tcPr>
          <w:p w14:paraId="35CAF9E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r w:rsidRPr="00CB346D">
              <w:rPr>
                <w:color w:val="000000" w:themeColor="text1"/>
                <w:sz w:val="22"/>
                <w:szCs w:val="22"/>
                <w:vertAlign w:val="superscript"/>
                <w:lang w:val="lv-LV"/>
              </w:rPr>
              <w:t>c</w:t>
            </w:r>
          </w:p>
        </w:tc>
      </w:tr>
      <w:tr w:rsidR="000860F7" w:rsidRPr="00CB346D" w14:paraId="68AA603B" w14:textId="77777777">
        <w:trPr>
          <w:trHeight w:val="148"/>
        </w:trPr>
        <w:tc>
          <w:tcPr>
            <w:tcW w:w="1946" w:type="dxa"/>
          </w:tcPr>
          <w:p w14:paraId="4A2C4CB4" w14:textId="78718E96"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 xml:space="preserve">Erozijas </w:t>
            </w:r>
            <w:r w:rsidRPr="00CB346D">
              <w:rPr>
                <w:spacing w:val="-1"/>
                <w:sz w:val="22"/>
                <w:szCs w:val="22"/>
                <w:lang w:val="lv-LV"/>
              </w:rPr>
              <w:t>skalas punktu skaits</w:t>
            </w:r>
          </w:p>
        </w:tc>
        <w:tc>
          <w:tcPr>
            <w:tcW w:w="1276" w:type="dxa"/>
          </w:tcPr>
          <w:p w14:paraId="2087614C"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1,6</w:t>
            </w:r>
          </w:p>
        </w:tc>
        <w:tc>
          <w:tcPr>
            <w:tcW w:w="2126" w:type="dxa"/>
          </w:tcPr>
          <w:p w14:paraId="04AC542A"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w:t>
            </w:r>
          </w:p>
        </w:tc>
        <w:tc>
          <w:tcPr>
            <w:tcW w:w="2693" w:type="dxa"/>
          </w:tcPr>
          <w:p w14:paraId="62258188" w14:textId="3777F7BF"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1,6 (0,9; 2,2)</w:t>
            </w:r>
          </w:p>
        </w:tc>
        <w:tc>
          <w:tcPr>
            <w:tcW w:w="1134" w:type="dxa"/>
          </w:tcPr>
          <w:p w14:paraId="53E73A09"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&lt; 0,001</w:t>
            </w:r>
          </w:p>
        </w:tc>
      </w:tr>
      <w:tr w:rsidR="000860F7" w:rsidRPr="00CB346D" w14:paraId="02CA901A" w14:textId="77777777">
        <w:trPr>
          <w:trHeight w:val="148"/>
        </w:trPr>
        <w:tc>
          <w:tcPr>
            <w:tcW w:w="1946" w:type="dxa"/>
          </w:tcPr>
          <w:p w14:paraId="6B3AA607" w14:textId="1068198E"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color w:val="000000" w:themeColor="text1"/>
                <w:sz w:val="22"/>
                <w:szCs w:val="22"/>
                <w:lang w:val="lv-LV"/>
              </w:rPr>
              <w:t>JSN</w:t>
            </w:r>
            <w:r w:rsidRPr="00CB346D">
              <w:rPr>
                <w:color w:val="000000" w:themeColor="text1"/>
                <w:sz w:val="22"/>
                <w:szCs w:val="22"/>
                <w:vertAlign w:val="superscript"/>
                <w:lang w:val="lv-LV"/>
              </w:rPr>
              <w:t>d</w:t>
            </w:r>
            <w:r w:rsidRPr="00CB346D">
              <w:rPr>
                <w:color w:val="000000" w:themeColor="text1"/>
                <w:sz w:val="22"/>
                <w:szCs w:val="22"/>
                <w:lang w:val="lv-LV"/>
              </w:rPr>
              <w:t xml:space="preserve"> </w:t>
            </w:r>
            <w:r w:rsidRPr="00CB346D">
              <w:rPr>
                <w:spacing w:val="-1"/>
                <w:sz w:val="22"/>
                <w:szCs w:val="22"/>
                <w:lang w:val="lv-LV"/>
              </w:rPr>
              <w:t>skalas punktu skaits</w:t>
            </w:r>
          </w:p>
        </w:tc>
        <w:tc>
          <w:tcPr>
            <w:tcW w:w="1276" w:type="dxa"/>
          </w:tcPr>
          <w:p w14:paraId="44003847"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1,0</w:t>
            </w:r>
          </w:p>
        </w:tc>
        <w:tc>
          <w:tcPr>
            <w:tcW w:w="2126" w:type="dxa"/>
          </w:tcPr>
          <w:p w14:paraId="577BDE9F"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0,1</w:t>
            </w:r>
          </w:p>
        </w:tc>
        <w:tc>
          <w:tcPr>
            <w:tcW w:w="2693" w:type="dxa"/>
          </w:tcPr>
          <w:p w14:paraId="46186A01" w14:textId="04A914C9"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0,9 (0,3; 1,4)</w:t>
            </w:r>
          </w:p>
        </w:tc>
        <w:tc>
          <w:tcPr>
            <w:tcW w:w="1134" w:type="dxa"/>
          </w:tcPr>
          <w:p w14:paraId="31A785F3" w14:textId="77777777" w:rsidR="000860F7" w:rsidRPr="00CB346D" w:rsidRDefault="00CB346D" w:rsidP="00BB097D">
            <w:pPr>
              <w:pStyle w:val="statusdiseaselist"/>
              <w:spacing w:before="0" w:beforeAutospacing="0" w:after="0" w:afterAutospacing="0"/>
              <w:jc w:val="center"/>
              <w:rPr>
                <w:color w:val="000000" w:themeColor="text1"/>
                <w:sz w:val="22"/>
                <w:szCs w:val="22"/>
                <w:lang w:val="lv-LV"/>
              </w:rPr>
            </w:pPr>
            <w:r w:rsidRPr="00CB346D">
              <w:rPr>
                <w:color w:val="000000" w:themeColor="text1"/>
                <w:sz w:val="22"/>
                <w:szCs w:val="22"/>
                <w:lang w:val="lv-LV"/>
              </w:rPr>
              <w:t>0,002</w:t>
            </w:r>
          </w:p>
        </w:tc>
      </w:tr>
    </w:tbl>
    <w:p w14:paraId="3006DA3D"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Metotreksāts.</w:t>
      </w:r>
    </w:p>
    <w:p w14:paraId="11EF10C2" w14:textId="3EB2088C"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w:t>
      </w:r>
      <w:r w:rsidRPr="00CB346D">
        <w:rPr>
          <w:lang w:eastAsia="en-IN"/>
        </w:rPr>
        <w:t>Punktu skaita izmaiņu atšķirības starp metotreksātu un adalimumabu 95 % ticamības intervāls</w:t>
      </w:r>
      <w:r w:rsidRPr="00CB346D">
        <w:rPr>
          <w:color w:val="000000" w:themeColor="text1"/>
          <w:szCs w:val="22"/>
        </w:rPr>
        <w:t>.</w:t>
      </w:r>
    </w:p>
    <w:p w14:paraId="1B62AE9B" w14:textId="4EFEC8B0"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Pamatojoties uz kategoriju analīzi.</w:t>
      </w:r>
    </w:p>
    <w:p w14:paraId="33D138C4" w14:textId="77777777"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Locītavas spraugas sašaurināšanās </w:t>
      </w:r>
      <w:r w:rsidRPr="00CB346D">
        <w:rPr>
          <w:i/>
          <w:iCs/>
          <w:color w:val="000000" w:themeColor="text1"/>
          <w:szCs w:val="22"/>
        </w:rPr>
        <w:t>(Joint Space Narrowing – JSN).</w:t>
      </w:r>
    </w:p>
    <w:p w14:paraId="7C7B837A" w14:textId="77777777" w:rsidR="000860F7" w:rsidRPr="00CB346D" w:rsidRDefault="000860F7" w:rsidP="00BB097D">
      <w:pPr>
        <w:rPr>
          <w:color w:val="000000" w:themeColor="text1"/>
          <w:szCs w:val="22"/>
        </w:rPr>
      </w:pPr>
    </w:p>
    <w:p w14:paraId="296FDC14" w14:textId="1F65DC02" w:rsidR="000860F7" w:rsidRPr="00CB346D" w:rsidRDefault="00CB346D" w:rsidP="00BB097D">
      <w:pPr>
        <w:rPr>
          <w:color w:val="000000" w:themeColor="text1"/>
          <w:szCs w:val="22"/>
        </w:rPr>
      </w:pPr>
      <w:r w:rsidRPr="00CB346D">
        <w:rPr>
          <w:color w:val="000000" w:themeColor="text1"/>
          <w:szCs w:val="22"/>
        </w:rPr>
        <w:t xml:space="preserve">RA pētījumā V strukturālo locītavu bojājumu izvērtēja radiogrāfiski un izteica kā modificētā kopējā </w:t>
      </w:r>
      <w:r w:rsidRPr="00CB346D">
        <w:rPr>
          <w:i/>
          <w:iCs/>
          <w:color w:val="000000" w:themeColor="text1"/>
          <w:szCs w:val="22"/>
        </w:rPr>
        <w:t>Sharp</w:t>
      </w:r>
      <w:r w:rsidRPr="00CB346D">
        <w:rPr>
          <w:color w:val="000000" w:themeColor="text1"/>
          <w:szCs w:val="22"/>
        </w:rPr>
        <w:t xml:space="preserve"> punktu skaita pārmaiņu (skatīt 8. tabulu).</w:t>
      </w:r>
    </w:p>
    <w:p w14:paraId="435AAF60" w14:textId="77777777" w:rsidR="000860F7" w:rsidRPr="00CB346D" w:rsidRDefault="000860F7" w:rsidP="00BB097D">
      <w:pPr>
        <w:rPr>
          <w:color w:val="000000" w:themeColor="text1"/>
          <w:szCs w:val="22"/>
        </w:rPr>
      </w:pPr>
    </w:p>
    <w:p w14:paraId="0906D3FD" w14:textId="0657EBC1" w:rsidR="000860F7" w:rsidRPr="00CB346D" w:rsidRDefault="00CB346D" w:rsidP="00BB097D">
      <w:pPr>
        <w:rPr>
          <w:color w:val="000000" w:themeColor="text1"/>
        </w:rPr>
      </w:pPr>
      <w:r w:rsidRPr="00CB346D">
        <w:rPr>
          <w:b/>
          <w:color w:val="000000" w:themeColor="text1"/>
          <w:szCs w:val="22"/>
        </w:rPr>
        <w:t xml:space="preserve">8. tabula. Vidējās radiogrāfiskās </w:t>
      </w:r>
      <w:r w:rsidRPr="00CB346D">
        <w:rPr>
          <w:b/>
          <w:bCs/>
          <w:color w:val="000000" w:themeColor="text1"/>
          <w:szCs w:val="22"/>
        </w:rPr>
        <w:t>iz</w:t>
      </w:r>
      <w:r w:rsidRPr="00CB346D">
        <w:rPr>
          <w:b/>
          <w:color w:val="000000" w:themeColor="text1"/>
          <w:szCs w:val="22"/>
        </w:rPr>
        <w:t>maiņas 52. nedēļā RA pētījumā</w:t>
      </w:r>
      <w:r w:rsidRPr="00CB346D">
        <w:rPr>
          <w:b/>
          <w:bCs/>
          <w:color w:val="000000" w:themeColor="text1"/>
          <w:szCs w:val="22"/>
        </w:rPr>
        <w:t> </w:t>
      </w:r>
      <w:r w:rsidRPr="00CB346D">
        <w:rPr>
          <w:b/>
          <w:color w:val="000000" w:themeColor="text1"/>
          <w:szCs w:val="22"/>
        </w:rPr>
        <w:t>V</w:t>
      </w:r>
    </w:p>
    <w:p w14:paraId="65FF49C7" w14:textId="77777777" w:rsidR="000860F7" w:rsidRPr="00CB346D" w:rsidRDefault="000860F7" w:rsidP="00BB097D">
      <w:pPr>
        <w:rPr>
          <w:b/>
          <w:bCs/>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1524"/>
        <w:gridCol w:w="1306"/>
        <w:gridCol w:w="1618"/>
        <w:gridCol w:w="1774"/>
        <w:gridCol w:w="948"/>
        <w:gridCol w:w="956"/>
        <w:gridCol w:w="940"/>
      </w:tblGrid>
      <w:tr w:rsidR="000860F7" w:rsidRPr="00CB346D" w14:paraId="38282DB3" w14:textId="77777777">
        <w:trPr>
          <w:trHeight w:val="1264"/>
        </w:trPr>
        <w:tc>
          <w:tcPr>
            <w:tcW w:w="0" w:type="auto"/>
            <w:tcBorders>
              <w:top w:val="single" w:sz="4" w:space="0" w:color="000000"/>
              <w:left w:val="single" w:sz="4" w:space="0" w:color="000000"/>
              <w:bottom w:val="single" w:sz="4" w:space="0" w:color="000000"/>
              <w:right w:val="single" w:sz="4" w:space="0" w:color="000000"/>
            </w:tcBorders>
            <w:vAlign w:val="center"/>
          </w:tcPr>
          <w:p w14:paraId="0DBE5254" w14:textId="77777777" w:rsidR="000860F7" w:rsidRPr="00CB346D" w:rsidRDefault="000860F7" w:rsidP="00BB097D">
            <w:pPr>
              <w:jc w:val="center"/>
              <w:rPr>
                <w:b/>
                <w:color w:val="000000" w:themeColor="text1"/>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9691DBB" w14:textId="77777777" w:rsidR="000860F7" w:rsidRPr="00CB346D" w:rsidRDefault="00CB346D" w:rsidP="00BB097D">
            <w:pPr>
              <w:jc w:val="center"/>
              <w:rPr>
                <w:b/>
                <w:color w:val="000000" w:themeColor="text1"/>
              </w:rPr>
            </w:pPr>
            <w:r w:rsidRPr="00CB346D">
              <w:rPr>
                <w:b/>
                <w:color w:val="000000" w:themeColor="text1"/>
                <w:szCs w:val="22"/>
              </w:rPr>
              <w:t>MTX</w:t>
            </w:r>
          </w:p>
          <w:p w14:paraId="30A67822" w14:textId="77777777" w:rsidR="000860F7" w:rsidRPr="00CB346D" w:rsidRDefault="00CB346D" w:rsidP="00BB097D">
            <w:pPr>
              <w:jc w:val="center"/>
              <w:rPr>
                <w:b/>
                <w:color w:val="000000" w:themeColor="text1"/>
              </w:rPr>
            </w:pPr>
            <w:r w:rsidRPr="00CB346D">
              <w:rPr>
                <w:b/>
                <w:color w:val="000000" w:themeColor="text1"/>
                <w:szCs w:val="22"/>
              </w:rPr>
              <w:t>n=257 </w:t>
            </w:r>
          </w:p>
          <w:p w14:paraId="7D5B8B16" w14:textId="77777777" w:rsidR="000860F7" w:rsidRPr="00CB346D" w:rsidRDefault="00CB346D" w:rsidP="00BB097D">
            <w:pPr>
              <w:jc w:val="center"/>
              <w:rPr>
                <w:b/>
                <w:color w:val="000000" w:themeColor="text1"/>
              </w:rPr>
            </w:pPr>
            <w:r w:rsidRPr="00CB346D">
              <w:rPr>
                <w:b/>
                <w:color w:val="000000" w:themeColor="text1"/>
                <w:szCs w:val="22"/>
              </w:rPr>
              <w:t>(95 %</w:t>
            </w:r>
            <w:r w:rsidRPr="00CB346D">
              <w:rPr>
                <w:b/>
                <w:bCs/>
                <w:color w:val="000000" w:themeColor="text1"/>
                <w:szCs w:val="22"/>
              </w:rPr>
              <w:t xml:space="preserve"> </w:t>
            </w:r>
            <w:r w:rsidRPr="00CB346D">
              <w:rPr>
                <w:b/>
                <w:color w:val="000000" w:themeColor="text1"/>
                <w:szCs w:val="22"/>
              </w:rPr>
              <w:t>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3BF3C9EC" w14:textId="77777777" w:rsidR="000860F7" w:rsidRPr="00CB346D" w:rsidRDefault="00CB346D" w:rsidP="00BB097D">
            <w:pPr>
              <w:jc w:val="center"/>
              <w:rPr>
                <w:b/>
                <w:bCs/>
                <w:color w:val="000000" w:themeColor="text1"/>
                <w:szCs w:val="22"/>
              </w:rPr>
            </w:pPr>
            <w:r w:rsidRPr="00CB346D">
              <w:rPr>
                <w:b/>
                <w:color w:val="000000" w:themeColor="text1"/>
                <w:szCs w:val="22"/>
              </w:rPr>
              <w:t>Adalimumabs</w:t>
            </w:r>
          </w:p>
          <w:p w14:paraId="12963130" w14:textId="77777777" w:rsidR="000860F7" w:rsidRPr="00CB346D" w:rsidRDefault="00CB346D" w:rsidP="00BB097D">
            <w:pPr>
              <w:jc w:val="center"/>
              <w:rPr>
                <w:b/>
                <w:color w:val="000000" w:themeColor="text1"/>
              </w:rPr>
            </w:pPr>
            <w:r w:rsidRPr="00CB346D">
              <w:rPr>
                <w:b/>
                <w:color w:val="000000" w:themeColor="text1"/>
                <w:szCs w:val="22"/>
              </w:rPr>
              <w:t>n=274 </w:t>
            </w:r>
          </w:p>
          <w:p w14:paraId="26E9B8BC" w14:textId="77777777" w:rsidR="000860F7" w:rsidRPr="00CB346D" w:rsidRDefault="00CB346D" w:rsidP="00BB097D">
            <w:pPr>
              <w:jc w:val="center"/>
              <w:rPr>
                <w:b/>
                <w:color w:val="000000" w:themeColor="text1"/>
              </w:rPr>
            </w:pPr>
            <w:r w:rsidRPr="00CB346D">
              <w:rPr>
                <w:b/>
                <w:color w:val="000000" w:themeColor="text1"/>
                <w:szCs w:val="22"/>
              </w:rPr>
              <w:t>(95 %</w:t>
            </w:r>
            <w:r w:rsidRPr="00CB346D">
              <w:rPr>
                <w:b/>
                <w:bCs/>
                <w:color w:val="000000" w:themeColor="text1"/>
                <w:szCs w:val="22"/>
              </w:rPr>
              <w:t xml:space="preserve"> </w:t>
            </w:r>
            <w:r w:rsidRPr="00CB346D">
              <w:rPr>
                <w:b/>
                <w:color w:val="000000" w:themeColor="text1"/>
                <w:szCs w:val="22"/>
              </w:rPr>
              <w:t>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6F60C3E9" w14:textId="77777777" w:rsidR="000860F7" w:rsidRPr="00CB346D" w:rsidRDefault="00CB346D" w:rsidP="00BB097D">
            <w:pPr>
              <w:jc w:val="center"/>
              <w:rPr>
                <w:b/>
                <w:bCs/>
                <w:color w:val="000000" w:themeColor="text1"/>
                <w:szCs w:val="22"/>
              </w:rPr>
            </w:pPr>
            <w:r w:rsidRPr="00CB346D">
              <w:rPr>
                <w:b/>
                <w:color w:val="000000" w:themeColor="text1"/>
                <w:szCs w:val="22"/>
              </w:rPr>
              <w:t>Adalimumabs/</w:t>
            </w:r>
            <w:r w:rsidRPr="00CB346D">
              <w:rPr>
                <w:b/>
                <w:bCs/>
                <w:color w:val="000000" w:themeColor="text1"/>
                <w:szCs w:val="22"/>
              </w:rPr>
              <w:t xml:space="preserve"> </w:t>
            </w:r>
            <w:r w:rsidRPr="00CB346D">
              <w:rPr>
                <w:b/>
                <w:color w:val="000000" w:themeColor="text1"/>
                <w:szCs w:val="22"/>
              </w:rPr>
              <w:t>MTX</w:t>
            </w:r>
          </w:p>
          <w:p w14:paraId="6E48A3A6" w14:textId="77777777" w:rsidR="000860F7" w:rsidRPr="00CB346D" w:rsidRDefault="00CB346D" w:rsidP="00BB097D">
            <w:pPr>
              <w:jc w:val="center"/>
              <w:rPr>
                <w:b/>
                <w:color w:val="000000" w:themeColor="text1"/>
              </w:rPr>
            </w:pPr>
            <w:r w:rsidRPr="00CB346D">
              <w:rPr>
                <w:b/>
                <w:color w:val="000000" w:themeColor="text1"/>
                <w:szCs w:val="22"/>
              </w:rPr>
              <w:t>n=268 </w:t>
            </w:r>
          </w:p>
          <w:p w14:paraId="73BB079F" w14:textId="77777777" w:rsidR="000860F7" w:rsidRPr="00CB346D" w:rsidRDefault="00CB346D" w:rsidP="00BB097D">
            <w:pPr>
              <w:jc w:val="center"/>
              <w:rPr>
                <w:b/>
                <w:color w:val="000000" w:themeColor="text1"/>
              </w:rPr>
            </w:pPr>
            <w:r w:rsidRPr="00CB346D">
              <w:rPr>
                <w:b/>
                <w:color w:val="000000" w:themeColor="text1"/>
                <w:szCs w:val="22"/>
              </w:rPr>
              <w:t>(95 % ticamības intervāls)</w:t>
            </w:r>
          </w:p>
        </w:tc>
        <w:tc>
          <w:tcPr>
            <w:tcW w:w="0" w:type="auto"/>
            <w:tcBorders>
              <w:top w:val="single" w:sz="4" w:space="0" w:color="000000"/>
              <w:left w:val="single" w:sz="4" w:space="0" w:color="000000"/>
              <w:bottom w:val="single" w:sz="4" w:space="0" w:color="000000"/>
              <w:right w:val="single" w:sz="4" w:space="0" w:color="000000"/>
            </w:tcBorders>
            <w:vAlign w:val="center"/>
          </w:tcPr>
          <w:p w14:paraId="69204363"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vAlign w:val="center"/>
          </w:tcPr>
          <w:p w14:paraId="15C62B12"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b</w:t>
            </w:r>
          </w:p>
        </w:tc>
        <w:tc>
          <w:tcPr>
            <w:tcW w:w="0" w:type="auto"/>
            <w:tcBorders>
              <w:top w:val="single" w:sz="4" w:space="0" w:color="000000"/>
              <w:left w:val="single" w:sz="4" w:space="0" w:color="000000"/>
              <w:bottom w:val="single" w:sz="4" w:space="0" w:color="000000"/>
              <w:right w:val="single" w:sz="4" w:space="0" w:color="000000"/>
            </w:tcBorders>
            <w:vAlign w:val="center"/>
          </w:tcPr>
          <w:p w14:paraId="6E6F1FE9" w14:textId="77777777" w:rsidR="000860F7" w:rsidRPr="00CB346D" w:rsidRDefault="00CB346D" w:rsidP="00BB097D">
            <w:pPr>
              <w:jc w:val="center"/>
              <w:rPr>
                <w:b/>
                <w:color w:val="000000" w:themeColor="text1"/>
                <w:position w:val="8"/>
              </w:rPr>
            </w:pPr>
            <w:r w:rsidRPr="00CB346D">
              <w:rPr>
                <w:b/>
                <w:color w:val="000000" w:themeColor="text1"/>
                <w:szCs w:val="22"/>
              </w:rPr>
              <w:t>p</w:t>
            </w:r>
            <w:r w:rsidRPr="00CB346D">
              <w:rPr>
                <w:b/>
                <w:bCs/>
                <w:color w:val="000000" w:themeColor="text1"/>
                <w:szCs w:val="22"/>
              </w:rPr>
              <w:noBreakHyphen/>
            </w:r>
            <w:r w:rsidRPr="00CB346D">
              <w:rPr>
                <w:b/>
                <w:color w:val="000000" w:themeColor="text1"/>
                <w:szCs w:val="22"/>
              </w:rPr>
              <w:t>vērtība</w:t>
            </w:r>
            <w:r w:rsidRPr="00CB346D">
              <w:rPr>
                <w:b/>
                <w:color w:val="000000" w:themeColor="text1"/>
                <w:szCs w:val="22"/>
                <w:vertAlign w:val="superscript"/>
              </w:rPr>
              <w:t>c</w:t>
            </w:r>
          </w:p>
        </w:tc>
      </w:tr>
      <w:tr w:rsidR="000860F7" w:rsidRPr="00CB346D" w14:paraId="77C59339" w14:textId="77777777">
        <w:trPr>
          <w:trHeight w:val="503"/>
        </w:trPr>
        <w:tc>
          <w:tcPr>
            <w:tcW w:w="0" w:type="auto"/>
            <w:tcBorders>
              <w:top w:val="single" w:sz="4" w:space="0" w:color="000000"/>
              <w:left w:val="single" w:sz="4" w:space="0" w:color="000000"/>
              <w:bottom w:val="single" w:sz="4" w:space="0" w:color="000000"/>
              <w:right w:val="single" w:sz="4" w:space="0" w:color="000000"/>
            </w:tcBorders>
            <w:vAlign w:val="center"/>
          </w:tcPr>
          <w:p w14:paraId="786DEFD6" w14:textId="75FBFE96" w:rsidR="000860F7" w:rsidRPr="00CB346D" w:rsidRDefault="00CB346D" w:rsidP="00BB097D">
            <w:pPr>
              <w:ind w:left="142"/>
              <w:rPr>
                <w:color w:val="000000" w:themeColor="text1"/>
              </w:rPr>
            </w:pPr>
            <w:r w:rsidRPr="00CB346D">
              <w:rPr>
                <w:color w:val="000000" w:themeColor="text1"/>
                <w:szCs w:val="22"/>
              </w:rPr>
              <w:t xml:space="preserve">Kopējais </w:t>
            </w:r>
            <w:r w:rsidRPr="00CB346D">
              <w:rPr>
                <w:i/>
                <w:iCs/>
                <w:spacing w:val="-1"/>
              </w:rPr>
              <w:t>Sharp</w:t>
            </w:r>
            <w:r w:rsidRPr="00CB346D">
              <w:rPr>
                <w:spacing w:val="-1"/>
              </w:rPr>
              <w:t xml:space="preserve"> 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2C96CD58" w14:textId="77777777" w:rsidR="000860F7" w:rsidRPr="00CB346D" w:rsidRDefault="00CB346D" w:rsidP="00BB097D">
            <w:pPr>
              <w:jc w:val="center"/>
              <w:rPr>
                <w:color w:val="000000" w:themeColor="text1"/>
              </w:rPr>
            </w:pPr>
            <w:r w:rsidRPr="00CB346D">
              <w:rPr>
                <w:color w:val="000000" w:themeColor="text1"/>
                <w:szCs w:val="22"/>
              </w:rPr>
              <w:t>5,7 (4,2–7,3)</w:t>
            </w:r>
          </w:p>
        </w:tc>
        <w:tc>
          <w:tcPr>
            <w:tcW w:w="0" w:type="auto"/>
            <w:tcBorders>
              <w:top w:val="single" w:sz="4" w:space="0" w:color="000000"/>
              <w:left w:val="single" w:sz="4" w:space="0" w:color="000000"/>
              <w:bottom w:val="single" w:sz="4" w:space="0" w:color="000000"/>
              <w:right w:val="single" w:sz="4" w:space="0" w:color="000000"/>
            </w:tcBorders>
            <w:vAlign w:val="center"/>
          </w:tcPr>
          <w:p w14:paraId="30507253" w14:textId="77777777" w:rsidR="000860F7" w:rsidRPr="00CB346D" w:rsidRDefault="00CB346D" w:rsidP="00BB097D">
            <w:pPr>
              <w:jc w:val="center"/>
              <w:rPr>
                <w:color w:val="000000" w:themeColor="text1"/>
              </w:rPr>
            </w:pPr>
            <w:r w:rsidRPr="00CB346D">
              <w:rPr>
                <w:color w:val="000000" w:themeColor="text1"/>
                <w:szCs w:val="22"/>
              </w:rPr>
              <w:t>3,0 (1,7–4,3)</w:t>
            </w:r>
          </w:p>
        </w:tc>
        <w:tc>
          <w:tcPr>
            <w:tcW w:w="0" w:type="auto"/>
            <w:tcBorders>
              <w:top w:val="single" w:sz="4" w:space="0" w:color="000000"/>
              <w:left w:val="single" w:sz="4" w:space="0" w:color="000000"/>
              <w:bottom w:val="single" w:sz="4" w:space="0" w:color="000000"/>
              <w:right w:val="single" w:sz="4" w:space="0" w:color="000000"/>
            </w:tcBorders>
            <w:vAlign w:val="center"/>
          </w:tcPr>
          <w:p w14:paraId="193EAD53" w14:textId="77777777" w:rsidR="000860F7" w:rsidRPr="00CB346D" w:rsidRDefault="00CB346D" w:rsidP="00BB097D">
            <w:pPr>
              <w:jc w:val="center"/>
              <w:rPr>
                <w:color w:val="000000" w:themeColor="text1"/>
              </w:rPr>
            </w:pPr>
            <w:r w:rsidRPr="00CB346D">
              <w:rPr>
                <w:color w:val="000000" w:themeColor="text1"/>
                <w:szCs w:val="22"/>
              </w:rPr>
              <w:t>1,3 (0,5–2,1)</w:t>
            </w:r>
          </w:p>
        </w:tc>
        <w:tc>
          <w:tcPr>
            <w:tcW w:w="0" w:type="auto"/>
            <w:tcBorders>
              <w:top w:val="single" w:sz="4" w:space="0" w:color="000000"/>
              <w:left w:val="single" w:sz="4" w:space="0" w:color="000000"/>
              <w:bottom w:val="single" w:sz="4" w:space="0" w:color="000000"/>
              <w:right w:val="single" w:sz="4" w:space="0" w:color="000000"/>
            </w:tcBorders>
            <w:vAlign w:val="center"/>
          </w:tcPr>
          <w:p w14:paraId="148C1475"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5CF99508" w14:textId="77777777" w:rsidR="000860F7" w:rsidRPr="00CB346D" w:rsidRDefault="00CB346D" w:rsidP="00BB097D">
            <w:pPr>
              <w:jc w:val="center"/>
              <w:rPr>
                <w:color w:val="000000" w:themeColor="text1"/>
              </w:rPr>
            </w:pPr>
            <w:r w:rsidRPr="00CB346D">
              <w:rPr>
                <w:color w:val="000000" w:themeColor="text1"/>
                <w:szCs w:val="22"/>
              </w:rPr>
              <w:t>0,0020</w:t>
            </w:r>
          </w:p>
        </w:tc>
        <w:tc>
          <w:tcPr>
            <w:tcW w:w="0" w:type="auto"/>
            <w:tcBorders>
              <w:top w:val="single" w:sz="4" w:space="0" w:color="000000"/>
              <w:left w:val="single" w:sz="4" w:space="0" w:color="000000"/>
              <w:bottom w:val="single" w:sz="4" w:space="0" w:color="000000"/>
              <w:right w:val="single" w:sz="4" w:space="0" w:color="000000"/>
            </w:tcBorders>
            <w:vAlign w:val="center"/>
          </w:tcPr>
          <w:p w14:paraId="6DD74D83" w14:textId="77777777" w:rsidR="000860F7" w:rsidRPr="00CB346D" w:rsidRDefault="00CB346D" w:rsidP="00BB097D">
            <w:pPr>
              <w:jc w:val="center"/>
              <w:rPr>
                <w:color w:val="000000" w:themeColor="text1"/>
              </w:rPr>
            </w:pPr>
            <w:r w:rsidRPr="00CB346D">
              <w:rPr>
                <w:color w:val="000000" w:themeColor="text1"/>
                <w:szCs w:val="22"/>
              </w:rPr>
              <w:t>&lt; 0,001</w:t>
            </w:r>
          </w:p>
        </w:tc>
      </w:tr>
      <w:tr w:rsidR="000860F7" w:rsidRPr="00CB346D" w14:paraId="1E73196C" w14:textId="77777777">
        <w:trPr>
          <w:trHeight w:val="253"/>
        </w:trPr>
        <w:tc>
          <w:tcPr>
            <w:tcW w:w="0" w:type="auto"/>
            <w:tcBorders>
              <w:top w:val="single" w:sz="4" w:space="0" w:color="000000"/>
              <w:left w:val="single" w:sz="4" w:space="0" w:color="000000"/>
              <w:bottom w:val="single" w:sz="4" w:space="0" w:color="000000"/>
              <w:right w:val="single" w:sz="4" w:space="0" w:color="000000"/>
            </w:tcBorders>
            <w:vAlign w:val="center"/>
          </w:tcPr>
          <w:p w14:paraId="71ADDCA1" w14:textId="5F62B887" w:rsidR="000860F7" w:rsidRPr="00CB346D" w:rsidRDefault="00CB346D" w:rsidP="00BB097D">
            <w:pPr>
              <w:ind w:left="142"/>
              <w:rPr>
                <w:color w:val="000000" w:themeColor="text1"/>
              </w:rPr>
            </w:pPr>
            <w:r w:rsidRPr="00CB346D">
              <w:rPr>
                <w:color w:val="000000" w:themeColor="text1"/>
                <w:szCs w:val="22"/>
              </w:rPr>
              <w:t xml:space="preserve">Erozijas </w:t>
            </w:r>
            <w:r w:rsidRPr="00CB346D">
              <w:rPr>
                <w:spacing w:val="-1"/>
              </w:rPr>
              <w:t>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35F5EE1F" w14:textId="77777777" w:rsidR="000860F7" w:rsidRPr="00CB346D" w:rsidRDefault="00CB346D" w:rsidP="00BB097D">
            <w:pPr>
              <w:jc w:val="center"/>
              <w:rPr>
                <w:color w:val="000000" w:themeColor="text1"/>
              </w:rPr>
            </w:pPr>
            <w:r w:rsidRPr="00CB346D">
              <w:rPr>
                <w:color w:val="000000" w:themeColor="text1"/>
                <w:szCs w:val="22"/>
              </w:rPr>
              <w:t>3,7 (2,7–4,7)</w:t>
            </w:r>
          </w:p>
        </w:tc>
        <w:tc>
          <w:tcPr>
            <w:tcW w:w="0" w:type="auto"/>
            <w:tcBorders>
              <w:top w:val="single" w:sz="4" w:space="0" w:color="000000"/>
              <w:left w:val="single" w:sz="4" w:space="0" w:color="000000"/>
              <w:bottom w:val="single" w:sz="4" w:space="0" w:color="000000"/>
              <w:right w:val="single" w:sz="4" w:space="0" w:color="000000"/>
            </w:tcBorders>
            <w:vAlign w:val="center"/>
          </w:tcPr>
          <w:p w14:paraId="36BCE8D0" w14:textId="77777777" w:rsidR="000860F7" w:rsidRPr="00CB346D" w:rsidRDefault="00CB346D" w:rsidP="00BB097D">
            <w:pPr>
              <w:jc w:val="center"/>
              <w:rPr>
                <w:color w:val="000000" w:themeColor="text1"/>
              </w:rPr>
            </w:pPr>
            <w:r w:rsidRPr="00CB346D">
              <w:rPr>
                <w:color w:val="000000" w:themeColor="text1"/>
                <w:szCs w:val="22"/>
              </w:rPr>
              <w:t>1,7 (1,0–2,4)</w:t>
            </w:r>
          </w:p>
        </w:tc>
        <w:tc>
          <w:tcPr>
            <w:tcW w:w="0" w:type="auto"/>
            <w:tcBorders>
              <w:top w:val="single" w:sz="4" w:space="0" w:color="000000"/>
              <w:left w:val="single" w:sz="4" w:space="0" w:color="000000"/>
              <w:bottom w:val="single" w:sz="4" w:space="0" w:color="000000"/>
              <w:right w:val="single" w:sz="4" w:space="0" w:color="000000"/>
            </w:tcBorders>
            <w:vAlign w:val="center"/>
          </w:tcPr>
          <w:p w14:paraId="083C4D55" w14:textId="77777777" w:rsidR="000860F7" w:rsidRPr="00CB346D" w:rsidRDefault="00CB346D" w:rsidP="00BB097D">
            <w:pPr>
              <w:jc w:val="center"/>
              <w:rPr>
                <w:color w:val="000000" w:themeColor="text1"/>
              </w:rPr>
            </w:pPr>
            <w:r w:rsidRPr="00CB346D">
              <w:rPr>
                <w:color w:val="000000" w:themeColor="text1"/>
                <w:szCs w:val="22"/>
              </w:rPr>
              <w:t>0,8 (0,4–1,2)</w:t>
            </w:r>
          </w:p>
        </w:tc>
        <w:tc>
          <w:tcPr>
            <w:tcW w:w="0" w:type="auto"/>
            <w:tcBorders>
              <w:top w:val="single" w:sz="4" w:space="0" w:color="000000"/>
              <w:left w:val="single" w:sz="4" w:space="0" w:color="000000"/>
              <w:bottom w:val="single" w:sz="4" w:space="0" w:color="000000"/>
              <w:right w:val="single" w:sz="4" w:space="0" w:color="000000"/>
            </w:tcBorders>
            <w:vAlign w:val="center"/>
          </w:tcPr>
          <w:p w14:paraId="0C6F5A39"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26E4F3DB" w14:textId="77777777" w:rsidR="000860F7" w:rsidRPr="00CB346D" w:rsidRDefault="00CB346D" w:rsidP="00BB097D">
            <w:pPr>
              <w:jc w:val="center"/>
              <w:rPr>
                <w:color w:val="000000" w:themeColor="text1"/>
              </w:rPr>
            </w:pPr>
            <w:r w:rsidRPr="00CB346D">
              <w:rPr>
                <w:color w:val="000000" w:themeColor="text1"/>
                <w:szCs w:val="22"/>
              </w:rPr>
              <w:t>0,0082</w:t>
            </w:r>
          </w:p>
        </w:tc>
        <w:tc>
          <w:tcPr>
            <w:tcW w:w="0" w:type="auto"/>
            <w:tcBorders>
              <w:top w:val="single" w:sz="4" w:space="0" w:color="000000"/>
              <w:left w:val="single" w:sz="4" w:space="0" w:color="000000"/>
              <w:bottom w:val="single" w:sz="4" w:space="0" w:color="000000"/>
              <w:right w:val="single" w:sz="4" w:space="0" w:color="000000"/>
            </w:tcBorders>
            <w:vAlign w:val="center"/>
          </w:tcPr>
          <w:p w14:paraId="386BE669" w14:textId="77777777" w:rsidR="000860F7" w:rsidRPr="00CB346D" w:rsidRDefault="00CB346D" w:rsidP="00BB097D">
            <w:pPr>
              <w:jc w:val="center"/>
              <w:rPr>
                <w:color w:val="000000" w:themeColor="text1"/>
              </w:rPr>
            </w:pPr>
            <w:r w:rsidRPr="00CB346D">
              <w:rPr>
                <w:color w:val="000000" w:themeColor="text1"/>
                <w:szCs w:val="22"/>
              </w:rPr>
              <w:t>&lt; 0,001</w:t>
            </w:r>
          </w:p>
        </w:tc>
      </w:tr>
      <w:tr w:rsidR="000860F7" w:rsidRPr="00CB346D" w14:paraId="5642746A" w14:textId="77777777">
        <w:trPr>
          <w:trHeight w:val="251"/>
        </w:trPr>
        <w:tc>
          <w:tcPr>
            <w:tcW w:w="0" w:type="auto"/>
            <w:tcBorders>
              <w:top w:val="single" w:sz="4" w:space="0" w:color="000000"/>
              <w:left w:val="single" w:sz="4" w:space="0" w:color="000000"/>
              <w:bottom w:val="single" w:sz="4" w:space="0" w:color="000000"/>
              <w:right w:val="single" w:sz="4" w:space="0" w:color="000000"/>
            </w:tcBorders>
            <w:vAlign w:val="center"/>
          </w:tcPr>
          <w:p w14:paraId="40A2FE74" w14:textId="694DEC95" w:rsidR="000860F7" w:rsidRPr="00CB346D" w:rsidRDefault="00CB346D" w:rsidP="00BB097D">
            <w:pPr>
              <w:ind w:left="142"/>
              <w:rPr>
                <w:color w:val="000000" w:themeColor="text1"/>
              </w:rPr>
            </w:pPr>
            <w:r w:rsidRPr="00CB346D">
              <w:rPr>
                <w:color w:val="000000" w:themeColor="text1"/>
                <w:szCs w:val="22"/>
              </w:rPr>
              <w:t xml:space="preserve">JSN </w:t>
            </w:r>
            <w:r w:rsidRPr="00CB346D">
              <w:rPr>
                <w:spacing w:val="-1"/>
              </w:rPr>
              <w:t>skalas punktu skaits</w:t>
            </w:r>
          </w:p>
        </w:tc>
        <w:tc>
          <w:tcPr>
            <w:tcW w:w="0" w:type="auto"/>
            <w:tcBorders>
              <w:top w:val="single" w:sz="4" w:space="0" w:color="000000"/>
              <w:left w:val="single" w:sz="4" w:space="0" w:color="000000"/>
              <w:bottom w:val="single" w:sz="4" w:space="0" w:color="000000"/>
              <w:right w:val="single" w:sz="4" w:space="0" w:color="000000"/>
            </w:tcBorders>
            <w:vAlign w:val="center"/>
          </w:tcPr>
          <w:p w14:paraId="48088726" w14:textId="77777777" w:rsidR="000860F7" w:rsidRPr="00CB346D" w:rsidRDefault="00CB346D" w:rsidP="00BB097D">
            <w:pPr>
              <w:jc w:val="center"/>
              <w:rPr>
                <w:color w:val="000000" w:themeColor="text1"/>
              </w:rPr>
            </w:pPr>
            <w:r w:rsidRPr="00CB346D">
              <w:rPr>
                <w:color w:val="000000" w:themeColor="text1"/>
                <w:szCs w:val="22"/>
              </w:rPr>
              <w:t>2,0 (1,2–2,8)</w:t>
            </w:r>
          </w:p>
        </w:tc>
        <w:tc>
          <w:tcPr>
            <w:tcW w:w="0" w:type="auto"/>
            <w:tcBorders>
              <w:top w:val="single" w:sz="4" w:space="0" w:color="000000"/>
              <w:left w:val="single" w:sz="4" w:space="0" w:color="000000"/>
              <w:bottom w:val="single" w:sz="4" w:space="0" w:color="000000"/>
              <w:right w:val="single" w:sz="4" w:space="0" w:color="000000"/>
            </w:tcBorders>
            <w:vAlign w:val="center"/>
          </w:tcPr>
          <w:p w14:paraId="0A35A2F0" w14:textId="77777777" w:rsidR="000860F7" w:rsidRPr="00CB346D" w:rsidRDefault="00CB346D" w:rsidP="00BB097D">
            <w:pPr>
              <w:jc w:val="center"/>
              <w:rPr>
                <w:color w:val="000000" w:themeColor="text1"/>
              </w:rPr>
            </w:pPr>
            <w:r w:rsidRPr="00CB346D">
              <w:rPr>
                <w:color w:val="000000" w:themeColor="text1"/>
                <w:szCs w:val="22"/>
              </w:rPr>
              <w:t>1,3 (0,5–2,1)</w:t>
            </w:r>
          </w:p>
        </w:tc>
        <w:tc>
          <w:tcPr>
            <w:tcW w:w="0" w:type="auto"/>
            <w:tcBorders>
              <w:top w:val="single" w:sz="4" w:space="0" w:color="000000"/>
              <w:left w:val="single" w:sz="4" w:space="0" w:color="000000"/>
              <w:bottom w:val="single" w:sz="4" w:space="0" w:color="000000"/>
              <w:right w:val="single" w:sz="4" w:space="0" w:color="000000"/>
            </w:tcBorders>
            <w:vAlign w:val="center"/>
          </w:tcPr>
          <w:p w14:paraId="46B87467" w14:textId="77777777" w:rsidR="000860F7" w:rsidRPr="00CB346D" w:rsidRDefault="00CB346D" w:rsidP="00BB097D">
            <w:pPr>
              <w:jc w:val="center"/>
              <w:rPr>
                <w:color w:val="000000" w:themeColor="text1"/>
              </w:rPr>
            </w:pPr>
            <w:r w:rsidRPr="00CB346D">
              <w:rPr>
                <w:color w:val="000000" w:themeColor="text1"/>
                <w:szCs w:val="22"/>
              </w:rPr>
              <w:t>0,5 (0–1,0)</w:t>
            </w:r>
          </w:p>
        </w:tc>
        <w:tc>
          <w:tcPr>
            <w:tcW w:w="0" w:type="auto"/>
            <w:tcBorders>
              <w:top w:val="single" w:sz="4" w:space="0" w:color="000000"/>
              <w:left w:val="single" w:sz="4" w:space="0" w:color="000000"/>
              <w:bottom w:val="single" w:sz="4" w:space="0" w:color="000000"/>
              <w:right w:val="single" w:sz="4" w:space="0" w:color="000000"/>
            </w:tcBorders>
            <w:vAlign w:val="center"/>
          </w:tcPr>
          <w:p w14:paraId="2D567B7F" w14:textId="77777777" w:rsidR="000860F7" w:rsidRPr="00CB346D" w:rsidRDefault="00CB346D" w:rsidP="00BB097D">
            <w:pPr>
              <w:jc w:val="center"/>
              <w:rPr>
                <w:color w:val="000000" w:themeColor="text1"/>
              </w:rPr>
            </w:pPr>
            <w:r w:rsidRPr="00CB346D">
              <w:rPr>
                <w:color w:val="000000" w:themeColor="text1"/>
                <w:szCs w:val="22"/>
              </w:rPr>
              <w:t>&lt; 0,001</w:t>
            </w:r>
          </w:p>
        </w:tc>
        <w:tc>
          <w:tcPr>
            <w:tcW w:w="0" w:type="auto"/>
            <w:tcBorders>
              <w:top w:val="single" w:sz="4" w:space="0" w:color="000000"/>
              <w:left w:val="single" w:sz="4" w:space="0" w:color="000000"/>
              <w:bottom w:val="single" w:sz="4" w:space="0" w:color="000000"/>
              <w:right w:val="single" w:sz="4" w:space="0" w:color="000000"/>
            </w:tcBorders>
            <w:vAlign w:val="center"/>
          </w:tcPr>
          <w:p w14:paraId="69CC7613" w14:textId="77777777" w:rsidR="000860F7" w:rsidRPr="00CB346D" w:rsidRDefault="00CB346D" w:rsidP="00BB097D">
            <w:pPr>
              <w:jc w:val="center"/>
              <w:rPr>
                <w:color w:val="000000" w:themeColor="text1"/>
              </w:rPr>
            </w:pPr>
            <w:r w:rsidRPr="00CB346D">
              <w:rPr>
                <w:color w:val="000000" w:themeColor="text1"/>
                <w:szCs w:val="22"/>
              </w:rPr>
              <w:t>0,0037</w:t>
            </w:r>
          </w:p>
        </w:tc>
        <w:tc>
          <w:tcPr>
            <w:tcW w:w="0" w:type="auto"/>
            <w:tcBorders>
              <w:top w:val="single" w:sz="4" w:space="0" w:color="000000"/>
              <w:left w:val="single" w:sz="4" w:space="0" w:color="000000"/>
              <w:bottom w:val="single" w:sz="4" w:space="0" w:color="000000"/>
              <w:right w:val="single" w:sz="4" w:space="0" w:color="000000"/>
            </w:tcBorders>
            <w:vAlign w:val="center"/>
          </w:tcPr>
          <w:p w14:paraId="63DAA6EB" w14:textId="77777777" w:rsidR="000860F7" w:rsidRPr="00CB346D" w:rsidRDefault="00CB346D" w:rsidP="00BB097D">
            <w:pPr>
              <w:jc w:val="center"/>
              <w:rPr>
                <w:color w:val="000000" w:themeColor="text1"/>
              </w:rPr>
            </w:pPr>
            <w:r w:rsidRPr="00CB346D">
              <w:rPr>
                <w:color w:val="000000" w:themeColor="text1"/>
                <w:szCs w:val="22"/>
              </w:rPr>
              <w:t>0,151</w:t>
            </w:r>
          </w:p>
        </w:tc>
      </w:tr>
    </w:tbl>
    <w:p w14:paraId="4E78E7B0" w14:textId="796ABCC1"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w:t>
      </w:r>
      <w:r w:rsidRPr="00CB346D">
        <w:rPr>
          <w:color w:val="000000" w:themeColor="text1"/>
          <w:szCs w:val="22"/>
        </w:rPr>
        <w:noBreakHyphen/>
        <w:t xml:space="preserve">vērtība iegūta metotreksāta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0F5D3B55" w14:textId="160123AE"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w:t>
      </w:r>
      <w:r w:rsidRPr="00CB346D">
        <w:rPr>
          <w:color w:val="000000" w:themeColor="text1"/>
          <w:szCs w:val="22"/>
        </w:rPr>
        <w:noBreakHyphen/>
        <w:t xml:space="preserve">vērtība iegūta adalimumaba monoterapijas un adalimumaba/metotreksāta kombinētas 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06B9F10B" w14:textId="739083CA"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w:t>
      </w:r>
      <w:r w:rsidRPr="00CB346D">
        <w:rPr>
          <w:color w:val="000000" w:themeColor="text1"/>
          <w:szCs w:val="22"/>
        </w:rPr>
        <w:noBreakHyphen/>
        <w:t xml:space="preserve">vērtība iegūta adalimumaba monoterapijas un metotreksāta monoterapijas atbilstošu pāru salīdzināšanā, izmantojot </w:t>
      </w:r>
      <w:r w:rsidRPr="00CB346D">
        <w:rPr>
          <w:i/>
          <w:iCs/>
          <w:color w:val="000000" w:themeColor="text1"/>
          <w:szCs w:val="22"/>
        </w:rPr>
        <w:t>Mann-Whitney</w:t>
      </w:r>
      <w:r w:rsidRPr="00CB346D">
        <w:rPr>
          <w:i/>
          <w:color w:val="000000" w:themeColor="text1"/>
          <w:szCs w:val="22"/>
        </w:rPr>
        <w:t xml:space="preserve"> U</w:t>
      </w:r>
      <w:r w:rsidRPr="00CB346D">
        <w:rPr>
          <w:color w:val="000000" w:themeColor="text1"/>
          <w:szCs w:val="22"/>
        </w:rPr>
        <w:t xml:space="preserve"> testu.</w:t>
      </w:r>
    </w:p>
    <w:p w14:paraId="2660D936" w14:textId="77777777" w:rsidR="000860F7" w:rsidRPr="00CB346D" w:rsidRDefault="000860F7" w:rsidP="00BB097D">
      <w:pPr>
        <w:rPr>
          <w:color w:val="000000" w:themeColor="text1"/>
          <w:szCs w:val="22"/>
        </w:rPr>
      </w:pPr>
    </w:p>
    <w:p w14:paraId="6C79B884" w14:textId="3F87D65E" w:rsidR="000860F7" w:rsidRPr="00CB346D" w:rsidRDefault="00CB346D" w:rsidP="00BB097D">
      <w:pPr>
        <w:rPr>
          <w:color w:val="000000" w:themeColor="text1"/>
          <w:szCs w:val="22"/>
        </w:rPr>
      </w:pPr>
      <w:r w:rsidRPr="00CB346D">
        <w:rPr>
          <w:color w:val="000000" w:themeColor="text1"/>
          <w:szCs w:val="22"/>
        </w:rPr>
        <w:t xml:space="preserve">Pēc 52 un 104 ārstēšanas nedēļām pacientu procentuālais īpatsvars, kuriem nebija slimības progresēšanas (modificētā kopējās </w:t>
      </w:r>
      <w:r w:rsidRPr="00CB346D">
        <w:rPr>
          <w:i/>
          <w:iCs/>
          <w:color w:val="000000" w:themeColor="text1"/>
          <w:szCs w:val="22"/>
        </w:rPr>
        <w:t>Sharp</w:t>
      </w:r>
      <w:r w:rsidRPr="00CB346D">
        <w:rPr>
          <w:color w:val="000000" w:themeColor="text1"/>
          <w:szCs w:val="22"/>
        </w:rPr>
        <w:t xml:space="preserve"> punktu skaita izmaiņas no </w:t>
      </w:r>
      <w:r w:rsidRPr="00CB346D">
        <w:t>sākotnējā</w:t>
      </w:r>
      <w:r w:rsidRPr="00CB346D">
        <w:rPr>
          <w:color w:val="000000" w:themeColor="text1"/>
          <w:szCs w:val="22"/>
        </w:rPr>
        <w:t xml:space="preserve"> stāvokļa ≤ 0,5), adalimumaba/metotreksāta kombinētās terapijas gadījumā (attiecīgi 63,8 % un 61,2 %) bija nozīmīgi lielāks nekā metotreksāta monoterapijas (attiecīgi 37,4 % un 33,5 %) un adalimumaba monoterapijas gadījumā (attiecīgi 50,7 %, p &lt; 0,002 un 44,5 %, p &lt; 0,001).</w:t>
      </w:r>
    </w:p>
    <w:p w14:paraId="14A8A03C" w14:textId="77777777" w:rsidR="000860F7" w:rsidRPr="00CB346D" w:rsidRDefault="000860F7" w:rsidP="00BB097D">
      <w:pPr>
        <w:rPr>
          <w:color w:val="000000" w:themeColor="text1"/>
          <w:szCs w:val="22"/>
        </w:rPr>
      </w:pPr>
    </w:p>
    <w:p w14:paraId="2417D013" w14:textId="1A79FE2C" w:rsidR="000860F7" w:rsidRPr="00CB346D" w:rsidRDefault="00CB346D" w:rsidP="00BB097D">
      <w:pPr>
        <w:rPr>
          <w:color w:val="000000" w:themeColor="text1"/>
          <w:szCs w:val="22"/>
        </w:rPr>
      </w:pPr>
      <w:r w:rsidRPr="00CB346D">
        <w:rPr>
          <w:color w:val="000000" w:themeColor="text1"/>
          <w:szCs w:val="22"/>
        </w:rPr>
        <w:t xml:space="preserve">RA V pētījuma atklātā pagarinājumā pacientiem, kuri sākotnēji bija randomizēti metotreksāta monoterapijai, adalimumaba monoterapijai un adalimumaba/metotreksāta kombinētai terapijai, modificētā kopējās </w:t>
      </w:r>
      <w:r w:rsidRPr="00CB346D">
        <w:rPr>
          <w:i/>
          <w:iCs/>
          <w:color w:val="000000" w:themeColor="text1"/>
          <w:szCs w:val="22"/>
        </w:rPr>
        <w:t>Sharp</w:t>
      </w:r>
      <w:r w:rsidRPr="00CB346D">
        <w:rPr>
          <w:color w:val="000000" w:themeColor="text1"/>
          <w:szCs w:val="22"/>
        </w:rPr>
        <w:t xml:space="preserve"> punktu skaita vidējās izmaiņas pēc 10 gadiem, salīdzinot ar </w:t>
      </w:r>
      <w:r w:rsidRPr="00CB346D">
        <w:t>sākotnējo</w:t>
      </w:r>
      <w:r w:rsidRPr="00CB346D">
        <w:rPr>
          <w:color w:val="000000" w:themeColor="text1"/>
          <w:szCs w:val="22"/>
        </w:rPr>
        <w:t xml:space="preserve"> stāvokli, bija attiecīgi 10,8, 9,2 un 3,9. Pacientu procentuālais īpatsvars, kuriem nenovēroja radiogrāfisku progresēšanu, attiecīgi bija 31,3 %, 23,7 % un 36,7 %.</w:t>
      </w:r>
    </w:p>
    <w:p w14:paraId="40963E2C" w14:textId="77777777" w:rsidR="000860F7" w:rsidRPr="00CB346D" w:rsidRDefault="000860F7" w:rsidP="00BB097D">
      <w:pPr>
        <w:autoSpaceDE w:val="0"/>
        <w:autoSpaceDN w:val="0"/>
        <w:adjustRightInd w:val="0"/>
        <w:rPr>
          <w:color w:val="000000" w:themeColor="text1"/>
          <w:szCs w:val="22"/>
        </w:rPr>
      </w:pPr>
    </w:p>
    <w:p w14:paraId="5EDBEC95" w14:textId="77777777" w:rsidR="000860F7" w:rsidRPr="00CB346D" w:rsidRDefault="00CB346D" w:rsidP="00BB097D">
      <w:pPr>
        <w:keepNext/>
        <w:autoSpaceDE w:val="0"/>
        <w:autoSpaceDN w:val="0"/>
        <w:ind w:left="-23" w:right="-45"/>
        <w:rPr>
          <w:color w:val="000000" w:themeColor="text1"/>
          <w:szCs w:val="22"/>
          <w:u w:val="single"/>
        </w:rPr>
      </w:pPr>
      <w:r w:rsidRPr="00CB346D">
        <w:rPr>
          <w:i/>
          <w:color w:val="000000" w:themeColor="text1"/>
          <w:szCs w:val="22"/>
          <w:u w:val="single"/>
        </w:rPr>
        <w:t>Dzīves kvalitāte un fiziskās funkcijas</w:t>
      </w:r>
    </w:p>
    <w:p w14:paraId="360FFEB9" w14:textId="4B757B50" w:rsidR="000860F7" w:rsidRPr="00CB346D" w:rsidRDefault="00CB346D" w:rsidP="00BB097D">
      <w:pPr>
        <w:rPr>
          <w:color w:val="000000" w:themeColor="text1"/>
          <w:szCs w:val="22"/>
        </w:rPr>
      </w:pPr>
      <w:r w:rsidRPr="00CB346D">
        <w:rPr>
          <w:color w:val="000000" w:themeColor="text1"/>
          <w:szCs w:val="22"/>
        </w:rPr>
        <w:t xml:space="preserve">Četros </w:t>
      </w:r>
      <w:r w:rsidRPr="00CB346D">
        <w:t xml:space="preserve">atbilstošajos un labi kontrolētajos </w:t>
      </w:r>
      <w:r w:rsidRPr="00CB346D">
        <w:rPr>
          <w:color w:val="000000" w:themeColor="text1"/>
          <w:szCs w:val="22"/>
        </w:rPr>
        <w:t>pētījumos ar veselību saistīto dzīves kvalitāti un fiziskās funkcijas izvērtēja, izmantojot Veselības vērtējuma aptaujas (</w:t>
      </w:r>
      <w:r w:rsidRPr="00CB346D">
        <w:rPr>
          <w:i/>
          <w:color w:val="000000" w:themeColor="text1"/>
          <w:szCs w:val="22"/>
        </w:rPr>
        <w:t>Health Assessment Questionnaire</w:t>
      </w:r>
      <w:r w:rsidRPr="00CB346D">
        <w:rPr>
          <w:color w:val="000000" w:themeColor="text1"/>
          <w:szCs w:val="22"/>
        </w:rPr>
        <w:t xml:space="preserve"> - HAQ) darba spēju zuduma indeksu, kas RA pētījumā III bija iepriekš noteiktais primārais mērķa kritērijs 52. nedēļā. Visas adalimumaba devas/shēmas visos četros pētījumos nodrošināja statistiski ticami labāku HAQ darba spēju zuduma indeksa uzlabošanos salīdzinājumā ar sākotnējo stāvokli līdz 6. mēnesim, salīdzinot ar placebo, un RA pētījumā III tādu pašu rezultātu novēroja 52. nedēļā. Īsas formas veselības aptaujas (SF 36) rezultāti visām adalimumaba devām/shēmām visos četros pētījumos apstiprina šīs atrades ar statistiski nozīmīgu fiziskās komponentes kopsavilkuma (</w:t>
      </w:r>
      <w:r w:rsidRPr="00CB346D">
        <w:rPr>
          <w:i/>
          <w:iCs/>
          <w:color w:val="000000" w:themeColor="text1"/>
          <w:szCs w:val="22"/>
        </w:rPr>
        <w:t>physical component summary</w:t>
      </w:r>
      <w:r w:rsidRPr="00CB346D">
        <w:rPr>
          <w:color w:val="000000" w:themeColor="text1"/>
          <w:szCs w:val="22"/>
        </w:rPr>
        <w:t xml:space="preserve"> - PCS) punktu skaitu, kā arī statistiski nozīmīgu sāpju un vitalitātes domēnu punktu skaitu 40 mg devai katru otro nedēļu. Statistiski nozīmīga noguruma samazināšanās, kas noteikta ar hroniskas slimības terapijas funkcionālo novērtējumu (</w:t>
      </w:r>
      <w:r w:rsidRPr="00CB346D">
        <w:rPr>
          <w:i/>
          <w:iCs/>
          <w:color w:val="000000" w:themeColor="text1"/>
          <w:szCs w:val="22"/>
        </w:rPr>
        <w:t>functional assessment of chronic ilness therapy</w:t>
      </w:r>
      <w:r w:rsidRPr="00CB346D">
        <w:rPr>
          <w:color w:val="000000" w:themeColor="text1"/>
          <w:szCs w:val="22"/>
        </w:rPr>
        <w:t xml:space="preserve"> - FACIT), tika novērota visos trīs pētījumos, kuros tā tika novērtēta (RA I, III, IV pētījumi).</w:t>
      </w:r>
    </w:p>
    <w:p w14:paraId="1EABDCF2" w14:textId="77777777" w:rsidR="000860F7" w:rsidRPr="00CB346D" w:rsidRDefault="000860F7" w:rsidP="00BB097D">
      <w:pPr>
        <w:rPr>
          <w:color w:val="000000" w:themeColor="text1"/>
          <w:szCs w:val="22"/>
        </w:rPr>
      </w:pPr>
    </w:p>
    <w:p w14:paraId="4247EC4E" w14:textId="6669D988" w:rsidR="000860F7" w:rsidRPr="00CB346D" w:rsidRDefault="00CB346D" w:rsidP="00BB097D">
      <w:pPr>
        <w:rPr>
          <w:color w:val="000000" w:themeColor="text1"/>
          <w:szCs w:val="22"/>
        </w:rPr>
      </w:pPr>
      <w:r w:rsidRPr="00CB346D">
        <w:rPr>
          <w:color w:val="000000" w:themeColor="text1"/>
          <w:szCs w:val="22"/>
        </w:rPr>
        <w:t>RA pētījumā III vairumam pacientu, kuriem tika sasniegta fizisko funkciju uzlabošanās un kuri turpināja ārstēšanu, uzlabošanās saglabājās visa pētījuma atklātās fāzes laikā līdz pat 520. nedēļai (120 mēnešiem). Dzīves kvalitātes uzlabošanās tika vērtēta līdz 156. nedēļai (36 mēnešiem), un šajā laikā uzlabošanās saglabājās.</w:t>
      </w:r>
    </w:p>
    <w:p w14:paraId="5C41559C" w14:textId="77777777" w:rsidR="000860F7" w:rsidRPr="00CB346D" w:rsidRDefault="000860F7" w:rsidP="00BB097D">
      <w:pPr>
        <w:rPr>
          <w:color w:val="000000" w:themeColor="text1"/>
          <w:szCs w:val="22"/>
        </w:rPr>
      </w:pPr>
    </w:p>
    <w:p w14:paraId="517E2361" w14:textId="5D5FEE59" w:rsidR="000860F7" w:rsidRPr="00CB346D" w:rsidRDefault="00CB346D" w:rsidP="00BB097D">
      <w:pPr>
        <w:rPr>
          <w:color w:val="000000" w:themeColor="text1"/>
          <w:szCs w:val="22"/>
        </w:rPr>
      </w:pPr>
      <w:r w:rsidRPr="00CB346D">
        <w:rPr>
          <w:color w:val="000000" w:themeColor="text1"/>
          <w:szCs w:val="22"/>
        </w:rPr>
        <w:t>RA pētījumā V HAQ darba spēju zuduma indeksa un SF 36 fiziskās komponentes uzlabošanās pēc 52 nedēļām adalimumaba/metotreksāta kombinētās terapijas gadījumā bija lielāka (p &lt; 0,001) nekā metotreksāta monoterapijas un adalimumaba monoterapijas gadījumā, kas saglabājās līdz 104. nedēļai. No 250 pacientiem, kuri pabeidza pētījuma atklātā pagarinājuma fāzi, fiziskās funkcijas uzlabošanās saglabājās visos 10 ārstēšanās gados.</w:t>
      </w:r>
    </w:p>
    <w:p w14:paraId="6F2014AE" w14:textId="77777777" w:rsidR="000860F7" w:rsidRPr="00CB346D" w:rsidRDefault="000860F7" w:rsidP="00BB097D">
      <w:pPr>
        <w:rPr>
          <w:color w:val="000000" w:themeColor="text1"/>
          <w:szCs w:val="22"/>
        </w:rPr>
      </w:pPr>
    </w:p>
    <w:p w14:paraId="3CC64C40" w14:textId="77777777" w:rsidR="000860F7" w:rsidRPr="00CB346D" w:rsidRDefault="00CB346D" w:rsidP="00BB097D">
      <w:pPr>
        <w:rPr>
          <w:color w:val="000000" w:themeColor="text1"/>
          <w:szCs w:val="22"/>
          <w:u w:val="single"/>
        </w:rPr>
      </w:pPr>
      <w:r w:rsidRPr="00CB346D">
        <w:rPr>
          <w:i/>
          <w:color w:val="000000" w:themeColor="text1"/>
          <w:szCs w:val="22"/>
          <w:u w:val="single"/>
        </w:rPr>
        <w:t>Sāpes injekcijas vietā</w:t>
      </w:r>
    </w:p>
    <w:p w14:paraId="1E68029A" w14:textId="2F29DA4B" w:rsidR="000860F7" w:rsidRPr="00CB346D" w:rsidRDefault="00CB346D" w:rsidP="00BB097D">
      <w:pPr>
        <w:rPr>
          <w:color w:val="000000" w:themeColor="text1"/>
          <w:szCs w:val="22"/>
        </w:rPr>
      </w:pPr>
      <w:r w:rsidRPr="00CB346D">
        <w:rPr>
          <w:color w:val="000000" w:themeColor="text1"/>
          <w:szCs w:val="22"/>
        </w:rPr>
        <w:lastRenderedPageBreak/>
        <w:t>Apkopotajos krusteniskajos RA pētījumos VI un VII, novēroja statistiski nozīmīgas sāpju injekcijas vietā atšķirības uzreiz pēc devas lietošanas starp 40 mg/0,8 ml adalimumaba un 40 mg/0,4 ml adalimumaba (vidējā VAS vērtība 3,7 cm un 1,2 cm, skalā 0–10 cm, p &lt; 0,001). Tas atbilda sāpju injekcijas vietā samazināšanās mediānai par 84 %.</w:t>
      </w:r>
    </w:p>
    <w:p w14:paraId="17388F23" w14:textId="77777777" w:rsidR="000860F7" w:rsidRPr="00CB346D" w:rsidRDefault="000860F7" w:rsidP="00BB097D">
      <w:pPr>
        <w:keepNext/>
        <w:autoSpaceDE w:val="0"/>
        <w:autoSpaceDN w:val="0"/>
        <w:ind w:left="-23" w:right="-45"/>
        <w:rPr>
          <w:color w:val="000000" w:themeColor="text1"/>
          <w:szCs w:val="22"/>
        </w:rPr>
      </w:pPr>
    </w:p>
    <w:p w14:paraId="6FD7E63D" w14:textId="77777777" w:rsidR="000860F7" w:rsidRPr="00CB346D" w:rsidRDefault="00CB346D" w:rsidP="00BB097D">
      <w:pPr>
        <w:rPr>
          <w:color w:val="000000" w:themeColor="text1"/>
          <w:szCs w:val="22"/>
        </w:rPr>
      </w:pPr>
      <w:r w:rsidRPr="00CB346D">
        <w:rPr>
          <w:i/>
          <w:color w:val="000000" w:themeColor="text1"/>
          <w:szCs w:val="22"/>
        </w:rPr>
        <w:t>Psoriāze</w:t>
      </w:r>
    </w:p>
    <w:p w14:paraId="48A898A9" w14:textId="6CA03CBB" w:rsidR="000860F7" w:rsidRPr="00CB346D" w:rsidRDefault="00CB346D" w:rsidP="00BB097D">
      <w:pPr>
        <w:rPr>
          <w:color w:val="000000" w:themeColor="text1"/>
          <w:szCs w:val="22"/>
        </w:rPr>
      </w:pPr>
      <w:r w:rsidRPr="00CB346D">
        <w:rPr>
          <w:color w:val="000000" w:themeColor="text1"/>
          <w:szCs w:val="22"/>
        </w:rPr>
        <w:t>Adalimumaba drošums un efektivitāte tika pētīta pieaugušiem pacientiem ar hronisku perēkļaino psoriāzi (</w:t>
      </w:r>
      <w:r w:rsidRPr="00CB346D">
        <w:rPr>
          <w:color w:val="000000" w:themeColor="text1"/>
          <w:szCs w:val="22"/>
        </w:rPr>
        <w:sym w:font="Symbol" w:char="F0B3"/>
      </w:r>
      <w:r w:rsidRPr="00CB346D">
        <w:rPr>
          <w:color w:val="000000" w:themeColor="text1"/>
          <w:szCs w:val="22"/>
        </w:rPr>
        <w:t> 0% ĶVL iesaiste un Psoriāzes laukuma un smaguma pakāpes indekss (</w:t>
      </w:r>
      <w:r w:rsidRPr="00CB346D">
        <w:rPr>
          <w:i/>
          <w:iCs/>
          <w:color w:val="000000" w:themeColor="text1"/>
          <w:szCs w:val="22"/>
        </w:rPr>
        <w:t>Psoriasis Area and Severity Index</w:t>
      </w:r>
      <w:r w:rsidRPr="00CB346D">
        <w:rPr>
          <w:color w:val="000000" w:themeColor="text1"/>
          <w:szCs w:val="22"/>
        </w:rPr>
        <w:t xml:space="preserve"> – PASI) </w:t>
      </w:r>
      <w:r w:rsidRPr="00CB346D">
        <w:rPr>
          <w:color w:val="000000" w:themeColor="text1"/>
          <w:szCs w:val="22"/>
        </w:rPr>
        <w:sym w:font="Symbol" w:char="F0B3"/>
      </w:r>
      <w:r w:rsidRPr="00CB346D">
        <w:rPr>
          <w:color w:val="000000" w:themeColor="text1"/>
          <w:szCs w:val="22"/>
        </w:rPr>
        <w:t xml:space="preserve"> 12 vai </w:t>
      </w:r>
      <w:r w:rsidRPr="00CB346D">
        <w:rPr>
          <w:color w:val="000000" w:themeColor="text1"/>
          <w:szCs w:val="22"/>
        </w:rPr>
        <w:sym w:font="Symbol" w:char="F0B3"/>
      </w:r>
      <w:r w:rsidRPr="00CB346D">
        <w:rPr>
          <w:color w:val="000000" w:themeColor="text1"/>
          <w:szCs w:val="22"/>
        </w:rPr>
        <w:t xml:space="preserve"> 10), kuri randomizētos, dubultmaskētos pētījumos bija piemēroti sistēmiskai terapijai vai fototerapijai. 73 % </w:t>
      </w:r>
      <w:r w:rsidRPr="00CB346D">
        <w:t>pacientu, kuri tika iesaistīti psoriāzes pētījumā I un II, saņēma iepriekšēju</w:t>
      </w:r>
      <w:r w:rsidRPr="00CB346D">
        <w:rPr>
          <w:color w:val="000000" w:themeColor="text1"/>
          <w:szCs w:val="22"/>
        </w:rPr>
        <w:t xml:space="preserve"> sistēmisku terapiju vai fototerapiju. Adalimumaba drošums un efektivitāte tika pētīta arī pieaugušiem pacientiem ar vidēji smagu un smagu hronisku perēkļainu psoriāzi un vienlaicīgu plaukstu un/vai pēdu psoriāzi, kuri randomizētos, dubultmaskētos pētījumos bija piemēroti sistēmiskai terapijai (Psoriāzes pētījums III).</w:t>
      </w:r>
    </w:p>
    <w:p w14:paraId="06F577D2" w14:textId="77777777" w:rsidR="000860F7" w:rsidRPr="00CB346D" w:rsidRDefault="000860F7" w:rsidP="00BB097D">
      <w:pPr>
        <w:rPr>
          <w:color w:val="000000" w:themeColor="text1"/>
          <w:szCs w:val="22"/>
        </w:rPr>
      </w:pPr>
    </w:p>
    <w:p w14:paraId="12026066" w14:textId="3E66BC1F" w:rsidR="000860F7" w:rsidRPr="00CB346D" w:rsidRDefault="00CB346D" w:rsidP="00BB097D">
      <w:pPr>
        <w:rPr>
          <w:color w:val="000000" w:themeColor="text1"/>
          <w:szCs w:val="22"/>
        </w:rPr>
      </w:pPr>
      <w:r w:rsidRPr="00CB346D">
        <w:rPr>
          <w:color w:val="000000" w:themeColor="text1"/>
          <w:szCs w:val="22"/>
        </w:rPr>
        <w:t xml:space="preserve">Psoriāzes pētījumā I (REVEAL) tika izvērtēti 1212 pacienti trijos ārstēšanas periodos. A periodā pacienti saņēma placebo vai 80 mg adalimumaba sākuma devu, pēc tam katru otro nedēļu pa 40 mg, sākot vienu nedēļu pēc sākuma devas. Pēc 16 ārstēšanas nedēļām pacienti, kuri sasniedza vismaz PASI 75 atbildes reakciju (PASI punktu skaita uzlabošanās par vismaz 75 % salīdzinājumā ar sākotnējo stāvokli), uzsāka B periodu un atklāti saņēma 40 mg adalimumaba katru otro nedēļu. Pacienti, kuriem saglabājās </w:t>
      </w:r>
      <w:r w:rsidRPr="00CB346D">
        <w:rPr>
          <w:color w:val="000000" w:themeColor="text1"/>
          <w:szCs w:val="22"/>
        </w:rPr>
        <w:sym w:font="Symbol" w:char="F0B3"/>
      </w:r>
      <w:r w:rsidRPr="00CB346D">
        <w:rPr>
          <w:color w:val="000000" w:themeColor="text1"/>
          <w:szCs w:val="22"/>
        </w:rPr>
        <w:t> PASI 75 atbildes reakcijas 33. nedēļā un kuri sākotnēji bija randomizēti aktīvajai terapijai A periodā, tika atkārtoti randomizēti C periodā, lai saņemtu 40 mg adalimumaba katru otro nedēļu vai placebo vēl papildus 19 nedēļas. Visās ārstēšanas grupās vidējais sākotnējā stāvokļa PASI punktu skaits bija 18,9 un sākotnējais Ārsta vispārējā novērtējuma (ĀVN) punktu skaits bija no “vidēja” (53 % iekļauto personu) līdz “smagam” (41 %) un “ļoti smagam” (6 %).</w:t>
      </w:r>
    </w:p>
    <w:p w14:paraId="0038E9DF" w14:textId="77777777" w:rsidR="000860F7" w:rsidRPr="00CB346D" w:rsidRDefault="000860F7" w:rsidP="00BB097D">
      <w:pPr>
        <w:rPr>
          <w:color w:val="000000" w:themeColor="text1"/>
          <w:szCs w:val="22"/>
        </w:rPr>
      </w:pPr>
    </w:p>
    <w:p w14:paraId="2270C80F" w14:textId="6866840C"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Psoriāzes pētījumā II (CHAMPION) </w:t>
      </w:r>
      <w:r w:rsidRPr="00CB346D">
        <w:t xml:space="preserve">adalimumaba efektivitāte un drošums tika </w:t>
      </w:r>
      <w:r w:rsidRPr="00CB346D">
        <w:rPr>
          <w:i/>
          <w:iCs/>
        </w:rPr>
        <w:t xml:space="preserve">salīdzināta ar </w:t>
      </w:r>
      <w:r w:rsidRPr="00CB346D">
        <w:t xml:space="preserve">metotreksātu </w:t>
      </w:r>
      <w:r w:rsidRPr="00CB346D">
        <w:rPr>
          <w:color w:val="000000" w:themeColor="text1"/>
          <w:szCs w:val="22"/>
        </w:rPr>
        <w:t xml:space="preserve">un placebo 271 pacientam. Pacienti saņēma placebo, MTX sākuma devu 7,5 mg un pēc tam līdz 12. nedēļai devu palielināja līdz maksimālajai devai 25 mg, vai arī adalimumaba sākuma devu 80 mg un pēc tam katru otro nedēļu pa 40 mg (sākot vienu nedēļu pēc sākuma devas ievadīšanas) 16 nedēļas. Dati, lai salīdzinātu adalimumabu un MTX pēc 16. terapijas nedēļas, nav pieejami. Pacientiem, kuri saņēma MTX un sasniedza </w:t>
      </w:r>
      <w:r w:rsidRPr="00CB346D">
        <w:rPr>
          <w:color w:val="000000" w:themeColor="text1"/>
          <w:szCs w:val="22"/>
        </w:rPr>
        <w:sym w:font="Symbol" w:char="F0B3"/>
      </w:r>
      <w:r w:rsidRPr="00CB346D">
        <w:rPr>
          <w:color w:val="000000" w:themeColor="text1"/>
          <w:szCs w:val="22"/>
        </w:rPr>
        <w:t> PASI 50 atbildes reakciju 8. un/vai 12. nedēļā, devu vairs nepalielināja. Visās ārstēšanas grupās vidējais sākotnējais PASI punktu skaits bija 19,7 un sākotnējais ĀVN punktu skaits variēja no “viegla” (&lt; 1 %) līdz “vidējam” (48 %) līdz “smagam” (46 %) un “ļoti smagam” (6 %).</w:t>
      </w:r>
    </w:p>
    <w:p w14:paraId="5BB7BC31" w14:textId="77777777" w:rsidR="000860F7" w:rsidRPr="00CB346D" w:rsidRDefault="000860F7" w:rsidP="00BB097D">
      <w:pPr>
        <w:autoSpaceDE w:val="0"/>
        <w:autoSpaceDN w:val="0"/>
        <w:adjustRightInd w:val="0"/>
        <w:rPr>
          <w:color w:val="000000" w:themeColor="text1"/>
          <w:szCs w:val="22"/>
        </w:rPr>
      </w:pPr>
    </w:p>
    <w:p w14:paraId="32BB9CBC" w14:textId="3FE4C150" w:rsidR="000860F7" w:rsidRPr="00CB346D" w:rsidRDefault="00CB346D" w:rsidP="00BB097D">
      <w:pPr>
        <w:rPr>
          <w:color w:val="000000" w:themeColor="text1"/>
          <w:szCs w:val="22"/>
        </w:rPr>
      </w:pPr>
      <w:r w:rsidRPr="00CB346D">
        <w:rPr>
          <w:color w:val="000000" w:themeColor="text1"/>
          <w:szCs w:val="22"/>
        </w:rPr>
        <w:t>Pacienti, kuri piedalījās visos 2. un 3. fāzes psoriāzes pētījumos bija piemēroti iekļaušanai atklātā pētījuma pagarinājumā, kurā adalimumabs tika lietots vēl vismaz 108 nedēļas.</w:t>
      </w:r>
    </w:p>
    <w:p w14:paraId="6278B894" w14:textId="77777777" w:rsidR="000860F7" w:rsidRPr="00CB346D" w:rsidRDefault="000860F7" w:rsidP="00BB097D">
      <w:pPr>
        <w:rPr>
          <w:color w:val="000000" w:themeColor="text1"/>
          <w:szCs w:val="22"/>
        </w:rPr>
      </w:pPr>
    </w:p>
    <w:p w14:paraId="4C4DEF44" w14:textId="45D8E4B1" w:rsidR="000860F7" w:rsidRPr="00CB346D" w:rsidRDefault="00CB346D" w:rsidP="00BB097D">
      <w:pPr>
        <w:rPr>
          <w:color w:val="000000" w:themeColor="text1"/>
          <w:szCs w:val="22"/>
        </w:rPr>
      </w:pPr>
      <w:r w:rsidRPr="00CB346D">
        <w:rPr>
          <w:color w:val="000000" w:themeColor="text1"/>
          <w:szCs w:val="22"/>
        </w:rPr>
        <w:t>Psoriāzes pētījumos I un II primārais mērķa kritērijs bija pacientu procentuālais īpatsvars, kuri sasniedza PASI 75 atbildes reakciju no sākotnējā stāvokļa līdz 16. nedēļai (skatīt 9. un 10. tabulu).</w:t>
      </w:r>
    </w:p>
    <w:p w14:paraId="64E0D3F3" w14:textId="77777777" w:rsidR="000860F7" w:rsidRPr="00CB346D" w:rsidRDefault="000860F7" w:rsidP="00BB097D">
      <w:pPr>
        <w:rPr>
          <w:color w:val="000000" w:themeColor="text1"/>
          <w:szCs w:val="22"/>
        </w:rPr>
      </w:pPr>
    </w:p>
    <w:p w14:paraId="202FFFB9" w14:textId="476A9762" w:rsidR="000860F7" w:rsidRPr="00CB346D" w:rsidRDefault="00CB346D" w:rsidP="00BB097D">
      <w:pPr>
        <w:rPr>
          <w:color w:val="000000" w:themeColor="text1"/>
        </w:rPr>
      </w:pPr>
      <w:r w:rsidRPr="00CB346D">
        <w:rPr>
          <w:b/>
          <w:color w:val="000000" w:themeColor="text1"/>
          <w:szCs w:val="22"/>
        </w:rPr>
        <w:t>9.</w:t>
      </w:r>
      <w:r w:rsidRPr="00CB346D">
        <w:rPr>
          <w:b/>
          <w:bCs/>
          <w:color w:val="000000" w:themeColor="text1"/>
          <w:szCs w:val="22"/>
        </w:rPr>
        <w:t> </w:t>
      </w:r>
      <w:r w:rsidRPr="00CB346D">
        <w:rPr>
          <w:b/>
          <w:color w:val="000000" w:themeColor="text1"/>
          <w:szCs w:val="22"/>
        </w:rPr>
        <w:t>tabula. Ps pētījuma</w:t>
      </w:r>
      <w:r w:rsidRPr="00CB346D">
        <w:rPr>
          <w:b/>
          <w:bCs/>
          <w:color w:val="000000" w:themeColor="text1"/>
          <w:szCs w:val="22"/>
        </w:rPr>
        <w:t> I</w:t>
      </w:r>
      <w:r w:rsidRPr="00CB346D">
        <w:rPr>
          <w:b/>
          <w:color w:val="000000" w:themeColor="text1"/>
          <w:szCs w:val="22"/>
        </w:rPr>
        <w:t xml:space="preserve"> (REVEAL) </w:t>
      </w:r>
      <w:r w:rsidRPr="00CB346D">
        <w:rPr>
          <w:b/>
          <w:bCs/>
          <w:color w:val="000000" w:themeColor="text1"/>
          <w:szCs w:val="22"/>
        </w:rPr>
        <w:t>e</w:t>
      </w:r>
      <w:r w:rsidRPr="00CB346D">
        <w:rPr>
          <w:b/>
          <w:color w:val="000000" w:themeColor="text1"/>
          <w:szCs w:val="22"/>
        </w:rPr>
        <w:t>fektivitātes rezultāti 16</w:t>
      </w:r>
      <w:r w:rsidRPr="00CB346D">
        <w:rPr>
          <w:b/>
          <w:bCs/>
          <w:color w:val="000000" w:themeColor="text1"/>
          <w:szCs w:val="22"/>
        </w:rPr>
        <w:t>.</w:t>
      </w:r>
      <w:r w:rsidRPr="00CB346D">
        <w:rPr>
          <w:b/>
          <w:color w:val="000000" w:themeColor="text1"/>
          <w:szCs w:val="22"/>
        </w:rPr>
        <w:t> </w:t>
      </w:r>
      <w:r w:rsidRPr="00CB346D">
        <w:rPr>
          <w:bCs/>
          <w:szCs w:val="22"/>
        </w:rPr>
        <w:t>n</w:t>
      </w:r>
      <w:r w:rsidRPr="00CB346D">
        <w:rPr>
          <w:b/>
          <w:color w:val="000000" w:themeColor="text1"/>
          <w:szCs w:val="22"/>
        </w:rPr>
        <w:t>edēļā</w:t>
      </w:r>
    </w:p>
    <w:p w14:paraId="6C722C01" w14:textId="77777777" w:rsidR="000860F7" w:rsidRPr="00CB346D" w:rsidRDefault="000860F7" w:rsidP="00BB097D">
      <w:pPr>
        <w:rPr>
          <w:b/>
          <w:color w:val="000000" w:themeColor="text1"/>
          <w:szCs w:val="22"/>
        </w:rPr>
      </w:pPr>
    </w:p>
    <w:tbl>
      <w:tblPr>
        <w:tblW w:w="0" w:type="auto"/>
        <w:jc w:val="center"/>
        <w:tblCellMar>
          <w:left w:w="0" w:type="dxa"/>
          <w:right w:w="0" w:type="dxa"/>
        </w:tblCellMar>
        <w:tblLook w:val="0000" w:firstRow="0" w:lastRow="0" w:firstColumn="0" w:lastColumn="0" w:noHBand="0" w:noVBand="0"/>
      </w:tblPr>
      <w:tblGrid>
        <w:gridCol w:w="3163"/>
        <w:gridCol w:w="1067"/>
        <w:gridCol w:w="4831"/>
      </w:tblGrid>
      <w:tr w:rsidR="000860F7" w:rsidRPr="00CB346D" w14:paraId="456ADBF8" w14:textId="77777777">
        <w:trPr>
          <w:trHeight w:val="760"/>
          <w:jc w:val="center"/>
        </w:trPr>
        <w:tc>
          <w:tcPr>
            <w:tcW w:w="0" w:type="auto"/>
            <w:tcBorders>
              <w:top w:val="single" w:sz="4" w:space="0" w:color="000000"/>
              <w:left w:val="single" w:sz="4" w:space="0" w:color="000000"/>
              <w:bottom w:val="single" w:sz="4" w:space="0" w:color="000000"/>
              <w:right w:val="single" w:sz="4" w:space="0" w:color="000000"/>
            </w:tcBorders>
          </w:tcPr>
          <w:p w14:paraId="730F0D5C"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0" w:type="auto"/>
            <w:tcBorders>
              <w:top w:val="single" w:sz="4" w:space="0" w:color="000000"/>
              <w:left w:val="single" w:sz="4" w:space="0" w:color="000000"/>
              <w:bottom w:val="single" w:sz="4" w:space="0" w:color="000000"/>
              <w:right w:val="single" w:sz="4" w:space="0" w:color="000000"/>
            </w:tcBorders>
          </w:tcPr>
          <w:p w14:paraId="23806AF3"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Placebo</w:t>
            </w:r>
          </w:p>
          <w:p w14:paraId="1093AEBE"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N=398</w:t>
            </w:r>
          </w:p>
          <w:p w14:paraId="0CA366EC" w14:textId="77777777" w:rsidR="000860F7" w:rsidRPr="00CB346D" w:rsidRDefault="00CB346D" w:rsidP="00BB097D">
            <w:pPr>
              <w:keepNext/>
              <w:keepLines/>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c>
          <w:tcPr>
            <w:tcW w:w="0" w:type="auto"/>
            <w:tcBorders>
              <w:top w:val="single" w:sz="4" w:space="0" w:color="000000"/>
              <w:left w:val="single" w:sz="4" w:space="0" w:color="000000"/>
              <w:bottom w:val="single" w:sz="4" w:space="0" w:color="000000"/>
              <w:right w:val="single" w:sz="4" w:space="0" w:color="000000"/>
            </w:tcBorders>
          </w:tcPr>
          <w:p w14:paraId="73B0328A"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Adalimumabs 40 mg katru otro nedēļu</w:t>
            </w:r>
          </w:p>
          <w:p w14:paraId="498FCAEC"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N=814</w:t>
            </w:r>
          </w:p>
          <w:p w14:paraId="2C68A411" w14:textId="77777777" w:rsidR="000860F7" w:rsidRPr="00CB346D" w:rsidRDefault="00CB346D" w:rsidP="00BB097D">
            <w:pPr>
              <w:keepNext/>
              <w:keepLines/>
              <w:kinsoku w:val="0"/>
              <w:overflowPunct w:val="0"/>
              <w:autoSpaceDE w:val="0"/>
              <w:autoSpaceDN w:val="0"/>
              <w:adjustRightInd w:val="0"/>
              <w:ind w:right="267"/>
              <w:jc w:val="center"/>
              <w:rPr>
                <w:rFonts w:eastAsia="SimSun"/>
                <w:b/>
                <w:color w:val="000000" w:themeColor="text1"/>
                <w:szCs w:val="22"/>
              </w:rPr>
            </w:pPr>
            <w:r w:rsidRPr="00CB346D">
              <w:rPr>
                <w:b/>
                <w:color w:val="000000" w:themeColor="text1"/>
                <w:szCs w:val="22"/>
              </w:rPr>
              <w:t>n (%)</w:t>
            </w:r>
          </w:p>
        </w:tc>
      </w:tr>
      <w:tr w:rsidR="000860F7" w:rsidRPr="00CB346D" w14:paraId="17D0AD00" w14:textId="77777777">
        <w:trPr>
          <w:trHeight w:val="268"/>
          <w:jc w:val="center"/>
        </w:trPr>
        <w:tc>
          <w:tcPr>
            <w:tcW w:w="0" w:type="auto"/>
            <w:tcBorders>
              <w:top w:val="single" w:sz="4" w:space="0" w:color="000000"/>
              <w:left w:val="single" w:sz="4" w:space="0" w:color="000000"/>
              <w:bottom w:val="single" w:sz="4" w:space="0" w:color="000000"/>
              <w:right w:val="single" w:sz="4" w:space="0" w:color="000000"/>
            </w:tcBorders>
          </w:tcPr>
          <w:p w14:paraId="2F8590FC" w14:textId="77777777" w:rsidR="000860F7" w:rsidRPr="00CB346D" w:rsidRDefault="00CB346D" w:rsidP="00BB097D">
            <w:pPr>
              <w:kinsoku w:val="0"/>
              <w:overflowPunct w:val="0"/>
              <w:autoSpaceDE w:val="0"/>
              <w:autoSpaceDN w:val="0"/>
              <w:adjustRightInd w:val="0"/>
              <w:ind w:left="275"/>
              <w:rPr>
                <w:rFonts w:eastAsia="SimSun"/>
                <w:b/>
                <w:color w:val="000000" w:themeColor="text1"/>
                <w:position w:val="8"/>
                <w:szCs w:val="22"/>
              </w:rPr>
            </w:pPr>
            <w:r w:rsidRPr="00CB346D">
              <w:rPr>
                <w:rFonts w:eastAsia="Symbol"/>
                <w:b/>
                <w:color w:val="000000" w:themeColor="text1"/>
                <w:szCs w:val="22"/>
              </w:rPr>
              <w:sym w:font="Symbol" w:char="F0B3"/>
            </w:r>
            <w:r w:rsidRPr="00CB346D">
              <w:rPr>
                <w:b/>
                <w:color w:val="000000" w:themeColor="text1"/>
                <w:szCs w:val="22"/>
              </w:rPr>
              <w:t> PASI 75</w:t>
            </w:r>
            <w:r w:rsidRPr="00CB346D">
              <w:rPr>
                <w:b/>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vAlign w:val="center"/>
          </w:tcPr>
          <w:p w14:paraId="3217EFDC"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26 (6,5)</w:t>
            </w:r>
          </w:p>
        </w:tc>
        <w:tc>
          <w:tcPr>
            <w:tcW w:w="0" w:type="auto"/>
            <w:tcBorders>
              <w:top w:val="single" w:sz="4" w:space="0" w:color="000000"/>
              <w:left w:val="single" w:sz="4" w:space="0" w:color="000000"/>
              <w:bottom w:val="single" w:sz="4" w:space="0" w:color="000000"/>
              <w:right w:val="single" w:sz="4" w:space="0" w:color="000000"/>
            </w:tcBorders>
            <w:vAlign w:val="center"/>
          </w:tcPr>
          <w:p w14:paraId="5B599C5E"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578 (70,9)</w:t>
            </w:r>
            <w:r w:rsidRPr="00CB346D">
              <w:rPr>
                <w:color w:val="000000" w:themeColor="text1"/>
                <w:szCs w:val="22"/>
                <w:vertAlign w:val="superscript"/>
              </w:rPr>
              <w:t>b</w:t>
            </w:r>
          </w:p>
        </w:tc>
      </w:tr>
      <w:tr w:rsidR="000860F7" w:rsidRPr="00CB346D" w14:paraId="17256C03" w14:textId="77777777">
        <w:trPr>
          <w:trHeight w:val="253"/>
          <w:jc w:val="center"/>
        </w:trPr>
        <w:tc>
          <w:tcPr>
            <w:tcW w:w="0" w:type="auto"/>
            <w:tcBorders>
              <w:top w:val="single" w:sz="4" w:space="0" w:color="000000"/>
              <w:left w:val="single" w:sz="4" w:space="0" w:color="000000"/>
              <w:bottom w:val="single" w:sz="4" w:space="0" w:color="000000"/>
              <w:right w:val="single" w:sz="4" w:space="0" w:color="000000"/>
            </w:tcBorders>
          </w:tcPr>
          <w:p w14:paraId="3B898D3A"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color w:val="000000" w:themeColor="text1"/>
                <w:szCs w:val="22"/>
              </w:rPr>
              <w:t>PASI 100</w:t>
            </w:r>
          </w:p>
        </w:tc>
        <w:tc>
          <w:tcPr>
            <w:tcW w:w="0" w:type="auto"/>
            <w:tcBorders>
              <w:top w:val="single" w:sz="4" w:space="0" w:color="000000"/>
              <w:left w:val="single" w:sz="4" w:space="0" w:color="000000"/>
              <w:bottom w:val="single" w:sz="4" w:space="0" w:color="000000"/>
              <w:right w:val="single" w:sz="4" w:space="0" w:color="000000"/>
            </w:tcBorders>
            <w:vAlign w:val="center"/>
          </w:tcPr>
          <w:p w14:paraId="26FBB4B3"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 (0,8)</w:t>
            </w:r>
          </w:p>
        </w:tc>
        <w:tc>
          <w:tcPr>
            <w:tcW w:w="0" w:type="auto"/>
            <w:tcBorders>
              <w:top w:val="single" w:sz="4" w:space="0" w:color="000000"/>
              <w:left w:val="single" w:sz="4" w:space="0" w:color="000000"/>
              <w:bottom w:val="single" w:sz="4" w:space="0" w:color="000000"/>
              <w:right w:val="single" w:sz="4" w:space="0" w:color="000000"/>
            </w:tcBorders>
            <w:vAlign w:val="center"/>
          </w:tcPr>
          <w:p w14:paraId="21500D92"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163 (20,0)</w:t>
            </w:r>
            <w:r w:rsidRPr="00CB346D">
              <w:rPr>
                <w:color w:val="000000" w:themeColor="text1"/>
                <w:szCs w:val="22"/>
                <w:vertAlign w:val="superscript"/>
              </w:rPr>
              <w:t>b</w:t>
            </w:r>
          </w:p>
        </w:tc>
      </w:tr>
      <w:tr w:rsidR="000860F7" w:rsidRPr="00CB346D" w14:paraId="642F1AA5" w14:textId="77777777">
        <w:trPr>
          <w:trHeight w:val="251"/>
          <w:jc w:val="center"/>
        </w:trPr>
        <w:tc>
          <w:tcPr>
            <w:tcW w:w="0" w:type="auto"/>
            <w:tcBorders>
              <w:top w:val="single" w:sz="4" w:space="0" w:color="000000"/>
              <w:left w:val="single" w:sz="4" w:space="0" w:color="000000"/>
              <w:bottom w:val="single" w:sz="4" w:space="0" w:color="000000"/>
              <w:right w:val="single" w:sz="4" w:space="0" w:color="000000"/>
            </w:tcBorders>
          </w:tcPr>
          <w:p w14:paraId="11AD7DFE"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bCs/>
                <w:szCs w:val="22"/>
              </w:rPr>
              <w:t>ĀVN</w:t>
            </w:r>
            <w:r w:rsidRPr="00CB346D">
              <w:rPr>
                <w:b/>
                <w:bCs/>
                <w:color w:val="000000" w:themeColor="text1"/>
                <w:szCs w:val="22"/>
                <w:lang w:eastAsia="en-GB"/>
              </w:rPr>
              <w:t>: skaidrs</w:t>
            </w:r>
            <w:r w:rsidRPr="00CB346D">
              <w:rPr>
                <w:b/>
                <w:color w:val="000000" w:themeColor="text1"/>
                <w:szCs w:val="22"/>
              </w:rPr>
              <w:t>/minimāls</w:t>
            </w:r>
          </w:p>
        </w:tc>
        <w:tc>
          <w:tcPr>
            <w:tcW w:w="0" w:type="auto"/>
            <w:tcBorders>
              <w:top w:val="single" w:sz="4" w:space="0" w:color="000000"/>
              <w:left w:val="single" w:sz="4" w:space="0" w:color="000000"/>
              <w:bottom w:val="single" w:sz="4" w:space="0" w:color="000000"/>
              <w:right w:val="single" w:sz="4" w:space="0" w:color="000000"/>
            </w:tcBorders>
            <w:vAlign w:val="center"/>
          </w:tcPr>
          <w:p w14:paraId="47C73704"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17 (4,3)</w:t>
            </w:r>
          </w:p>
        </w:tc>
        <w:tc>
          <w:tcPr>
            <w:tcW w:w="0" w:type="auto"/>
            <w:tcBorders>
              <w:top w:val="single" w:sz="4" w:space="0" w:color="000000"/>
              <w:left w:val="single" w:sz="4" w:space="0" w:color="000000"/>
              <w:bottom w:val="single" w:sz="4" w:space="0" w:color="000000"/>
              <w:right w:val="single" w:sz="4" w:space="0" w:color="000000"/>
            </w:tcBorders>
            <w:vAlign w:val="center"/>
          </w:tcPr>
          <w:p w14:paraId="409661B4"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position w:val="8"/>
                <w:szCs w:val="22"/>
              </w:rPr>
            </w:pPr>
            <w:r w:rsidRPr="00CB346D">
              <w:rPr>
                <w:color w:val="000000" w:themeColor="text1"/>
                <w:szCs w:val="22"/>
              </w:rPr>
              <w:t>506 (62,2)</w:t>
            </w:r>
            <w:r w:rsidRPr="00CB346D">
              <w:rPr>
                <w:color w:val="000000" w:themeColor="text1"/>
                <w:szCs w:val="22"/>
                <w:vertAlign w:val="superscript"/>
              </w:rPr>
              <w:t>b</w:t>
            </w:r>
          </w:p>
        </w:tc>
      </w:tr>
      <w:tr w:rsidR="000860F7" w:rsidRPr="00CB346D" w14:paraId="7ED730EF" w14:textId="77777777">
        <w:trPr>
          <w:trHeight w:val="559"/>
          <w:jc w:val="center"/>
        </w:trPr>
        <w:tc>
          <w:tcPr>
            <w:tcW w:w="0" w:type="auto"/>
            <w:gridSpan w:val="3"/>
            <w:tcBorders>
              <w:top w:val="single" w:sz="4" w:space="0" w:color="000000"/>
              <w:left w:val="single" w:sz="4" w:space="0" w:color="000000"/>
              <w:bottom w:val="single" w:sz="4" w:space="0" w:color="000000"/>
              <w:right w:val="single" w:sz="4" w:space="0" w:color="000000"/>
            </w:tcBorders>
          </w:tcPr>
          <w:p w14:paraId="7E1E0720" w14:textId="5F3E57DA"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Pacientu procentuālais īpatsvars, kuri sasniedza PASI 75 atbildes reakciju, tika aprēķināts pielāgojot pēc centra</w:t>
            </w:r>
          </w:p>
          <w:p w14:paraId="61045900"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p &lt; 0,001, adalimumabs salīdzinājumā ar placebo</w:t>
            </w:r>
          </w:p>
        </w:tc>
      </w:tr>
    </w:tbl>
    <w:p w14:paraId="207D3C29" w14:textId="77777777" w:rsidR="000860F7" w:rsidRPr="00CB346D" w:rsidRDefault="000860F7" w:rsidP="00BB097D">
      <w:pPr>
        <w:rPr>
          <w:color w:val="000000" w:themeColor="text1"/>
          <w:szCs w:val="22"/>
        </w:rPr>
      </w:pPr>
    </w:p>
    <w:p w14:paraId="7F79A3C4" w14:textId="01C34FE9" w:rsidR="000860F7" w:rsidRPr="00CB346D" w:rsidRDefault="00CB346D" w:rsidP="00BB097D">
      <w:pPr>
        <w:rPr>
          <w:color w:val="000000" w:themeColor="text1"/>
        </w:rPr>
      </w:pPr>
      <w:r w:rsidRPr="00CB346D">
        <w:rPr>
          <w:b/>
          <w:color w:val="000000" w:themeColor="text1"/>
          <w:szCs w:val="22"/>
        </w:rPr>
        <w:t>10.</w:t>
      </w:r>
      <w:r w:rsidRPr="00CB346D">
        <w:rPr>
          <w:b/>
          <w:bCs/>
          <w:color w:val="000000" w:themeColor="text1"/>
          <w:szCs w:val="22"/>
        </w:rPr>
        <w:t> </w:t>
      </w:r>
      <w:r w:rsidRPr="00CB346D">
        <w:rPr>
          <w:b/>
          <w:color w:val="000000" w:themeColor="text1"/>
          <w:szCs w:val="22"/>
        </w:rPr>
        <w:t xml:space="preserve">tabula. Ps pētījuma II (CHAMPION) </w:t>
      </w:r>
      <w:r w:rsidRPr="00CB346D">
        <w:rPr>
          <w:b/>
          <w:bCs/>
          <w:color w:val="000000" w:themeColor="text1"/>
          <w:szCs w:val="22"/>
        </w:rPr>
        <w:t>e</w:t>
      </w:r>
      <w:r w:rsidRPr="00CB346D">
        <w:rPr>
          <w:b/>
          <w:color w:val="000000" w:themeColor="text1"/>
          <w:szCs w:val="22"/>
        </w:rPr>
        <w:t>fektivitātes rezultāti</w:t>
      </w:r>
      <w:r w:rsidRPr="00CB346D">
        <w:rPr>
          <w:b/>
          <w:bCs/>
          <w:color w:val="000000" w:themeColor="text1"/>
          <w:szCs w:val="22"/>
        </w:rPr>
        <w:t xml:space="preserve"> </w:t>
      </w:r>
      <w:r w:rsidRPr="00CB346D">
        <w:rPr>
          <w:b/>
          <w:color w:val="000000" w:themeColor="text1"/>
          <w:szCs w:val="22"/>
        </w:rPr>
        <w:t>16</w:t>
      </w:r>
      <w:r w:rsidRPr="00CB346D">
        <w:rPr>
          <w:b/>
          <w:bCs/>
          <w:color w:val="000000" w:themeColor="text1"/>
          <w:szCs w:val="22"/>
        </w:rPr>
        <w:t>.</w:t>
      </w:r>
      <w:r w:rsidRPr="00CB346D">
        <w:rPr>
          <w:b/>
          <w:color w:val="000000" w:themeColor="text1"/>
          <w:szCs w:val="22"/>
        </w:rPr>
        <w:t> nedēļā</w:t>
      </w:r>
    </w:p>
    <w:p w14:paraId="788CA337" w14:textId="77777777" w:rsidR="000860F7" w:rsidRPr="00CB346D" w:rsidRDefault="000860F7" w:rsidP="00BB097D">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0860F7" w:rsidRPr="00CB346D" w14:paraId="0E83687C"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465E6F7D"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275" w:type="dxa"/>
            <w:tcBorders>
              <w:top w:val="single" w:sz="4" w:space="0" w:color="000000"/>
              <w:left w:val="single" w:sz="4" w:space="0" w:color="000000"/>
              <w:bottom w:val="single" w:sz="4" w:space="0" w:color="000000"/>
              <w:right w:val="single" w:sz="4" w:space="0" w:color="000000"/>
            </w:tcBorders>
          </w:tcPr>
          <w:p w14:paraId="2FE7E7A7"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Placebo</w:t>
            </w:r>
          </w:p>
          <w:p w14:paraId="6EAEB1F4"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N=53</w:t>
            </w:r>
          </w:p>
          <w:p w14:paraId="3EEDD800"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c>
          <w:tcPr>
            <w:tcW w:w="1418" w:type="dxa"/>
            <w:tcBorders>
              <w:top w:val="single" w:sz="4" w:space="0" w:color="000000"/>
              <w:left w:val="single" w:sz="4" w:space="0" w:color="000000"/>
              <w:bottom w:val="single" w:sz="4" w:space="0" w:color="000000"/>
              <w:right w:val="single" w:sz="4" w:space="0" w:color="000000"/>
            </w:tcBorders>
          </w:tcPr>
          <w:p w14:paraId="4584434E"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MTX</w:t>
            </w:r>
          </w:p>
          <w:p w14:paraId="7E16CFDD"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N=110</w:t>
            </w:r>
          </w:p>
          <w:p w14:paraId="4C314AE5" w14:textId="77777777" w:rsidR="000860F7" w:rsidRPr="00CB346D" w:rsidRDefault="00CB346D" w:rsidP="00BB097D">
            <w:pPr>
              <w:kinsoku w:val="0"/>
              <w:overflowPunct w:val="0"/>
              <w:autoSpaceDE w:val="0"/>
              <w:autoSpaceDN w:val="0"/>
              <w:adjustRightInd w:val="0"/>
              <w:ind w:left="74" w:firstLine="50"/>
              <w:jc w:val="center"/>
              <w:rPr>
                <w:rFonts w:eastAsia="SimSun"/>
                <w:b/>
                <w:color w:val="000000" w:themeColor="text1"/>
                <w:szCs w:val="22"/>
              </w:rPr>
            </w:pPr>
            <w:r w:rsidRPr="00CB346D">
              <w:rPr>
                <w:b/>
                <w:color w:val="000000" w:themeColor="text1"/>
                <w:szCs w:val="22"/>
              </w:rPr>
              <w:t>n (%)</w:t>
            </w:r>
          </w:p>
        </w:tc>
        <w:tc>
          <w:tcPr>
            <w:tcW w:w="2551" w:type="dxa"/>
            <w:tcBorders>
              <w:top w:val="single" w:sz="4" w:space="0" w:color="000000"/>
              <w:left w:val="single" w:sz="4" w:space="0" w:color="000000"/>
              <w:bottom w:val="single" w:sz="4" w:space="0" w:color="000000"/>
              <w:right w:val="single" w:sz="4" w:space="0" w:color="000000"/>
            </w:tcBorders>
          </w:tcPr>
          <w:p w14:paraId="1A13058A"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Adalimumabs 40 mg katru otro nedēļu</w:t>
            </w:r>
          </w:p>
          <w:p w14:paraId="66C84A82"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N=108</w:t>
            </w:r>
          </w:p>
          <w:p w14:paraId="2CDF5317" w14:textId="77777777" w:rsidR="000860F7" w:rsidRPr="00CB346D" w:rsidRDefault="00CB346D" w:rsidP="00BB097D">
            <w:pPr>
              <w:kinsoku w:val="0"/>
              <w:overflowPunct w:val="0"/>
              <w:autoSpaceDE w:val="0"/>
              <w:autoSpaceDN w:val="0"/>
              <w:adjustRightInd w:val="0"/>
              <w:ind w:left="74"/>
              <w:jc w:val="center"/>
              <w:rPr>
                <w:rFonts w:eastAsia="SimSun"/>
                <w:b/>
                <w:color w:val="000000" w:themeColor="text1"/>
                <w:szCs w:val="22"/>
              </w:rPr>
            </w:pPr>
            <w:r w:rsidRPr="00CB346D">
              <w:rPr>
                <w:b/>
                <w:color w:val="000000" w:themeColor="text1"/>
                <w:szCs w:val="22"/>
              </w:rPr>
              <w:t>n (%)</w:t>
            </w:r>
          </w:p>
        </w:tc>
      </w:tr>
      <w:tr w:rsidR="000860F7" w:rsidRPr="00CB346D" w14:paraId="6282F2AC"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624C0954"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rFonts w:eastAsia="Symbol"/>
                <w:b/>
                <w:color w:val="000000" w:themeColor="text1"/>
                <w:szCs w:val="22"/>
              </w:rPr>
              <w:sym w:font="Symbol" w:char="F0B3"/>
            </w:r>
            <w:r w:rsidRPr="00CB346D">
              <w:rPr>
                <w:b/>
                <w:color w:val="000000" w:themeColor="text1"/>
                <w:szCs w:val="22"/>
              </w:rPr>
              <w:t> PASI 75</w:t>
            </w:r>
          </w:p>
        </w:tc>
        <w:tc>
          <w:tcPr>
            <w:tcW w:w="1275" w:type="dxa"/>
            <w:tcBorders>
              <w:top w:val="single" w:sz="4" w:space="0" w:color="000000"/>
              <w:left w:val="single" w:sz="4" w:space="0" w:color="000000"/>
              <w:bottom w:val="single" w:sz="4" w:space="0" w:color="000000"/>
              <w:right w:val="single" w:sz="4" w:space="0" w:color="000000"/>
            </w:tcBorders>
          </w:tcPr>
          <w:p w14:paraId="1A0EC2C5"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10 (18,9)</w:t>
            </w:r>
          </w:p>
        </w:tc>
        <w:tc>
          <w:tcPr>
            <w:tcW w:w="1418" w:type="dxa"/>
            <w:tcBorders>
              <w:top w:val="single" w:sz="4" w:space="0" w:color="000000"/>
              <w:left w:val="single" w:sz="4" w:space="0" w:color="000000"/>
              <w:bottom w:val="single" w:sz="4" w:space="0" w:color="000000"/>
              <w:right w:val="single" w:sz="4" w:space="0" w:color="000000"/>
            </w:tcBorders>
          </w:tcPr>
          <w:p w14:paraId="4352BE95"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39 (35,5)</w:t>
            </w:r>
          </w:p>
        </w:tc>
        <w:tc>
          <w:tcPr>
            <w:tcW w:w="2551" w:type="dxa"/>
            <w:tcBorders>
              <w:top w:val="single" w:sz="4" w:space="0" w:color="000000"/>
              <w:left w:val="single" w:sz="4" w:space="0" w:color="000000"/>
              <w:bottom w:val="single" w:sz="4" w:space="0" w:color="000000"/>
              <w:right w:val="single" w:sz="4" w:space="0" w:color="000000"/>
            </w:tcBorders>
          </w:tcPr>
          <w:p w14:paraId="58662AC0"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86 (79,6)</w:t>
            </w:r>
            <w:r w:rsidRPr="00CB346D">
              <w:rPr>
                <w:color w:val="000000" w:themeColor="text1"/>
                <w:szCs w:val="22"/>
                <w:vertAlign w:val="superscript"/>
              </w:rPr>
              <w:t>a,b</w:t>
            </w:r>
          </w:p>
        </w:tc>
      </w:tr>
      <w:tr w:rsidR="000860F7" w:rsidRPr="00CB346D" w14:paraId="54E7488A"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54A4920A"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color w:val="000000" w:themeColor="text1"/>
                <w:szCs w:val="22"/>
              </w:rPr>
              <w:t>PASI 100</w:t>
            </w:r>
          </w:p>
        </w:tc>
        <w:tc>
          <w:tcPr>
            <w:tcW w:w="1275" w:type="dxa"/>
            <w:tcBorders>
              <w:top w:val="single" w:sz="4" w:space="0" w:color="000000"/>
              <w:left w:val="single" w:sz="4" w:space="0" w:color="000000"/>
              <w:bottom w:val="single" w:sz="4" w:space="0" w:color="000000"/>
              <w:right w:val="single" w:sz="4" w:space="0" w:color="000000"/>
            </w:tcBorders>
          </w:tcPr>
          <w:p w14:paraId="48837681"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 (1,9)</w:t>
            </w:r>
          </w:p>
        </w:tc>
        <w:tc>
          <w:tcPr>
            <w:tcW w:w="1418" w:type="dxa"/>
            <w:tcBorders>
              <w:top w:val="single" w:sz="4" w:space="0" w:color="000000"/>
              <w:left w:val="single" w:sz="4" w:space="0" w:color="000000"/>
              <w:bottom w:val="single" w:sz="4" w:space="0" w:color="000000"/>
              <w:right w:val="single" w:sz="4" w:space="0" w:color="000000"/>
            </w:tcBorders>
          </w:tcPr>
          <w:p w14:paraId="766609C7" w14:textId="77777777" w:rsidR="000860F7" w:rsidRPr="00CB346D" w:rsidRDefault="00CB346D" w:rsidP="00BB097D">
            <w:pPr>
              <w:kinsoku w:val="0"/>
              <w:overflowPunct w:val="0"/>
              <w:autoSpaceDE w:val="0"/>
              <w:autoSpaceDN w:val="0"/>
              <w:adjustRightInd w:val="0"/>
              <w:ind w:left="74" w:right="240"/>
              <w:jc w:val="center"/>
              <w:rPr>
                <w:rFonts w:eastAsia="SimSun"/>
                <w:color w:val="000000" w:themeColor="text1"/>
                <w:szCs w:val="22"/>
              </w:rPr>
            </w:pPr>
            <w:r w:rsidRPr="00CB346D">
              <w:rPr>
                <w:color w:val="000000" w:themeColor="text1"/>
                <w:szCs w:val="22"/>
              </w:rPr>
              <w:t>8 (7,3)</w:t>
            </w:r>
          </w:p>
        </w:tc>
        <w:tc>
          <w:tcPr>
            <w:tcW w:w="2551" w:type="dxa"/>
            <w:tcBorders>
              <w:top w:val="single" w:sz="4" w:space="0" w:color="000000"/>
              <w:left w:val="single" w:sz="4" w:space="0" w:color="000000"/>
              <w:bottom w:val="single" w:sz="4" w:space="0" w:color="000000"/>
              <w:right w:val="single" w:sz="4" w:space="0" w:color="000000"/>
            </w:tcBorders>
          </w:tcPr>
          <w:p w14:paraId="43920C1B"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18 (16,7)</w:t>
            </w:r>
            <w:r w:rsidRPr="00CB346D">
              <w:rPr>
                <w:color w:val="000000" w:themeColor="text1"/>
                <w:szCs w:val="22"/>
                <w:vertAlign w:val="superscript"/>
              </w:rPr>
              <w:t>c, d</w:t>
            </w:r>
          </w:p>
        </w:tc>
      </w:tr>
      <w:tr w:rsidR="000860F7" w:rsidRPr="00CB346D" w14:paraId="7A725FD0"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47D6C314" w14:textId="77777777" w:rsidR="000860F7" w:rsidRPr="00CB346D" w:rsidRDefault="00CB346D" w:rsidP="00BB097D">
            <w:pPr>
              <w:kinsoku w:val="0"/>
              <w:overflowPunct w:val="0"/>
              <w:autoSpaceDE w:val="0"/>
              <w:autoSpaceDN w:val="0"/>
              <w:adjustRightInd w:val="0"/>
              <w:ind w:left="275"/>
              <w:rPr>
                <w:rFonts w:eastAsia="SimSun"/>
                <w:b/>
                <w:bCs/>
                <w:color w:val="000000" w:themeColor="text1"/>
                <w:szCs w:val="22"/>
                <w:lang w:eastAsia="en-GB"/>
              </w:rPr>
            </w:pPr>
            <w:r w:rsidRPr="00CB346D">
              <w:rPr>
                <w:b/>
                <w:bCs/>
                <w:szCs w:val="22"/>
              </w:rPr>
              <w:t>ĀVN</w:t>
            </w:r>
            <w:r w:rsidRPr="00CB346D">
              <w:rPr>
                <w:b/>
                <w:bCs/>
                <w:color w:val="000000" w:themeColor="text1"/>
                <w:szCs w:val="22"/>
                <w:lang w:eastAsia="en-GB"/>
              </w:rPr>
              <w:t>:</w:t>
            </w:r>
          </w:p>
          <w:p w14:paraId="1506B427" w14:textId="77777777" w:rsidR="000860F7" w:rsidRPr="00CB346D" w:rsidRDefault="00CB346D" w:rsidP="00BB097D">
            <w:pPr>
              <w:kinsoku w:val="0"/>
              <w:overflowPunct w:val="0"/>
              <w:autoSpaceDE w:val="0"/>
              <w:autoSpaceDN w:val="0"/>
              <w:adjustRightInd w:val="0"/>
              <w:ind w:left="275"/>
              <w:rPr>
                <w:rFonts w:eastAsia="SimSun"/>
                <w:b/>
                <w:color w:val="000000" w:themeColor="text1"/>
                <w:szCs w:val="22"/>
              </w:rPr>
            </w:pPr>
            <w:r w:rsidRPr="00CB346D">
              <w:rPr>
                <w:b/>
                <w:bCs/>
                <w:color w:val="000000" w:themeColor="text1"/>
                <w:szCs w:val="22"/>
                <w:lang w:eastAsia="en-GB"/>
              </w:rPr>
              <w:t>skaidrs</w:t>
            </w:r>
            <w:r w:rsidRPr="00CB346D">
              <w:rPr>
                <w:b/>
                <w:color w:val="000000" w:themeColor="text1"/>
                <w:szCs w:val="22"/>
              </w:rPr>
              <w:t>/minimāls</w:t>
            </w:r>
          </w:p>
        </w:tc>
        <w:tc>
          <w:tcPr>
            <w:tcW w:w="1275" w:type="dxa"/>
            <w:tcBorders>
              <w:top w:val="single" w:sz="4" w:space="0" w:color="000000"/>
              <w:left w:val="single" w:sz="4" w:space="0" w:color="000000"/>
              <w:bottom w:val="single" w:sz="4" w:space="0" w:color="000000"/>
              <w:right w:val="single" w:sz="4" w:space="0" w:color="000000"/>
            </w:tcBorders>
          </w:tcPr>
          <w:p w14:paraId="3D3A067F"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6 (11,3)</w:t>
            </w:r>
          </w:p>
        </w:tc>
        <w:tc>
          <w:tcPr>
            <w:tcW w:w="1418" w:type="dxa"/>
            <w:tcBorders>
              <w:top w:val="single" w:sz="4" w:space="0" w:color="000000"/>
              <w:left w:val="single" w:sz="4" w:space="0" w:color="000000"/>
              <w:bottom w:val="single" w:sz="4" w:space="0" w:color="000000"/>
              <w:right w:val="single" w:sz="4" w:space="0" w:color="000000"/>
            </w:tcBorders>
          </w:tcPr>
          <w:p w14:paraId="7618172A"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33 (30,0)</w:t>
            </w:r>
          </w:p>
        </w:tc>
        <w:tc>
          <w:tcPr>
            <w:tcW w:w="2551" w:type="dxa"/>
            <w:tcBorders>
              <w:top w:val="single" w:sz="4" w:space="0" w:color="000000"/>
              <w:left w:val="single" w:sz="4" w:space="0" w:color="000000"/>
              <w:bottom w:val="single" w:sz="4" w:space="0" w:color="000000"/>
              <w:right w:val="single" w:sz="4" w:space="0" w:color="000000"/>
            </w:tcBorders>
          </w:tcPr>
          <w:p w14:paraId="153DAF14" w14:textId="77777777" w:rsidR="000860F7" w:rsidRPr="00CB346D" w:rsidRDefault="00CB346D" w:rsidP="00BB097D">
            <w:pPr>
              <w:kinsoku w:val="0"/>
              <w:overflowPunct w:val="0"/>
              <w:autoSpaceDE w:val="0"/>
              <w:autoSpaceDN w:val="0"/>
              <w:adjustRightInd w:val="0"/>
              <w:ind w:left="74"/>
              <w:jc w:val="center"/>
              <w:rPr>
                <w:rFonts w:eastAsia="SimSun"/>
                <w:color w:val="000000" w:themeColor="text1"/>
                <w:szCs w:val="22"/>
              </w:rPr>
            </w:pPr>
            <w:r w:rsidRPr="00CB346D">
              <w:rPr>
                <w:color w:val="000000" w:themeColor="text1"/>
                <w:szCs w:val="22"/>
              </w:rPr>
              <w:t>79 (73,1)</w:t>
            </w:r>
            <w:r w:rsidRPr="00CB346D">
              <w:rPr>
                <w:color w:val="000000" w:themeColor="text1"/>
                <w:szCs w:val="22"/>
                <w:vertAlign w:val="superscript"/>
              </w:rPr>
              <w:t>a, b</w:t>
            </w:r>
          </w:p>
        </w:tc>
      </w:tr>
      <w:tr w:rsidR="000860F7" w:rsidRPr="00CB346D" w14:paraId="3B23617E"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10D2AEB1"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a</w:t>
            </w:r>
            <w:r w:rsidRPr="00CB346D">
              <w:rPr>
                <w:color w:val="000000" w:themeColor="text1"/>
                <w:position w:val="8"/>
                <w:szCs w:val="22"/>
              </w:rPr>
              <w:t xml:space="preserve"> p &lt; 0,001 adalimumabs salīdzinājumā ar placebo</w:t>
            </w:r>
            <w:r w:rsidRPr="00CB346D">
              <w:rPr>
                <w:color w:val="000000" w:themeColor="text1"/>
                <w:position w:val="8"/>
                <w:szCs w:val="22"/>
                <w:lang w:eastAsia="en-GB"/>
              </w:rPr>
              <w:t>.</w:t>
            </w:r>
          </w:p>
          <w:p w14:paraId="7D848727"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b</w:t>
            </w:r>
            <w:r w:rsidRPr="00CB346D">
              <w:rPr>
                <w:color w:val="000000" w:themeColor="text1"/>
                <w:position w:val="8"/>
                <w:szCs w:val="22"/>
              </w:rPr>
              <w:t xml:space="preserve"> p &lt; 0,001 adalimumabs salīdzinājumā ar metotreksātu</w:t>
            </w:r>
            <w:r w:rsidRPr="00CB346D">
              <w:rPr>
                <w:color w:val="000000" w:themeColor="text1"/>
                <w:position w:val="8"/>
                <w:szCs w:val="22"/>
                <w:lang w:eastAsia="en-GB"/>
              </w:rPr>
              <w:t>.</w:t>
            </w:r>
          </w:p>
          <w:p w14:paraId="6041CE9D"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c</w:t>
            </w:r>
            <w:r w:rsidRPr="00CB346D">
              <w:rPr>
                <w:color w:val="000000" w:themeColor="text1"/>
                <w:position w:val="8"/>
                <w:szCs w:val="22"/>
              </w:rPr>
              <w:t xml:space="preserve"> p &lt; 0,01 adalimumabs salīdzinājumā ar placebo</w:t>
            </w:r>
            <w:r w:rsidRPr="00CB346D">
              <w:rPr>
                <w:color w:val="000000" w:themeColor="text1"/>
                <w:position w:val="8"/>
                <w:szCs w:val="22"/>
                <w:lang w:eastAsia="en-GB"/>
              </w:rPr>
              <w:t>.</w:t>
            </w:r>
          </w:p>
          <w:p w14:paraId="57A04928"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d</w:t>
            </w:r>
            <w:r w:rsidRPr="00CB346D">
              <w:rPr>
                <w:color w:val="000000" w:themeColor="text1"/>
                <w:position w:val="8"/>
                <w:szCs w:val="22"/>
              </w:rPr>
              <w:t xml:space="preserve"> p &lt; 0,05 adalimumabs salīdzinājumā ar metotreksātu</w:t>
            </w:r>
            <w:r w:rsidRPr="00CB346D">
              <w:rPr>
                <w:color w:val="000000" w:themeColor="text1"/>
                <w:position w:val="8"/>
                <w:szCs w:val="22"/>
                <w:lang w:eastAsia="en-GB"/>
              </w:rPr>
              <w:t>.</w:t>
            </w:r>
          </w:p>
        </w:tc>
      </w:tr>
    </w:tbl>
    <w:p w14:paraId="575FF012" w14:textId="77777777" w:rsidR="000860F7" w:rsidRPr="00CB346D" w:rsidRDefault="000860F7" w:rsidP="00BB097D">
      <w:pPr>
        <w:rPr>
          <w:color w:val="000000" w:themeColor="text1"/>
          <w:szCs w:val="22"/>
        </w:rPr>
      </w:pPr>
    </w:p>
    <w:p w14:paraId="1689BF74" w14:textId="0381477B" w:rsidR="000860F7" w:rsidRPr="00CB346D" w:rsidRDefault="00CB346D" w:rsidP="00BB097D">
      <w:pPr>
        <w:rPr>
          <w:color w:val="000000" w:themeColor="text1"/>
          <w:szCs w:val="22"/>
        </w:rPr>
      </w:pPr>
      <w:r w:rsidRPr="00CB346D">
        <w:rPr>
          <w:color w:val="000000" w:themeColor="text1"/>
          <w:szCs w:val="22"/>
        </w:rPr>
        <w:t>Psoriāzes pētījumā I 28% pacientu, kuriem bija PASI 75 atbildes reakcija un kuri 33. nedēļā tika atkārtoti randomizēti saņemt placebo, salīdzinot ar 5 %, kuri turpināja saņemt adalimumabu, p &lt; 0,001, bija “adekvātas atbildes reakcijas zudums” (PASI punktu skaits pēc 33. nedēļas un vēlāk vai pirms 52. nedēļas, kura rezultātā bija &lt; PASI 50 atbildes reakcija salīdzinājumā ar sākotnējo stāvokli ar minimālu PASI punktu skaita palielināšanos par 6 punktiem salīdzinājumā ar 33 nedēļu). No pacientiem, kuriem nebija adekvātas atbildes reakcijas pēc atkārtotās randomizācijas placebo saņemšanai un kuri pēc tam tika iekļauti atklātajā pētījuma pagarinājumā, 38 % (25/66) un 55 % (36/66) pacientu atguva PASI 75 atbildes reakciju pēc attiecīgi 12 un 24 nedēļu atkārtotas ārstēšanas.</w:t>
      </w:r>
    </w:p>
    <w:p w14:paraId="3D82819C" w14:textId="77777777" w:rsidR="000860F7" w:rsidRPr="00CB346D" w:rsidRDefault="000860F7" w:rsidP="00BB097D">
      <w:pPr>
        <w:rPr>
          <w:color w:val="000000" w:themeColor="text1"/>
          <w:szCs w:val="22"/>
        </w:rPr>
      </w:pPr>
    </w:p>
    <w:p w14:paraId="52B3078D" w14:textId="448C275F" w:rsidR="000860F7" w:rsidRPr="00CB346D" w:rsidRDefault="00CB346D" w:rsidP="00BB097D">
      <w:pPr>
        <w:rPr>
          <w:color w:val="000000" w:themeColor="text1"/>
          <w:szCs w:val="22"/>
        </w:rPr>
      </w:pPr>
      <w:r w:rsidRPr="00CB346D">
        <w:rPr>
          <w:color w:val="000000" w:themeColor="text1"/>
          <w:szCs w:val="22"/>
        </w:rPr>
        <w:t>Kopumā 233 pacienti, kuriem 16. nedēļā un 33. nedēļā bija PASI 75 atbildes reakcija, 52 nedēļas turpināja saņemt adalimumaba terapiju psoriāzes pētījumā I un turpināja saņemt adalimumabu atklātā pētījuma pagarinājumā. Šiem pacientiem, pēc papildus 108 nedēļu atklātā tipa terapijas (kopumā 160 nedēļas), PASI 75 un ĀVN skaidras vai minimālās atbildes reakcijas rādītājs bija, attiecīgi 74,7 % un 59,0 %. Analīzē, kurā visi pacienti, kuri pārtrauca dalību pētījumā blakusparādību vai efektivitātes trūkuma dēļ, vai, kuriem tika palielinātas devas, tika uzskatīti par tādiem, kuriem nav atbildes reakcijas. Šiem pacientiem, pēc papildus 108 nedēļu atklātas terapijas (kopumā 160 nedēļas), PASI 75 un ĀVN skaidrās vai minimālās atbildes reakcijas rādītājs bija, attiecīgi 69,6 % un 55,7 %.</w:t>
      </w:r>
    </w:p>
    <w:p w14:paraId="393589CF" w14:textId="77777777" w:rsidR="000860F7" w:rsidRPr="00CB346D" w:rsidRDefault="000860F7" w:rsidP="00BB097D">
      <w:pPr>
        <w:rPr>
          <w:color w:val="000000" w:themeColor="text1"/>
          <w:szCs w:val="22"/>
        </w:rPr>
      </w:pPr>
    </w:p>
    <w:p w14:paraId="55F49F04" w14:textId="11126DB9" w:rsidR="000860F7" w:rsidRPr="00CB346D" w:rsidRDefault="00CB346D" w:rsidP="00BB097D">
      <w:pPr>
        <w:rPr>
          <w:color w:val="000000" w:themeColor="text1"/>
          <w:szCs w:val="22"/>
        </w:rPr>
      </w:pPr>
      <w:r w:rsidRPr="00CB346D">
        <w:rPr>
          <w:color w:val="000000" w:themeColor="text1"/>
          <w:szCs w:val="22"/>
        </w:rPr>
        <w:t>Atklātā pētījuma pagarinājumā, pārtraucot lietošanu, un atkārtotas ārstēšanas izvērtēšanā kopumā piedalījās 347 pacienti ar stabilu atbildes reakciju. Atcelšanas perioda laikā psoriāzes simptomi atkārtojās, ar laika līdz recidīvam (samazinājums līdz „vidējam” vai sliktākam ĀVN) mediānu aptuveni 5 mēneši. Atcelšanas perioda laikā neviens no šiem pacientiem nebija rikošeta efekta. Pēc 16 nedēļu atkārtotas terapijas kopumā 76,5 % (218/285) pacientu, kuri reģistrējās atkārtotas terapijas periodam bija ĀVN atbildes reakcija „tīra” vai „minimāls”, neatkarīgi no tā, vai viņiem bija vai nebija recidīvs atcelšanas periodā (attiecīgi 69,1 % [123/178] un 88,8 % [95/107] pacientu, kuriem bija recidīvs vai nebija recidīvs atcelšanas periodā). Atkārtotas terapijas laikā tika novērots līdzīgs drošuma profils kā pirms terapijas atcelšanas.</w:t>
      </w:r>
    </w:p>
    <w:p w14:paraId="24854DF9" w14:textId="77777777" w:rsidR="000860F7" w:rsidRPr="00CB346D" w:rsidRDefault="000860F7" w:rsidP="00BB097D">
      <w:pPr>
        <w:rPr>
          <w:color w:val="000000" w:themeColor="text1"/>
          <w:szCs w:val="22"/>
        </w:rPr>
      </w:pPr>
    </w:p>
    <w:p w14:paraId="290D040D" w14:textId="2345EAF0" w:rsidR="000860F7" w:rsidRPr="00CB346D" w:rsidRDefault="00CB346D" w:rsidP="00BB097D">
      <w:pPr>
        <w:rPr>
          <w:color w:val="000000" w:themeColor="text1"/>
          <w:szCs w:val="22"/>
        </w:rPr>
      </w:pPr>
      <w:r w:rsidRPr="00CB346D">
        <w:rPr>
          <w:color w:val="000000" w:themeColor="text1"/>
          <w:szCs w:val="22"/>
        </w:rPr>
        <w:t>Nozīmīga uzlabošanās 16. nedēļā, salīdzinot ar sākotnējo stāvokli un placebo (pētījums I un II) un MTX (pētījums II), tika pierādīta DLQI (</w:t>
      </w:r>
      <w:r w:rsidRPr="00CB346D">
        <w:rPr>
          <w:i/>
          <w:iCs/>
          <w:szCs w:val="22"/>
        </w:rPr>
        <w:t>Dermatology Life Quality Index</w:t>
      </w:r>
      <w:r w:rsidRPr="00CB346D">
        <w:rPr>
          <w:szCs w:val="22"/>
        </w:rPr>
        <w:t>;</w:t>
      </w:r>
      <w:r w:rsidRPr="00CB346D">
        <w:rPr>
          <w:color w:val="000000" w:themeColor="text1"/>
          <w:szCs w:val="22"/>
        </w:rPr>
        <w:t xml:space="preserve"> Dermatoloģijas dzīves kvalitātes indekss). Pētījumā I bija arī nozīmīgi uzlabojās SF</w:t>
      </w:r>
      <w:r w:rsidRPr="00CB346D">
        <w:rPr>
          <w:color w:val="000000" w:themeColor="text1"/>
          <w:szCs w:val="22"/>
        </w:rPr>
        <w:noBreakHyphen/>
        <w:t>36 fiziskās un garīgās komponentes kopīgā novērtējuma punktu skais salīdzinājumā ar placebo.</w:t>
      </w:r>
    </w:p>
    <w:p w14:paraId="73614235" w14:textId="77777777" w:rsidR="000860F7" w:rsidRPr="00CB346D" w:rsidRDefault="000860F7" w:rsidP="00BB097D">
      <w:pPr>
        <w:rPr>
          <w:color w:val="000000" w:themeColor="text1"/>
          <w:szCs w:val="22"/>
        </w:rPr>
      </w:pPr>
    </w:p>
    <w:p w14:paraId="7535E323" w14:textId="65D99C06" w:rsidR="000860F7" w:rsidRPr="00CB346D" w:rsidRDefault="00CB346D" w:rsidP="00BB097D">
      <w:pPr>
        <w:rPr>
          <w:color w:val="000000" w:themeColor="text1"/>
          <w:szCs w:val="22"/>
        </w:rPr>
      </w:pPr>
      <w:r w:rsidRPr="00CB346D">
        <w:rPr>
          <w:color w:val="000000" w:themeColor="text1"/>
          <w:szCs w:val="22"/>
        </w:rPr>
        <w:t xml:space="preserve">Atklātā pētījuma pagarinājumā pacientiem, kuriem </w:t>
      </w:r>
      <w:r w:rsidRPr="00CB346D">
        <w:t xml:space="preserve">PASI atbildes reakcijas zem 50% dēļ </w:t>
      </w:r>
      <w:r w:rsidRPr="00CB346D">
        <w:rPr>
          <w:color w:val="000000" w:themeColor="text1"/>
          <w:szCs w:val="22"/>
        </w:rPr>
        <w:t>deva tika palielināta no 40 mg katru otro nedēļu (kon) līdz 40 mg katru nedēļu, 26,4 % (92/349) un 37,8 % (132/349) pacientu sasniedza PASI 75 atbildes reakciju attiecīgi 12. un 14. nedēļā.</w:t>
      </w:r>
    </w:p>
    <w:p w14:paraId="2F57A788" w14:textId="77777777" w:rsidR="000860F7" w:rsidRPr="00CB346D" w:rsidRDefault="000860F7" w:rsidP="00BB097D">
      <w:pPr>
        <w:rPr>
          <w:color w:val="000000" w:themeColor="text1"/>
          <w:szCs w:val="22"/>
        </w:rPr>
      </w:pPr>
    </w:p>
    <w:p w14:paraId="50C2E2F3" w14:textId="60A2C720" w:rsidR="000860F7" w:rsidRPr="00CB346D" w:rsidRDefault="00CB346D" w:rsidP="00BB097D">
      <w:pPr>
        <w:rPr>
          <w:color w:val="000000" w:themeColor="text1"/>
          <w:szCs w:val="22"/>
        </w:rPr>
      </w:pPr>
      <w:r w:rsidRPr="00CB346D">
        <w:rPr>
          <w:color w:val="000000" w:themeColor="text1"/>
          <w:szCs w:val="22"/>
        </w:rPr>
        <w:t xml:space="preserve">Psoriāzes pētījumā III (REACH) </w:t>
      </w:r>
      <w:r w:rsidRPr="00CB346D">
        <w:t>tika salīdzināti</w:t>
      </w:r>
      <w:r w:rsidRPr="00CB346D">
        <w:rPr>
          <w:i/>
          <w:iCs/>
        </w:rPr>
        <w:t xml:space="preserve"> </w:t>
      </w:r>
      <w:r w:rsidRPr="00CB346D">
        <w:t xml:space="preserve">adalimumaba efektivitāte un drošums ar placebo </w:t>
      </w:r>
      <w:r w:rsidRPr="00CB346D">
        <w:rPr>
          <w:color w:val="000000" w:themeColor="text1"/>
          <w:szCs w:val="22"/>
        </w:rPr>
        <w:t xml:space="preserve">72 pacientiem ar vidēji smagu un smagu hronisku perēkļaino psoriāzi un plaukstu un/vai pēdu psoriāzi. Pacienti saņēma adalimumaba sākuma devu 80 mg un pēc tam katru otro nedēļu 40 mg (vienu nedēļu pēc sākotnējās devas) vai placebo 16 nedēļas. 16. nedēļā, statistiski nozīmīgi lielāka pacientu daļa, kuri saņēma adalimumabu, sasniedza ĀVN atbildes reakciju „tīra” vai „gandrīz tīra” uz </w:t>
      </w:r>
      <w:r w:rsidRPr="00CB346D">
        <w:rPr>
          <w:color w:val="000000" w:themeColor="text1"/>
          <w:szCs w:val="22"/>
        </w:rPr>
        <w:lastRenderedPageBreak/>
        <w:t>rokām un/vai pēdām salīdzinājumā ar pacientiem, kuri saņēma placebo (30,6 %, salīdzinot ar 4,3 %, attiecīgi [p=0,014]).</w:t>
      </w:r>
    </w:p>
    <w:p w14:paraId="5F89563F" w14:textId="77777777" w:rsidR="000860F7" w:rsidRPr="00CB346D" w:rsidRDefault="000860F7" w:rsidP="00BB097D">
      <w:pPr>
        <w:rPr>
          <w:color w:val="000000" w:themeColor="text1"/>
          <w:szCs w:val="22"/>
        </w:rPr>
      </w:pPr>
    </w:p>
    <w:p w14:paraId="32BEA427" w14:textId="1EBF4998" w:rsidR="000860F7" w:rsidRPr="00CB346D" w:rsidRDefault="00CB346D" w:rsidP="00BB097D">
      <w:pPr>
        <w:autoSpaceDE w:val="0"/>
        <w:autoSpaceDN w:val="0"/>
        <w:adjustRightInd w:val="0"/>
        <w:rPr>
          <w:color w:val="000000" w:themeColor="text1"/>
          <w:szCs w:val="22"/>
        </w:rPr>
      </w:pPr>
      <w:r w:rsidRPr="00CB346D">
        <w:rPr>
          <w:color w:val="000000" w:themeColor="text1"/>
          <w:szCs w:val="22"/>
        </w:rPr>
        <w:t>Psoriāzes pētījumā IV adalimumaba efektivitāte un drošums tika salīdzināti ar placebo 217 pieaugušiem pacientiem ar vidēji smagu un smagu nagu psoriāzi. Pacienti saņēma adalimumaba sākuma devu 80 mg un pēc tam 40 mg katru otro nedēļu (sākot vienu nedēļu pēc sākuma devas) vai placebo 26 nedēļas. Pēc tam sekoja atklāta ārstēšana ar adalimumabu vēl 26 nedēļas. Nagu psoriāzes novērtējums ietvēra Modificētu nagu psoriāzes smaguma pakāpes indeksu (</w:t>
      </w:r>
      <w:r w:rsidRPr="00CB346D">
        <w:rPr>
          <w:i/>
          <w:iCs/>
          <w:color w:val="000000" w:themeColor="text1"/>
          <w:szCs w:val="22"/>
        </w:rPr>
        <w:t xml:space="preserve">Modified Nail Psoriasis Severity Index - </w:t>
      </w:r>
      <w:r w:rsidRPr="00CB346D">
        <w:rPr>
          <w:color w:val="000000" w:themeColor="text1"/>
          <w:szCs w:val="22"/>
        </w:rPr>
        <w:t>mNAPSI), Ārsta vispārējo roku nagu psoriāzes novērtējumu (</w:t>
      </w:r>
      <w:r w:rsidRPr="00CB346D">
        <w:rPr>
          <w:i/>
          <w:iCs/>
          <w:color w:val="000000" w:themeColor="text1"/>
          <w:szCs w:val="22"/>
        </w:rPr>
        <w:t>Physician’s Global Assessment of Fingernail Psoriasis -</w:t>
      </w:r>
      <w:r w:rsidRPr="00CB346D">
        <w:rPr>
          <w:color w:val="000000" w:themeColor="text1"/>
          <w:szCs w:val="22"/>
        </w:rPr>
        <w:t xml:space="preserve"> PGA-F) un Nagu psoriāzes smaguma pakāpes indeksu (</w:t>
      </w:r>
      <w:r w:rsidRPr="00CB346D">
        <w:rPr>
          <w:i/>
          <w:iCs/>
          <w:color w:val="000000" w:themeColor="text1"/>
          <w:szCs w:val="22"/>
        </w:rPr>
        <w:t>Nail Psoriasis Severity Index</w:t>
      </w:r>
      <w:r w:rsidRPr="00CB346D">
        <w:rPr>
          <w:color w:val="000000" w:themeColor="text1"/>
          <w:szCs w:val="22"/>
        </w:rPr>
        <w:t xml:space="preserve"> - NAPSI) (skatīt 11. tabulu). Adalimumaba lietošana uzlaboja stāvokli pacientiem ar nagu psoriāzi un dažādas pakāpes ādas bojājumiem (ĶVL ≥ 10 % (60 % pacientu) un ĶVL &lt; 10 % un ≥ 5 % (40 % pacientu)).</w:t>
      </w:r>
    </w:p>
    <w:p w14:paraId="56AC29E8" w14:textId="77777777" w:rsidR="000860F7" w:rsidRPr="00CB346D" w:rsidRDefault="000860F7" w:rsidP="00BB097D">
      <w:pPr>
        <w:rPr>
          <w:color w:val="000000" w:themeColor="text1"/>
          <w:szCs w:val="22"/>
        </w:rPr>
      </w:pPr>
    </w:p>
    <w:p w14:paraId="25D09CE6" w14:textId="24F579A8" w:rsidR="000860F7" w:rsidRPr="00CB346D" w:rsidRDefault="00CB346D" w:rsidP="00BB097D">
      <w:pPr>
        <w:rPr>
          <w:color w:val="000000" w:themeColor="text1"/>
        </w:rPr>
      </w:pPr>
      <w:r w:rsidRPr="00CB346D">
        <w:rPr>
          <w:b/>
          <w:color w:val="000000" w:themeColor="text1"/>
          <w:szCs w:val="22"/>
        </w:rPr>
        <w:t xml:space="preserve">11. tabula Ps pētījuma IV </w:t>
      </w:r>
      <w:r w:rsidRPr="00CB346D">
        <w:rPr>
          <w:b/>
          <w:bCs/>
          <w:color w:val="000000" w:themeColor="text1"/>
          <w:szCs w:val="22"/>
        </w:rPr>
        <w:t>e</w:t>
      </w:r>
      <w:r w:rsidRPr="00CB346D">
        <w:rPr>
          <w:b/>
          <w:color w:val="000000" w:themeColor="text1"/>
          <w:szCs w:val="22"/>
        </w:rPr>
        <w:t>fektivitātes rezultāti</w:t>
      </w:r>
      <w:r w:rsidRPr="00CB346D">
        <w:rPr>
          <w:b/>
          <w:bCs/>
          <w:color w:val="000000" w:themeColor="text1"/>
          <w:szCs w:val="22"/>
        </w:rPr>
        <w:t xml:space="preserve"> </w:t>
      </w:r>
      <w:r w:rsidRPr="00CB346D">
        <w:rPr>
          <w:b/>
          <w:color w:val="000000" w:themeColor="text1"/>
          <w:szCs w:val="22"/>
        </w:rPr>
        <w:t>16., 26.</w:t>
      </w:r>
      <w:r w:rsidRPr="00CB346D">
        <w:rPr>
          <w:b/>
          <w:bCs/>
          <w:color w:val="000000" w:themeColor="text1"/>
          <w:szCs w:val="22"/>
        </w:rPr>
        <w:t> </w:t>
      </w:r>
      <w:r w:rsidRPr="00CB346D">
        <w:rPr>
          <w:b/>
          <w:color w:val="000000" w:themeColor="text1"/>
          <w:szCs w:val="22"/>
        </w:rPr>
        <w:t>un</w:t>
      </w:r>
      <w:r w:rsidRPr="00CB346D">
        <w:rPr>
          <w:b/>
          <w:bCs/>
          <w:color w:val="000000" w:themeColor="text1"/>
          <w:szCs w:val="22"/>
        </w:rPr>
        <w:t xml:space="preserve"> </w:t>
      </w:r>
      <w:r w:rsidRPr="00CB346D">
        <w:rPr>
          <w:b/>
          <w:color w:val="000000" w:themeColor="text1"/>
          <w:szCs w:val="22"/>
        </w:rPr>
        <w:t>52. nedēļā</w:t>
      </w:r>
    </w:p>
    <w:p w14:paraId="4F1FE172" w14:textId="77777777" w:rsidR="000860F7" w:rsidRPr="00CB346D" w:rsidRDefault="000860F7" w:rsidP="00BB097D">
      <w:pPr>
        <w:rPr>
          <w:b/>
          <w:bCs/>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2063"/>
        <w:gridCol w:w="884"/>
        <w:gridCol w:w="1745"/>
        <w:gridCol w:w="884"/>
        <w:gridCol w:w="1745"/>
        <w:gridCol w:w="1745"/>
      </w:tblGrid>
      <w:tr w:rsidR="000860F7" w:rsidRPr="00CB346D" w14:paraId="095C3D99" w14:textId="77777777">
        <w:trPr>
          <w:trHeight w:val="505"/>
        </w:trPr>
        <w:tc>
          <w:tcPr>
            <w:tcW w:w="0" w:type="auto"/>
            <w:vMerge w:val="restart"/>
            <w:tcBorders>
              <w:top w:val="single" w:sz="4" w:space="0" w:color="000000"/>
              <w:left w:val="single" w:sz="4" w:space="0" w:color="000000"/>
              <w:bottom w:val="single" w:sz="4" w:space="0" w:color="000000"/>
              <w:right w:val="single" w:sz="4" w:space="0" w:color="000000"/>
            </w:tcBorders>
          </w:tcPr>
          <w:p w14:paraId="1518AD9B" w14:textId="7848E0E5"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Mērķa kritērijs</w:t>
            </w:r>
          </w:p>
        </w:tc>
        <w:tc>
          <w:tcPr>
            <w:tcW w:w="0" w:type="auto"/>
            <w:gridSpan w:val="2"/>
            <w:tcBorders>
              <w:top w:val="single" w:sz="4" w:space="0" w:color="000000"/>
              <w:left w:val="single" w:sz="4" w:space="0" w:color="000000"/>
              <w:bottom w:val="single" w:sz="4" w:space="0" w:color="000000"/>
              <w:right w:val="single" w:sz="4" w:space="0" w:color="000000"/>
            </w:tcBorders>
          </w:tcPr>
          <w:p w14:paraId="6EC8C8F4"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16. nedēļa</w:t>
            </w:r>
          </w:p>
          <w:p w14:paraId="27D23AF1" w14:textId="1EE89A3E"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 xml:space="preserve">Placebo kontrolēts </w:t>
            </w:r>
          </w:p>
        </w:tc>
        <w:tc>
          <w:tcPr>
            <w:tcW w:w="0" w:type="auto"/>
            <w:gridSpan w:val="2"/>
            <w:tcBorders>
              <w:top w:val="single" w:sz="4" w:space="0" w:color="000000"/>
              <w:left w:val="single" w:sz="4" w:space="0" w:color="000000"/>
              <w:bottom w:val="single" w:sz="4" w:space="0" w:color="000000"/>
              <w:right w:val="single" w:sz="4" w:space="0" w:color="000000"/>
            </w:tcBorders>
          </w:tcPr>
          <w:p w14:paraId="472C0498"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26 nedēļa</w:t>
            </w:r>
          </w:p>
          <w:p w14:paraId="7EB91B46" w14:textId="5C720979"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 xml:space="preserve">Placebo kontrolēts </w:t>
            </w:r>
          </w:p>
        </w:tc>
        <w:tc>
          <w:tcPr>
            <w:tcW w:w="0" w:type="auto"/>
            <w:tcBorders>
              <w:top w:val="single" w:sz="4" w:space="0" w:color="000000"/>
              <w:left w:val="single" w:sz="4" w:space="0" w:color="000000"/>
              <w:bottom w:val="single" w:sz="4" w:space="0" w:color="000000"/>
              <w:right w:val="single" w:sz="4" w:space="0" w:color="000000"/>
            </w:tcBorders>
          </w:tcPr>
          <w:p w14:paraId="1E584764" w14:textId="77777777"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color w:val="000000" w:themeColor="text1"/>
                <w:szCs w:val="22"/>
              </w:rPr>
              <w:t>52 nedēļa</w:t>
            </w:r>
          </w:p>
          <w:p w14:paraId="3BB77DA7" w14:textId="0EFE9FB4" w:rsidR="000860F7" w:rsidRPr="00CB346D" w:rsidRDefault="00CB346D" w:rsidP="00BB097D">
            <w:pPr>
              <w:keepNext/>
              <w:kinsoku w:val="0"/>
              <w:overflowPunct w:val="0"/>
              <w:autoSpaceDE w:val="0"/>
              <w:autoSpaceDN w:val="0"/>
              <w:adjustRightInd w:val="0"/>
              <w:ind w:left="142" w:right="-2"/>
              <w:jc w:val="center"/>
              <w:rPr>
                <w:rFonts w:eastAsia="SimSun"/>
                <w:b/>
                <w:color w:val="000000" w:themeColor="text1"/>
                <w:szCs w:val="22"/>
              </w:rPr>
            </w:pPr>
            <w:r w:rsidRPr="00CB346D">
              <w:rPr>
                <w:b/>
                <w:bCs/>
                <w:color w:val="000000" w:themeColor="text1"/>
                <w:szCs w:val="22"/>
                <w:lang w:eastAsia="en-GB"/>
              </w:rPr>
              <w:t>Atklāts</w:t>
            </w:r>
          </w:p>
        </w:tc>
      </w:tr>
      <w:tr w:rsidR="000860F7" w:rsidRPr="00CB346D" w14:paraId="7DB80C48" w14:textId="77777777">
        <w:trPr>
          <w:trHeight w:val="758"/>
        </w:trPr>
        <w:tc>
          <w:tcPr>
            <w:tcW w:w="0" w:type="auto"/>
            <w:vMerge/>
            <w:tcBorders>
              <w:top w:val="nil"/>
              <w:left w:val="single" w:sz="4" w:space="0" w:color="000000"/>
              <w:bottom w:val="single" w:sz="4" w:space="0" w:color="000000"/>
              <w:right w:val="single" w:sz="4" w:space="0" w:color="000000"/>
            </w:tcBorders>
          </w:tcPr>
          <w:p w14:paraId="32B3C676" w14:textId="77777777" w:rsidR="000860F7" w:rsidRPr="00CB346D" w:rsidRDefault="000860F7" w:rsidP="00BB097D">
            <w:pPr>
              <w:keepNext/>
              <w:kinsoku w:val="0"/>
              <w:overflowPunct w:val="0"/>
              <w:autoSpaceDE w:val="0"/>
              <w:autoSpaceDN w:val="0"/>
              <w:adjustRightInd w:val="0"/>
              <w:rPr>
                <w:rFonts w:eastAsia="SimSun"/>
                <w:b/>
                <w:color w:val="000000" w:themeColor="text1"/>
                <w:szCs w:val="22"/>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35D17954" w14:textId="77777777" w:rsidR="000860F7" w:rsidRPr="00CB346D" w:rsidRDefault="00CB346D" w:rsidP="00BB097D">
            <w:pPr>
              <w:keepNext/>
              <w:kinsoku w:val="0"/>
              <w:overflowPunct w:val="0"/>
              <w:autoSpaceDE w:val="0"/>
              <w:autoSpaceDN w:val="0"/>
              <w:adjustRightInd w:val="0"/>
              <w:ind w:left="88" w:right="52"/>
              <w:jc w:val="center"/>
              <w:rPr>
                <w:b/>
                <w:bCs/>
                <w:color w:val="000000" w:themeColor="text1"/>
                <w:szCs w:val="22"/>
                <w:lang w:eastAsia="en-GB"/>
              </w:rPr>
            </w:pPr>
            <w:r w:rsidRPr="00CB346D">
              <w:rPr>
                <w:b/>
                <w:color w:val="000000" w:themeColor="text1"/>
                <w:szCs w:val="22"/>
              </w:rPr>
              <w:t>Placebo</w:t>
            </w:r>
          </w:p>
          <w:p w14:paraId="40286AE6"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N=108</w:t>
            </w:r>
          </w:p>
        </w:tc>
        <w:tc>
          <w:tcPr>
            <w:tcW w:w="0" w:type="auto"/>
            <w:tcBorders>
              <w:top w:val="single" w:sz="4" w:space="0" w:color="000000"/>
              <w:left w:val="single" w:sz="4" w:space="0" w:color="000000"/>
              <w:bottom w:val="single" w:sz="4" w:space="0" w:color="000000"/>
              <w:right w:val="single" w:sz="4" w:space="0" w:color="000000"/>
            </w:tcBorders>
            <w:vAlign w:val="center"/>
          </w:tcPr>
          <w:p w14:paraId="6999DC28"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4E9FEC3B"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N=109</w:t>
            </w:r>
          </w:p>
        </w:tc>
        <w:tc>
          <w:tcPr>
            <w:tcW w:w="0" w:type="auto"/>
            <w:tcBorders>
              <w:top w:val="single" w:sz="4" w:space="0" w:color="000000"/>
              <w:left w:val="single" w:sz="4" w:space="0" w:color="000000"/>
              <w:bottom w:val="single" w:sz="4" w:space="0" w:color="000000"/>
              <w:right w:val="single" w:sz="4" w:space="0" w:color="000000"/>
            </w:tcBorders>
            <w:vAlign w:val="center"/>
          </w:tcPr>
          <w:p w14:paraId="68367D61" w14:textId="77777777" w:rsidR="000860F7" w:rsidRPr="00CB346D" w:rsidRDefault="00CB346D" w:rsidP="00BB097D">
            <w:pPr>
              <w:keepNext/>
              <w:kinsoku w:val="0"/>
              <w:overflowPunct w:val="0"/>
              <w:autoSpaceDE w:val="0"/>
              <w:autoSpaceDN w:val="0"/>
              <w:adjustRightInd w:val="0"/>
              <w:ind w:left="88" w:right="52"/>
              <w:jc w:val="center"/>
              <w:rPr>
                <w:b/>
                <w:bCs/>
                <w:color w:val="000000" w:themeColor="text1"/>
                <w:szCs w:val="22"/>
                <w:lang w:eastAsia="en-GB"/>
              </w:rPr>
            </w:pPr>
            <w:r w:rsidRPr="00CB346D">
              <w:rPr>
                <w:b/>
                <w:color w:val="000000" w:themeColor="text1"/>
                <w:szCs w:val="22"/>
              </w:rPr>
              <w:t>Placebo</w:t>
            </w:r>
          </w:p>
          <w:p w14:paraId="0D74EC4D"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N=108</w:t>
            </w:r>
          </w:p>
        </w:tc>
        <w:tc>
          <w:tcPr>
            <w:tcW w:w="0" w:type="auto"/>
            <w:tcBorders>
              <w:top w:val="single" w:sz="4" w:space="0" w:color="000000"/>
              <w:left w:val="single" w:sz="4" w:space="0" w:color="000000"/>
              <w:bottom w:val="single" w:sz="4" w:space="0" w:color="000000"/>
              <w:right w:val="single" w:sz="4" w:space="0" w:color="000000"/>
            </w:tcBorders>
            <w:vAlign w:val="center"/>
          </w:tcPr>
          <w:p w14:paraId="5999F553"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02656991"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N=109</w:t>
            </w:r>
          </w:p>
        </w:tc>
        <w:tc>
          <w:tcPr>
            <w:tcW w:w="0" w:type="auto"/>
            <w:tcBorders>
              <w:top w:val="single" w:sz="4" w:space="0" w:color="000000"/>
              <w:left w:val="single" w:sz="4" w:space="0" w:color="000000"/>
              <w:bottom w:val="single" w:sz="4" w:space="0" w:color="000000"/>
              <w:right w:val="single" w:sz="4" w:space="0" w:color="000000"/>
            </w:tcBorders>
            <w:vAlign w:val="center"/>
          </w:tcPr>
          <w:p w14:paraId="078F8F2F" w14:textId="77777777" w:rsidR="000860F7" w:rsidRPr="00CB346D" w:rsidRDefault="00CB346D" w:rsidP="00BB097D">
            <w:pPr>
              <w:keepNext/>
              <w:kinsoku w:val="0"/>
              <w:overflowPunct w:val="0"/>
              <w:autoSpaceDE w:val="0"/>
              <w:autoSpaceDN w:val="0"/>
              <w:adjustRightInd w:val="0"/>
              <w:ind w:left="88" w:right="52"/>
              <w:jc w:val="center"/>
              <w:rPr>
                <w:rFonts w:eastAsia="SimSun"/>
                <w:b/>
                <w:color w:val="000000" w:themeColor="text1"/>
                <w:szCs w:val="22"/>
              </w:rPr>
            </w:pPr>
            <w:r w:rsidRPr="00CB346D">
              <w:rPr>
                <w:b/>
                <w:color w:val="000000" w:themeColor="text1"/>
                <w:szCs w:val="22"/>
              </w:rPr>
              <w:t>Adalimumabs</w:t>
            </w:r>
            <w:r w:rsidRPr="00CB346D">
              <w:rPr>
                <w:b/>
                <w:bCs/>
                <w:color w:val="000000" w:themeColor="text1"/>
                <w:szCs w:val="22"/>
                <w:lang w:eastAsia="en-GB"/>
              </w:rPr>
              <w:t xml:space="preserve"> </w:t>
            </w:r>
            <w:r w:rsidRPr="00CB346D">
              <w:rPr>
                <w:b/>
                <w:color w:val="000000" w:themeColor="text1"/>
                <w:szCs w:val="22"/>
              </w:rPr>
              <w:t>40 mg katru otro nedēļu</w:t>
            </w:r>
          </w:p>
          <w:p w14:paraId="2974B7B3" w14:textId="77777777" w:rsidR="000860F7" w:rsidRPr="00CB346D" w:rsidRDefault="00CB346D" w:rsidP="00BB097D">
            <w:pPr>
              <w:keepNext/>
              <w:kinsoku w:val="0"/>
              <w:overflowPunct w:val="0"/>
              <w:autoSpaceDE w:val="0"/>
              <w:autoSpaceDN w:val="0"/>
              <w:adjustRightInd w:val="0"/>
              <w:ind w:left="88"/>
              <w:jc w:val="center"/>
              <w:rPr>
                <w:rFonts w:eastAsia="SimSun"/>
                <w:b/>
                <w:color w:val="000000" w:themeColor="text1"/>
                <w:szCs w:val="22"/>
              </w:rPr>
            </w:pPr>
            <w:r w:rsidRPr="00CB346D">
              <w:rPr>
                <w:b/>
                <w:color w:val="000000" w:themeColor="text1"/>
                <w:szCs w:val="22"/>
              </w:rPr>
              <w:t>N=80</w:t>
            </w:r>
          </w:p>
        </w:tc>
      </w:tr>
      <w:tr w:rsidR="000860F7" w:rsidRPr="00CB346D" w14:paraId="15DB641D" w14:textId="77777777">
        <w:trPr>
          <w:trHeight w:val="253"/>
        </w:trPr>
        <w:tc>
          <w:tcPr>
            <w:tcW w:w="0" w:type="auto"/>
            <w:tcBorders>
              <w:top w:val="single" w:sz="4" w:space="0" w:color="000000"/>
              <w:left w:val="single" w:sz="4" w:space="0" w:color="000000"/>
              <w:bottom w:val="single" w:sz="4" w:space="0" w:color="000000"/>
              <w:right w:val="single" w:sz="4" w:space="0" w:color="000000"/>
            </w:tcBorders>
          </w:tcPr>
          <w:p w14:paraId="18BC14F1" w14:textId="77777777" w:rsidR="000860F7" w:rsidRPr="00CB346D" w:rsidRDefault="00CB346D" w:rsidP="00BB097D">
            <w:pPr>
              <w:keepNext/>
              <w:rPr>
                <w:color w:val="000000" w:themeColor="text1"/>
              </w:rPr>
            </w:pPr>
            <w:r w:rsidRPr="00CB346D">
              <w:rPr>
                <w:color w:val="000000" w:themeColor="text1"/>
                <w:szCs w:val="22"/>
              </w:rPr>
              <w:t>≥=mNAPSI 75 (%)</w:t>
            </w:r>
          </w:p>
        </w:tc>
        <w:tc>
          <w:tcPr>
            <w:tcW w:w="0" w:type="auto"/>
            <w:tcBorders>
              <w:top w:val="single" w:sz="4" w:space="0" w:color="000000"/>
              <w:left w:val="single" w:sz="4" w:space="0" w:color="000000"/>
              <w:bottom w:val="single" w:sz="4" w:space="0" w:color="000000"/>
              <w:right w:val="single" w:sz="4" w:space="0" w:color="000000"/>
            </w:tcBorders>
          </w:tcPr>
          <w:p w14:paraId="027C1747"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w:t>
            </w:r>
          </w:p>
        </w:tc>
        <w:tc>
          <w:tcPr>
            <w:tcW w:w="0" w:type="auto"/>
            <w:tcBorders>
              <w:top w:val="single" w:sz="4" w:space="0" w:color="000000"/>
              <w:left w:val="single" w:sz="4" w:space="0" w:color="000000"/>
              <w:bottom w:val="single" w:sz="4" w:space="0" w:color="000000"/>
              <w:right w:val="single" w:sz="4" w:space="0" w:color="000000"/>
            </w:tcBorders>
          </w:tcPr>
          <w:p w14:paraId="6D95BB55"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26,0</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2440A318"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3,4</w:t>
            </w:r>
          </w:p>
        </w:tc>
        <w:tc>
          <w:tcPr>
            <w:tcW w:w="0" w:type="auto"/>
            <w:tcBorders>
              <w:top w:val="single" w:sz="4" w:space="0" w:color="000000"/>
              <w:left w:val="single" w:sz="4" w:space="0" w:color="000000"/>
              <w:bottom w:val="single" w:sz="4" w:space="0" w:color="000000"/>
              <w:right w:val="single" w:sz="4" w:space="0" w:color="000000"/>
            </w:tcBorders>
          </w:tcPr>
          <w:p w14:paraId="5EBD99D2"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46,6</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2AC2FFC8"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65,0</w:t>
            </w:r>
          </w:p>
        </w:tc>
      </w:tr>
      <w:tr w:rsidR="000860F7" w:rsidRPr="00CB346D" w14:paraId="7E299032" w14:textId="77777777">
        <w:trPr>
          <w:trHeight w:val="505"/>
        </w:trPr>
        <w:tc>
          <w:tcPr>
            <w:tcW w:w="0" w:type="auto"/>
            <w:tcBorders>
              <w:top w:val="single" w:sz="4" w:space="0" w:color="000000"/>
              <w:left w:val="single" w:sz="4" w:space="0" w:color="000000"/>
              <w:bottom w:val="single" w:sz="4" w:space="0" w:color="000000"/>
              <w:right w:val="single" w:sz="4" w:space="0" w:color="000000"/>
            </w:tcBorders>
          </w:tcPr>
          <w:p w14:paraId="1C9C78D1" w14:textId="77777777" w:rsidR="000860F7" w:rsidRPr="00CB346D" w:rsidRDefault="00CB346D" w:rsidP="00BB097D">
            <w:pPr>
              <w:keepNext/>
              <w:rPr>
                <w:color w:val="000000" w:themeColor="text1"/>
              </w:rPr>
            </w:pPr>
            <w:r w:rsidRPr="00CB346D">
              <w:rPr>
                <w:color w:val="000000" w:themeColor="text1"/>
                <w:szCs w:val="22"/>
              </w:rPr>
              <w:t>PGA-F tīrs/minimāls un</w:t>
            </w:r>
          </w:p>
          <w:p w14:paraId="39D399F5" w14:textId="5941708A" w:rsidR="000860F7" w:rsidRPr="00CB346D" w:rsidRDefault="00CB346D" w:rsidP="00BB097D">
            <w:pPr>
              <w:keepNext/>
              <w:rPr>
                <w:color w:val="000000" w:themeColor="text1"/>
              </w:rPr>
            </w:pPr>
            <w:r w:rsidRPr="00CB346D">
              <w:rPr>
                <w:color w:val="000000" w:themeColor="text1"/>
                <w:szCs w:val="22"/>
              </w:rPr>
              <w:t>≥G2 pakāpes uzlabošanās (%)</w:t>
            </w:r>
          </w:p>
        </w:tc>
        <w:tc>
          <w:tcPr>
            <w:tcW w:w="0" w:type="auto"/>
            <w:tcBorders>
              <w:top w:val="single" w:sz="4" w:space="0" w:color="000000"/>
              <w:left w:val="single" w:sz="4" w:space="0" w:color="000000"/>
              <w:bottom w:val="single" w:sz="4" w:space="0" w:color="000000"/>
              <w:right w:val="single" w:sz="4" w:space="0" w:color="000000"/>
            </w:tcBorders>
          </w:tcPr>
          <w:p w14:paraId="05C6100B"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w:t>
            </w:r>
          </w:p>
        </w:tc>
        <w:tc>
          <w:tcPr>
            <w:tcW w:w="0" w:type="auto"/>
            <w:tcBorders>
              <w:top w:val="single" w:sz="4" w:space="0" w:color="000000"/>
              <w:left w:val="single" w:sz="4" w:space="0" w:color="000000"/>
              <w:bottom w:val="single" w:sz="4" w:space="0" w:color="000000"/>
              <w:right w:val="single" w:sz="4" w:space="0" w:color="000000"/>
            </w:tcBorders>
          </w:tcPr>
          <w:p w14:paraId="1A6226C7"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29,7</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42765D49"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6,9</w:t>
            </w:r>
          </w:p>
        </w:tc>
        <w:tc>
          <w:tcPr>
            <w:tcW w:w="0" w:type="auto"/>
            <w:tcBorders>
              <w:top w:val="single" w:sz="4" w:space="0" w:color="000000"/>
              <w:left w:val="single" w:sz="4" w:space="0" w:color="000000"/>
              <w:bottom w:val="single" w:sz="4" w:space="0" w:color="000000"/>
              <w:right w:val="single" w:sz="4" w:space="0" w:color="000000"/>
            </w:tcBorders>
          </w:tcPr>
          <w:p w14:paraId="51E58DD0"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48,9</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6E7E4BA9"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61,3</w:t>
            </w:r>
          </w:p>
        </w:tc>
      </w:tr>
      <w:tr w:rsidR="000860F7" w:rsidRPr="00CB346D" w14:paraId="369BD07B" w14:textId="77777777">
        <w:trPr>
          <w:trHeight w:val="506"/>
        </w:trPr>
        <w:tc>
          <w:tcPr>
            <w:tcW w:w="0" w:type="auto"/>
            <w:tcBorders>
              <w:top w:val="single" w:sz="4" w:space="0" w:color="000000"/>
              <w:left w:val="single" w:sz="4" w:space="0" w:color="000000"/>
              <w:bottom w:val="single" w:sz="4" w:space="0" w:color="000000"/>
              <w:right w:val="single" w:sz="4" w:space="0" w:color="000000"/>
            </w:tcBorders>
          </w:tcPr>
          <w:p w14:paraId="1B8DCD78" w14:textId="3E874828" w:rsidR="000860F7" w:rsidRPr="00CB346D" w:rsidRDefault="00CB346D" w:rsidP="00BB097D">
            <w:pPr>
              <w:keepNext/>
              <w:rPr>
                <w:color w:val="000000" w:themeColor="text1"/>
              </w:rPr>
            </w:pPr>
            <w:r w:rsidRPr="00CB346D">
              <w:rPr>
                <w:spacing w:val="-1"/>
              </w:rPr>
              <w:t>Kopējā roku nagu NAPSI procentuālās izmaiņas</w:t>
            </w:r>
            <w:r w:rsidRPr="00CB346D">
              <w:rPr>
                <w:color w:val="000000" w:themeColor="text1"/>
                <w:szCs w:val="22"/>
              </w:rPr>
              <w:t xml:space="preserve"> (%)</w:t>
            </w:r>
          </w:p>
        </w:tc>
        <w:tc>
          <w:tcPr>
            <w:tcW w:w="0" w:type="auto"/>
            <w:tcBorders>
              <w:top w:val="single" w:sz="4" w:space="0" w:color="000000"/>
              <w:left w:val="single" w:sz="4" w:space="0" w:color="000000"/>
              <w:bottom w:val="single" w:sz="4" w:space="0" w:color="000000"/>
              <w:right w:val="single" w:sz="4" w:space="0" w:color="000000"/>
            </w:tcBorders>
          </w:tcPr>
          <w:p w14:paraId="2A103F73"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-7,8</w:t>
            </w:r>
          </w:p>
        </w:tc>
        <w:tc>
          <w:tcPr>
            <w:tcW w:w="0" w:type="auto"/>
            <w:tcBorders>
              <w:top w:val="single" w:sz="4" w:space="0" w:color="000000"/>
              <w:left w:val="single" w:sz="4" w:space="0" w:color="000000"/>
              <w:bottom w:val="single" w:sz="4" w:space="0" w:color="000000"/>
              <w:right w:val="single" w:sz="4" w:space="0" w:color="000000"/>
            </w:tcBorders>
          </w:tcPr>
          <w:p w14:paraId="4C5EE3DC"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-44,2</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6F585AE4"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-11,5</w:t>
            </w:r>
          </w:p>
        </w:tc>
        <w:tc>
          <w:tcPr>
            <w:tcW w:w="0" w:type="auto"/>
            <w:tcBorders>
              <w:top w:val="single" w:sz="4" w:space="0" w:color="000000"/>
              <w:left w:val="single" w:sz="4" w:space="0" w:color="000000"/>
              <w:bottom w:val="single" w:sz="4" w:space="0" w:color="000000"/>
              <w:right w:val="single" w:sz="4" w:space="0" w:color="000000"/>
            </w:tcBorders>
          </w:tcPr>
          <w:p w14:paraId="2BA3D337"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-56,2</w:t>
            </w:r>
            <w:r w:rsidRPr="00CB346D">
              <w:rPr>
                <w:color w:val="000000" w:themeColor="text1"/>
                <w:szCs w:val="22"/>
                <w:vertAlign w:val="superscript"/>
              </w:rPr>
              <w:t>a</w:t>
            </w:r>
          </w:p>
        </w:tc>
        <w:tc>
          <w:tcPr>
            <w:tcW w:w="0" w:type="auto"/>
            <w:tcBorders>
              <w:top w:val="single" w:sz="4" w:space="0" w:color="000000"/>
              <w:left w:val="single" w:sz="4" w:space="0" w:color="000000"/>
              <w:bottom w:val="single" w:sz="4" w:space="0" w:color="000000"/>
              <w:right w:val="single" w:sz="4" w:space="0" w:color="000000"/>
            </w:tcBorders>
          </w:tcPr>
          <w:p w14:paraId="46EABE85" w14:textId="77777777" w:rsidR="000860F7" w:rsidRPr="00CB346D" w:rsidRDefault="00CB346D" w:rsidP="00BB097D">
            <w:pPr>
              <w:keepNext/>
              <w:kinsoku w:val="0"/>
              <w:overflowPunct w:val="0"/>
              <w:autoSpaceDE w:val="0"/>
              <w:autoSpaceDN w:val="0"/>
              <w:adjustRightInd w:val="0"/>
              <w:ind w:right="87"/>
              <w:jc w:val="center"/>
              <w:rPr>
                <w:rFonts w:eastAsia="SimSun"/>
                <w:color w:val="000000" w:themeColor="text1"/>
                <w:szCs w:val="22"/>
              </w:rPr>
            </w:pPr>
            <w:r w:rsidRPr="00CB346D">
              <w:rPr>
                <w:color w:val="000000" w:themeColor="text1"/>
                <w:szCs w:val="22"/>
              </w:rPr>
              <w:t>-72,2</w:t>
            </w:r>
          </w:p>
        </w:tc>
      </w:tr>
      <w:tr w:rsidR="000860F7" w:rsidRPr="00CB346D" w14:paraId="2FBBC4E4" w14:textId="77777777">
        <w:trPr>
          <w:trHeight w:val="251"/>
        </w:trPr>
        <w:tc>
          <w:tcPr>
            <w:tcW w:w="0" w:type="auto"/>
            <w:gridSpan w:val="6"/>
            <w:tcBorders>
              <w:top w:val="single" w:sz="4" w:space="0" w:color="000000"/>
              <w:left w:val="single" w:sz="4" w:space="0" w:color="000000"/>
              <w:bottom w:val="single" w:sz="4" w:space="0" w:color="000000"/>
              <w:right w:val="single" w:sz="4" w:space="0" w:color="000000"/>
            </w:tcBorders>
          </w:tcPr>
          <w:p w14:paraId="1299C232"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position w:val="8"/>
                <w:szCs w:val="22"/>
                <w:vertAlign w:val="superscript"/>
              </w:rPr>
              <w:t xml:space="preserve">a </w:t>
            </w:r>
            <w:r w:rsidRPr="00CB346D">
              <w:rPr>
                <w:color w:val="000000" w:themeColor="text1"/>
                <w:position w:val="8"/>
                <w:szCs w:val="22"/>
              </w:rPr>
              <w:t>p &lt; 0,001, adalimumabs salīdzinājumā ar placebo</w:t>
            </w:r>
            <w:r w:rsidRPr="00CB346D">
              <w:rPr>
                <w:color w:val="000000" w:themeColor="text1"/>
                <w:position w:val="8"/>
                <w:szCs w:val="22"/>
                <w:lang w:eastAsia="en-GB"/>
              </w:rPr>
              <w:t>.</w:t>
            </w:r>
          </w:p>
        </w:tc>
      </w:tr>
    </w:tbl>
    <w:p w14:paraId="517D38AB" w14:textId="77777777" w:rsidR="000860F7" w:rsidRPr="00CB346D" w:rsidRDefault="000860F7" w:rsidP="00BB097D">
      <w:pPr>
        <w:rPr>
          <w:b/>
          <w:color w:val="000000" w:themeColor="text1"/>
          <w:szCs w:val="22"/>
        </w:rPr>
      </w:pPr>
    </w:p>
    <w:p w14:paraId="4BF3C9CB" w14:textId="66E80131" w:rsidR="000860F7" w:rsidRPr="00CB346D" w:rsidRDefault="00CB346D" w:rsidP="00BB097D">
      <w:pPr>
        <w:rPr>
          <w:color w:val="000000" w:themeColor="text1"/>
          <w:szCs w:val="22"/>
        </w:rPr>
      </w:pPr>
      <w:r w:rsidRPr="00CB346D">
        <w:rPr>
          <w:color w:val="000000" w:themeColor="text1"/>
          <w:szCs w:val="22"/>
        </w:rPr>
        <w:t>Ar adalimumabu ārstētiem pacientiem 26. nedēļā bija statistiski nozīmīga DLQI uzlabošanās, salīdzinot ar placebo.</w:t>
      </w:r>
    </w:p>
    <w:p w14:paraId="62914A22" w14:textId="77777777" w:rsidR="000860F7" w:rsidRPr="00CB346D" w:rsidRDefault="000860F7" w:rsidP="00BB097D">
      <w:pPr>
        <w:autoSpaceDE w:val="0"/>
        <w:autoSpaceDN w:val="0"/>
        <w:adjustRightInd w:val="0"/>
        <w:rPr>
          <w:color w:val="000000" w:themeColor="text1"/>
          <w:szCs w:val="22"/>
        </w:rPr>
      </w:pPr>
    </w:p>
    <w:p w14:paraId="7AD5EEF0" w14:textId="77777777" w:rsidR="000860F7" w:rsidRPr="00CB346D" w:rsidRDefault="00CB346D" w:rsidP="00BB097D">
      <w:pPr>
        <w:rPr>
          <w:i/>
          <w:iCs/>
          <w:color w:val="000000" w:themeColor="text1"/>
          <w:szCs w:val="22"/>
        </w:rPr>
      </w:pPr>
      <w:r w:rsidRPr="00CB346D">
        <w:rPr>
          <w:i/>
          <w:iCs/>
          <w:color w:val="000000" w:themeColor="text1"/>
          <w:szCs w:val="22"/>
        </w:rPr>
        <w:t>Hidradenitis suppurativa</w:t>
      </w:r>
    </w:p>
    <w:p w14:paraId="7C3C5F4D" w14:textId="5BE76E41" w:rsidR="000860F7" w:rsidRPr="00CB346D" w:rsidRDefault="00CB346D" w:rsidP="00BB097D">
      <w:pPr>
        <w:rPr>
          <w:color w:val="000000" w:themeColor="text1"/>
          <w:szCs w:val="22"/>
        </w:rPr>
      </w:pPr>
      <w:r w:rsidRPr="00CB346D">
        <w:rPr>
          <w:color w:val="000000" w:themeColor="text1"/>
          <w:szCs w:val="22"/>
        </w:rPr>
        <w:t>Adalimumaba drošums un efektivitāte tika vērtēti randomizētos, dubultmaskētos, placebo kontrolētos pētījumos un atklātā pētījuma turpinājumā pieaugušiem pacientiem ar vidēji smagu un smagu HS, kuriem bija nepanesamība, kontrindikācija vai nepietiekama atbildes reakcija uz vismaz 3 mēnešu sistēmisku antibiotisko līdzekļu ārstēšanas kursu. HS</w:t>
      </w:r>
      <w:r w:rsidRPr="00CB346D">
        <w:rPr>
          <w:color w:val="000000" w:themeColor="text1"/>
          <w:szCs w:val="22"/>
        </w:rPr>
        <w:noBreakHyphen/>
        <w:t>I un HS</w:t>
      </w:r>
      <w:r w:rsidRPr="00CB346D">
        <w:rPr>
          <w:color w:val="000000" w:themeColor="text1"/>
          <w:szCs w:val="22"/>
        </w:rPr>
        <w:noBreakHyphen/>
        <w:t xml:space="preserve">II tika iekļauti pacienti, kuriem bija II vai III stadijas slimība pēc </w:t>
      </w:r>
      <w:r w:rsidRPr="00CB346D">
        <w:rPr>
          <w:i/>
          <w:iCs/>
          <w:color w:val="000000" w:themeColor="text1"/>
          <w:szCs w:val="22"/>
        </w:rPr>
        <w:t>Hurley</w:t>
      </w:r>
      <w:r w:rsidRPr="00CB346D">
        <w:rPr>
          <w:color w:val="000000" w:themeColor="text1"/>
          <w:szCs w:val="22"/>
        </w:rPr>
        <w:t xml:space="preserve"> ar vismaz 3 abscesiem vai iekaisīgiem mezgliem.</w:t>
      </w:r>
    </w:p>
    <w:p w14:paraId="3320FF64" w14:textId="77777777" w:rsidR="000860F7" w:rsidRPr="00CB346D" w:rsidRDefault="000860F7" w:rsidP="00BB097D">
      <w:pPr>
        <w:rPr>
          <w:color w:val="000000" w:themeColor="text1"/>
          <w:szCs w:val="22"/>
        </w:rPr>
      </w:pPr>
    </w:p>
    <w:p w14:paraId="13F260E5" w14:textId="587D95FE" w:rsidR="000860F7" w:rsidRPr="00CB346D" w:rsidRDefault="00CB346D" w:rsidP="00BB097D">
      <w:pPr>
        <w:rPr>
          <w:color w:val="000000" w:themeColor="text1"/>
          <w:szCs w:val="22"/>
        </w:rPr>
      </w:pPr>
      <w:r w:rsidRPr="00CB346D">
        <w:rPr>
          <w:color w:val="000000" w:themeColor="text1"/>
          <w:szCs w:val="22"/>
        </w:rPr>
        <w:t>Pētījumā HS</w:t>
      </w:r>
      <w:r w:rsidRPr="00CB346D">
        <w:rPr>
          <w:color w:val="000000" w:themeColor="text1"/>
          <w:szCs w:val="22"/>
        </w:rPr>
        <w:noBreakHyphen/>
        <w:t>I (PIONEER I) tika izvērtēti 307 pacienti divos ārstēšanas periodos. A periodā, pacienti saņēma placebo vai adalimumaba sākuma devu 160 mg 0. nedēļā, 80 mg 2. nedēļā, un 40 mg katru nākamo nedēļā sākot ar 4. nedēļu līdz 11. nedēļai. Šajā pētījumā vienlaicīga antibiotisko līdzekļu lietošana nebija atļauta. Pēc 12 nedēļu terapijas, pacienti, kuri saņēma adalimumabu A periodā tika atkārtoti randomizēti B periodā vienā no 3 ārstēšanas grupām (no 12. nedēļas līdz 35. nedēļai 40 mg adalimumaba katru nedēļu, 40 mg adalimumaba katru otro nedēļu, vai placebo). Pacienti, kuri A periodā bija randomizēti placebo lietošanai, B periodā saņēma 40 mg adalimumaba katru nedēļu.</w:t>
      </w:r>
    </w:p>
    <w:p w14:paraId="547BE232" w14:textId="77777777" w:rsidR="000860F7" w:rsidRPr="00CB346D" w:rsidRDefault="000860F7" w:rsidP="00BB097D">
      <w:pPr>
        <w:rPr>
          <w:color w:val="000000" w:themeColor="text1"/>
          <w:szCs w:val="22"/>
        </w:rPr>
      </w:pPr>
    </w:p>
    <w:p w14:paraId="2FA16A10" w14:textId="15DE9528" w:rsidR="000860F7" w:rsidRPr="00CB346D" w:rsidRDefault="00CB346D" w:rsidP="00BB097D">
      <w:pPr>
        <w:rPr>
          <w:color w:val="000000" w:themeColor="text1"/>
          <w:szCs w:val="22"/>
        </w:rPr>
      </w:pPr>
      <w:r w:rsidRPr="00CB346D">
        <w:rPr>
          <w:color w:val="000000" w:themeColor="text1"/>
          <w:szCs w:val="22"/>
        </w:rPr>
        <w:t>Pētījumā HS</w:t>
      </w:r>
      <w:r w:rsidRPr="00CB346D">
        <w:rPr>
          <w:color w:val="000000" w:themeColor="text1"/>
          <w:szCs w:val="22"/>
        </w:rPr>
        <w:noBreakHyphen/>
        <w:t xml:space="preserve">II (PIONEER II) tika izvērtēti 326 pacienti divos ārstēšanas periodos. A periodā, pacienti saņēma placebo vai adalimumaba sākuma devu 160 mg 0. nedēļā, 80 mg 2. nedēļā, un 40 mg katru nākamo nedēļu sākot ar 4. nedēļu līdz 11. nedēļai. Pētījuma laikā 19,3 % pacientu turpināja iekšķīgi lietojamo antibiotisko līdzekļu terapijas kursu. Pēc 12 nedēļu terapijas, pacienti, kuri A periodā saņēma adalimumabu tika atkārtoti randomizēti B periodā vienā no 3 ārstēšanas grupām (no 12. nedēļas līdz 35. nedēļai 40 mg adalimumaba katru nedēļu, 40 mg adalimumaba katru otro nedēļu, vai placebo). Pacienti, kuri A periodā bija randomizēti saņemt placebo, saņēma placebo B periodā. </w:t>
      </w:r>
      <w:r w:rsidRPr="00CB346D">
        <w:rPr>
          <w:color w:val="000000" w:themeColor="text1"/>
          <w:szCs w:val="22"/>
        </w:rPr>
        <w:lastRenderedPageBreak/>
        <w:t>Pacienti, kuri piedalījās HS</w:t>
      </w:r>
      <w:r w:rsidRPr="00CB346D">
        <w:rPr>
          <w:color w:val="000000" w:themeColor="text1"/>
          <w:szCs w:val="22"/>
        </w:rPr>
        <w:noBreakHyphen/>
        <w:t>I un HS</w:t>
      </w:r>
      <w:r w:rsidRPr="00CB346D">
        <w:rPr>
          <w:color w:val="000000" w:themeColor="text1"/>
          <w:szCs w:val="22"/>
        </w:rPr>
        <w:noBreakHyphen/>
        <w:t xml:space="preserve">II pētījumos bija </w:t>
      </w:r>
      <w:r w:rsidRPr="00CB346D">
        <w:t xml:space="preserve">piemēroti iekļaušanai </w:t>
      </w:r>
      <w:r w:rsidRPr="00CB346D">
        <w:rPr>
          <w:color w:val="000000" w:themeColor="text1"/>
          <w:szCs w:val="22"/>
        </w:rPr>
        <w:t xml:space="preserve">atklātā pētījuma pagarinājumā, kurā 40 mg adalimumaba tika lietots katru nedēļu. </w:t>
      </w:r>
      <w:r w:rsidRPr="00CB346D">
        <w:t>Vidējais iedarbības ilgums visās adalimumaba populācijās bija</w:t>
      </w:r>
      <w:r w:rsidRPr="00CB346D">
        <w:rPr>
          <w:color w:val="000000" w:themeColor="text1"/>
          <w:szCs w:val="22"/>
        </w:rPr>
        <w:t xml:space="preserve"> bija 762 dienas. </w:t>
      </w:r>
      <w:r w:rsidRPr="00CB346D">
        <w:t>Visos 3 pētījumos pacienti katru dienu lietoja lokālu antiseptisku līdzekli</w:t>
      </w:r>
      <w:r w:rsidRPr="00CB346D">
        <w:rPr>
          <w:color w:val="000000" w:themeColor="text1"/>
          <w:szCs w:val="22"/>
        </w:rPr>
        <w:t>.</w:t>
      </w:r>
    </w:p>
    <w:p w14:paraId="5E6EAFBE" w14:textId="77777777" w:rsidR="000860F7" w:rsidRPr="00CB346D" w:rsidRDefault="000860F7" w:rsidP="00BB097D">
      <w:pPr>
        <w:rPr>
          <w:color w:val="000000" w:themeColor="text1"/>
          <w:szCs w:val="22"/>
        </w:rPr>
      </w:pPr>
    </w:p>
    <w:p w14:paraId="5758F43F"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Klīniskā atbildes reakcija</w:t>
      </w:r>
    </w:p>
    <w:p w14:paraId="0A9F0821" w14:textId="52055822" w:rsidR="000860F7" w:rsidRPr="00CB346D" w:rsidRDefault="00CB346D" w:rsidP="00BB097D">
      <w:pPr>
        <w:rPr>
          <w:color w:val="000000" w:themeColor="text1"/>
          <w:szCs w:val="22"/>
        </w:rPr>
      </w:pPr>
      <w:r w:rsidRPr="00CB346D">
        <w:rPr>
          <w:color w:val="000000" w:themeColor="text1"/>
          <w:szCs w:val="22"/>
        </w:rPr>
        <w:t xml:space="preserve">Iekaisīgu bojājumu samazināšanās un abscesa pasliktināšanās novēršana un fistulu drenēšanās tika izvērtēta, izmantojot </w:t>
      </w:r>
      <w:r w:rsidRPr="00CB346D">
        <w:rPr>
          <w:i/>
          <w:color w:val="000000" w:themeColor="text1"/>
          <w:szCs w:val="22"/>
        </w:rPr>
        <w:t xml:space="preserve">Hidradenitis </w:t>
      </w:r>
      <w:r w:rsidRPr="00CB346D">
        <w:rPr>
          <w:i/>
          <w:iCs/>
          <w:color w:val="000000" w:themeColor="text1"/>
          <w:szCs w:val="22"/>
        </w:rPr>
        <w:t>S</w:t>
      </w:r>
      <w:r w:rsidRPr="00CB346D">
        <w:rPr>
          <w:i/>
          <w:color w:val="000000" w:themeColor="text1"/>
          <w:szCs w:val="22"/>
        </w:rPr>
        <w:t>uppurativa</w:t>
      </w:r>
      <w:r w:rsidRPr="00CB346D">
        <w:rPr>
          <w:color w:val="000000" w:themeColor="text1"/>
          <w:szCs w:val="22"/>
        </w:rPr>
        <w:t xml:space="preserve"> klīnisko atbildes reakciju (</w:t>
      </w:r>
      <w:r w:rsidRPr="00CB346D">
        <w:rPr>
          <w:i/>
          <w:iCs/>
          <w:color w:val="000000" w:themeColor="text1"/>
          <w:szCs w:val="22"/>
        </w:rPr>
        <w:t>Hidradenitis Suppurativa Clinical Response</w:t>
      </w:r>
      <w:r w:rsidRPr="00CB346D">
        <w:rPr>
          <w:color w:val="000000" w:themeColor="text1"/>
          <w:szCs w:val="22"/>
        </w:rPr>
        <w:t xml:space="preserve"> - HiSCR; kopējā abscesa un iekaisumu mezglu skaita samazināšana vismaz par 50 % bez abscesu skaita un fistulu drenēšanās palielināšanās salīdzinot ar sākotnējo stāvokli). Ar HS saistītu ādas sāpju samazināšanos novērtēja, izmantojot Skaitliskā novērtējuma skalu pacientiem, kuriem iesaistoties pētījumā sākotnējais stāvokļa novērtējums 11 punktu skalā bija 3 punkti vai vairāk..</w:t>
      </w:r>
    </w:p>
    <w:p w14:paraId="12079B67" w14:textId="77777777" w:rsidR="000860F7" w:rsidRPr="00CB346D" w:rsidRDefault="000860F7" w:rsidP="00BB097D">
      <w:pPr>
        <w:rPr>
          <w:color w:val="000000" w:themeColor="text1"/>
          <w:szCs w:val="22"/>
        </w:rPr>
      </w:pPr>
    </w:p>
    <w:p w14:paraId="48E187D9" w14:textId="56060A96" w:rsidR="000860F7" w:rsidRPr="00CB346D" w:rsidRDefault="00CB346D" w:rsidP="00BB097D">
      <w:pPr>
        <w:rPr>
          <w:color w:val="000000" w:themeColor="text1"/>
          <w:szCs w:val="22"/>
        </w:rPr>
      </w:pPr>
      <w:r w:rsidRPr="00CB346D">
        <w:rPr>
          <w:color w:val="000000" w:themeColor="text1"/>
          <w:szCs w:val="22"/>
        </w:rPr>
        <w:t>Nozīmīgi lielāks pacientu procentuālais īpatsvars, kuri tika ārstēti ar adalimumabu, sasniedza HiSCR 12. nedēļā, salīdzinot ar placebo. HS</w:t>
      </w:r>
      <w:r w:rsidRPr="00CB346D">
        <w:rPr>
          <w:color w:val="000000" w:themeColor="text1"/>
          <w:szCs w:val="22"/>
        </w:rPr>
        <w:noBreakHyphen/>
        <w:t>II pētījumā nozīmīgi lielākam pacientu procentuālajam īpatsvaram bija klīniski nozīmīga ar HS saistītu ādas sāpju samazināšanās (skatīt 12. tabulu). Pirmo 12 ārstēšanas nedēļu laikā pacientiem, kuri tika ārstēti ar adalimumabu, nozīmīgi samazinājās slimības uzliesmojuma risks.</w:t>
      </w:r>
    </w:p>
    <w:p w14:paraId="0F2569F9" w14:textId="77777777" w:rsidR="000860F7" w:rsidRPr="00CB346D" w:rsidRDefault="000860F7" w:rsidP="00BB097D">
      <w:pPr>
        <w:rPr>
          <w:color w:val="000000" w:themeColor="text1"/>
          <w:szCs w:val="22"/>
        </w:rPr>
      </w:pPr>
    </w:p>
    <w:p w14:paraId="295F3CA4" w14:textId="77777777" w:rsidR="000860F7" w:rsidRPr="00CB346D" w:rsidRDefault="00CB346D" w:rsidP="00BB097D">
      <w:pPr>
        <w:rPr>
          <w:color w:val="000000" w:themeColor="text1"/>
        </w:rPr>
      </w:pPr>
      <w:r w:rsidRPr="00CB346D">
        <w:rPr>
          <w:b/>
          <w:color w:val="000000" w:themeColor="text1"/>
          <w:szCs w:val="22"/>
        </w:rPr>
        <w:t>12. tabula. Efektivitātes rezultāti pēc</w:t>
      </w:r>
      <w:r w:rsidRPr="00CB346D">
        <w:rPr>
          <w:b/>
          <w:bCs/>
          <w:color w:val="000000" w:themeColor="text1"/>
          <w:szCs w:val="22"/>
        </w:rPr>
        <w:t xml:space="preserve"> </w:t>
      </w:r>
      <w:r w:rsidRPr="00CB346D">
        <w:rPr>
          <w:b/>
          <w:color w:val="000000" w:themeColor="text1"/>
          <w:szCs w:val="22"/>
        </w:rPr>
        <w:t xml:space="preserve">12 nedēļām, HS </w:t>
      </w:r>
      <w:r w:rsidRPr="00CB346D">
        <w:rPr>
          <w:b/>
          <w:bCs/>
          <w:color w:val="000000" w:themeColor="text1"/>
          <w:szCs w:val="22"/>
        </w:rPr>
        <w:t>pētījumi </w:t>
      </w:r>
      <w:r w:rsidRPr="00CB346D">
        <w:rPr>
          <w:b/>
          <w:color w:val="000000" w:themeColor="text1"/>
          <w:szCs w:val="22"/>
        </w:rPr>
        <w:t>I un</w:t>
      </w:r>
      <w:r w:rsidRPr="00CB346D">
        <w:rPr>
          <w:b/>
          <w:bCs/>
          <w:color w:val="000000" w:themeColor="text1"/>
          <w:szCs w:val="22"/>
        </w:rPr>
        <w:t> </w:t>
      </w:r>
      <w:r w:rsidRPr="00CB346D">
        <w:rPr>
          <w:b/>
          <w:color w:val="000000" w:themeColor="text1"/>
          <w:szCs w:val="22"/>
        </w:rPr>
        <w:t>II</w:t>
      </w:r>
    </w:p>
    <w:p w14:paraId="45A6287C" w14:textId="77777777" w:rsidR="000860F7" w:rsidRPr="00CB346D" w:rsidRDefault="000860F7" w:rsidP="00BB097D">
      <w:pPr>
        <w:rPr>
          <w:color w:val="000000" w:themeColor="text1"/>
          <w:szCs w:val="22"/>
        </w:rPr>
      </w:pPr>
    </w:p>
    <w:tbl>
      <w:tblPr>
        <w:tblW w:w="0" w:type="auto"/>
        <w:tblInd w:w="-5" w:type="dxa"/>
        <w:tblLayout w:type="fixed"/>
        <w:tblCellMar>
          <w:left w:w="57" w:type="dxa"/>
          <w:right w:w="57" w:type="dxa"/>
        </w:tblCellMar>
        <w:tblLook w:val="0000" w:firstRow="0" w:lastRow="0" w:firstColumn="0" w:lastColumn="0" w:noHBand="0" w:noVBand="0"/>
      </w:tblPr>
      <w:tblGrid>
        <w:gridCol w:w="2398"/>
        <w:gridCol w:w="1412"/>
        <w:gridCol w:w="1799"/>
        <w:gridCol w:w="1617"/>
        <w:gridCol w:w="1840"/>
      </w:tblGrid>
      <w:tr w:rsidR="000860F7" w:rsidRPr="00CB346D" w14:paraId="6F051AA8" w14:textId="77777777">
        <w:trPr>
          <w:trHeight w:val="251"/>
        </w:trPr>
        <w:tc>
          <w:tcPr>
            <w:tcW w:w="2398" w:type="dxa"/>
            <w:vMerge w:val="restart"/>
            <w:tcBorders>
              <w:top w:val="single" w:sz="4" w:space="0" w:color="000000"/>
              <w:left w:val="single" w:sz="4" w:space="0" w:color="000000"/>
              <w:bottom w:val="single" w:sz="4" w:space="0" w:color="000000"/>
              <w:right w:val="single" w:sz="4" w:space="0" w:color="000000"/>
            </w:tcBorders>
          </w:tcPr>
          <w:p w14:paraId="126BECC6"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3211" w:type="dxa"/>
            <w:gridSpan w:val="2"/>
            <w:tcBorders>
              <w:top w:val="single" w:sz="4" w:space="0" w:color="000000"/>
              <w:left w:val="single" w:sz="4" w:space="0" w:color="000000"/>
              <w:bottom w:val="single" w:sz="4" w:space="0" w:color="000000"/>
              <w:right w:val="single" w:sz="4" w:space="0" w:color="000000"/>
            </w:tcBorders>
          </w:tcPr>
          <w:p w14:paraId="51672598"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HS pētījums I</w:t>
            </w:r>
          </w:p>
        </w:tc>
        <w:tc>
          <w:tcPr>
            <w:tcW w:w="3457" w:type="dxa"/>
            <w:gridSpan w:val="2"/>
            <w:tcBorders>
              <w:top w:val="single" w:sz="4" w:space="0" w:color="000000"/>
              <w:left w:val="single" w:sz="4" w:space="0" w:color="000000"/>
              <w:bottom w:val="single" w:sz="4" w:space="0" w:color="000000"/>
              <w:right w:val="single" w:sz="4" w:space="0" w:color="000000"/>
            </w:tcBorders>
          </w:tcPr>
          <w:p w14:paraId="7D1A24DD"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HS pētījums II</w:t>
            </w:r>
          </w:p>
        </w:tc>
      </w:tr>
      <w:tr w:rsidR="000860F7" w:rsidRPr="00CB346D" w14:paraId="561CF668" w14:textId="77777777">
        <w:trPr>
          <w:trHeight w:val="503"/>
        </w:trPr>
        <w:tc>
          <w:tcPr>
            <w:tcW w:w="2398" w:type="dxa"/>
            <w:vMerge/>
            <w:tcBorders>
              <w:top w:val="nil"/>
              <w:left w:val="single" w:sz="4" w:space="0" w:color="000000"/>
              <w:bottom w:val="single" w:sz="4" w:space="0" w:color="000000"/>
              <w:right w:val="single" w:sz="4" w:space="0" w:color="000000"/>
            </w:tcBorders>
          </w:tcPr>
          <w:p w14:paraId="31DCA049"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12" w:type="dxa"/>
            <w:tcBorders>
              <w:top w:val="single" w:sz="4" w:space="0" w:color="000000"/>
              <w:left w:val="single" w:sz="4" w:space="0" w:color="000000"/>
              <w:bottom w:val="single" w:sz="4" w:space="0" w:color="000000"/>
              <w:right w:val="single" w:sz="4" w:space="0" w:color="000000"/>
            </w:tcBorders>
          </w:tcPr>
          <w:p w14:paraId="77FDD0BB"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Placebo</w:t>
            </w:r>
          </w:p>
        </w:tc>
        <w:tc>
          <w:tcPr>
            <w:tcW w:w="1799" w:type="dxa"/>
            <w:tcBorders>
              <w:top w:val="single" w:sz="4" w:space="0" w:color="000000"/>
              <w:left w:val="single" w:sz="4" w:space="0" w:color="000000"/>
              <w:bottom w:val="single" w:sz="4" w:space="0" w:color="000000"/>
              <w:right w:val="single" w:sz="4" w:space="0" w:color="000000"/>
            </w:tcBorders>
          </w:tcPr>
          <w:p w14:paraId="5F3D8952" w14:textId="77777777"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Adalimumabs</w:t>
            </w:r>
          </w:p>
          <w:p w14:paraId="56CA0480" w14:textId="40D10C49"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 xml:space="preserve">40 mg </w:t>
            </w:r>
            <w:r w:rsidRPr="00CB346D">
              <w:rPr>
                <w:b/>
                <w:bCs/>
              </w:rPr>
              <w:t>katru nedēļu</w:t>
            </w:r>
          </w:p>
        </w:tc>
        <w:tc>
          <w:tcPr>
            <w:tcW w:w="1617" w:type="dxa"/>
            <w:tcBorders>
              <w:top w:val="single" w:sz="4" w:space="0" w:color="000000"/>
              <w:left w:val="single" w:sz="4" w:space="0" w:color="000000"/>
              <w:bottom w:val="single" w:sz="4" w:space="0" w:color="000000"/>
              <w:right w:val="single" w:sz="4" w:space="0" w:color="000000"/>
            </w:tcBorders>
          </w:tcPr>
          <w:p w14:paraId="1F1B8A0E" w14:textId="77777777" w:rsidR="000860F7" w:rsidRPr="00CB346D" w:rsidRDefault="00CB346D" w:rsidP="00BB097D">
            <w:pPr>
              <w:kinsoku w:val="0"/>
              <w:overflowPunct w:val="0"/>
              <w:autoSpaceDE w:val="0"/>
              <w:autoSpaceDN w:val="0"/>
              <w:adjustRightInd w:val="0"/>
              <w:ind w:left="22"/>
              <w:jc w:val="center"/>
              <w:rPr>
                <w:rFonts w:eastAsia="SimSun"/>
                <w:b/>
                <w:color w:val="000000" w:themeColor="text1"/>
                <w:szCs w:val="22"/>
              </w:rPr>
            </w:pPr>
            <w:r w:rsidRPr="00CB346D">
              <w:rPr>
                <w:b/>
                <w:color w:val="000000" w:themeColor="text1"/>
                <w:szCs w:val="22"/>
              </w:rPr>
              <w:t>Placebo</w:t>
            </w:r>
          </w:p>
        </w:tc>
        <w:tc>
          <w:tcPr>
            <w:tcW w:w="1840" w:type="dxa"/>
            <w:tcBorders>
              <w:top w:val="single" w:sz="4" w:space="0" w:color="000000"/>
              <w:left w:val="single" w:sz="4" w:space="0" w:color="000000"/>
              <w:bottom w:val="single" w:sz="4" w:space="0" w:color="000000"/>
              <w:right w:val="single" w:sz="4" w:space="0" w:color="000000"/>
            </w:tcBorders>
          </w:tcPr>
          <w:p w14:paraId="7E8BEF9B" w14:textId="77777777" w:rsidR="000860F7" w:rsidRPr="00CB346D" w:rsidRDefault="00CB346D" w:rsidP="00BB097D">
            <w:pPr>
              <w:kinsoku w:val="0"/>
              <w:overflowPunct w:val="0"/>
              <w:autoSpaceDE w:val="0"/>
              <w:autoSpaceDN w:val="0"/>
              <w:adjustRightInd w:val="0"/>
              <w:ind w:left="22" w:right="162" w:hanging="22"/>
              <w:jc w:val="center"/>
              <w:rPr>
                <w:rFonts w:eastAsia="SimSun"/>
                <w:b/>
                <w:color w:val="000000" w:themeColor="text1"/>
                <w:szCs w:val="22"/>
              </w:rPr>
            </w:pPr>
            <w:r w:rsidRPr="00CB346D">
              <w:rPr>
                <w:b/>
                <w:color w:val="000000" w:themeColor="text1"/>
                <w:szCs w:val="22"/>
              </w:rPr>
              <w:t>Adalimumabs</w:t>
            </w:r>
          </w:p>
          <w:p w14:paraId="59741A2C" w14:textId="2ED126A9" w:rsidR="000860F7" w:rsidRPr="00CB346D" w:rsidRDefault="00CB346D" w:rsidP="00BB097D">
            <w:pPr>
              <w:kinsoku w:val="0"/>
              <w:overflowPunct w:val="0"/>
              <w:autoSpaceDE w:val="0"/>
              <w:autoSpaceDN w:val="0"/>
              <w:adjustRightInd w:val="0"/>
              <w:ind w:left="22" w:right="217" w:hanging="22"/>
              <w:jc w:val="center"/>
              <w:rPr>
                <w:rFonts w:eastAsia="SimSun"/>
                <w:b/>
                <w:color w:val="000000" w:themeColor="text1"/>
                <w:szCs w:val="22"/>
              </w:rPr>
            </w:pPr>
            <w:r w:rsidRPr="00CB346D">
              <w:rPr>
                <w:b/>
                <w:color w:val="000000" w:themeColor="text1"/>
                <w:szCs w:val="22"/>
              </w:rPr>
              <w:t xml:space="preserve">40 mg </w:t>
            </w:r>
            <w:r w:rsidRPr="00CB346D">
              <w:rPr>
                <w:b/>
                <w:bCs/>
              </w:rPr>
              <w:t>katru nedēļu</w:t>
            </w:r>
          </w:p>
        </w:tc>
      </w:tr>
      <w:tr w:rsidR="000860F7" w:rsidRPr="00CB346D" w14:paraId="772A81CE" w14:textId="77777777">
        <w:trPr>
          <w:trHeight w:val="749"/>
        </w:trPr>
        <w:tc>
          <w:tcPr>
            <w:tcW w:w="2398" w:type="dxa"/>
            <w:tcBorders>
              <w:top w:val="single" w:sz="4" w:space="0" w:color="000000"/>
              <w:left w:val="single" w:sz="4" w:space="0" w:color="000000"/>
              <w:bottom w:val="single" w:sz="4" w:space="0" w:color="000000"/>
              <w:right w:val="single" w:sz="4" w:space="0" w:color="000000"/>
            </w:tcBorders>
            <w:vAlign w:val="center"/>
          </w:tcPr>
          <w:p w14:paraId="3025C741" w14:textId="77777777" w:rsidR="000860F7" w:rsidRPr="00CB346D" w:rsidRDefault="00CB346D" w:rsidP="00BB097D">
            <w:pPr>
              <w:rPr>
                <w:color w:val="000000" w:themeColor="text1"/>
                <w:position w:val="8"/>
              </w:rPr>
            </w:pPr>
            <w:r w:rsidRPr="00CB346D">
              <w:rPr>
                <w:i/>
                <w:color w:val="000000" w:themeColor="text1"/>
                <w:szCs w:val="22"/>
              </w:rPr>
              <w:t>Hidradenitis Suppurativa</w:t>
            </w:r>
            <w:r w:rsidRPr="00CB346D">
              <w:rPr>
                <w:color w:val="000000" w:themeColor="text1"/>
                <w:szCs w:val="22"/>
              </w:rPr>
              <w:t xml:space="preserve"> klīniskā atbildes reakcija (HiSCR)</w:t>
            </w:r>
            <w:r w:rsidRPr="00CB346D">
              <w:rPr>
                <w:color w:val="000000" w:themeColor="text1"/>
                <w:szCs w:val="22"/>
                <w:vertAlign w:val="superscript"/>
              </w:rPr>
              <w:t>a</w:t>
            </w:r>
          </w:p>
        </w:tc>
        <w:tc>
          <w:tcPr>
            <w:tcW w:w="1412" w:type="dxa"/>
            <w:tcBorders>
              <w:top w:val="single" w:sz="4" w:space="0" w:color="000000"/>
              <w:left w:val="single" w:sz="4" w:space="0" w:color="000000"/>
              <w:bottom w:val="single" w:sz="4" w:space="0" w:color="000000"/>
              <w:right w:val="single" w:sz="4" w:space="0" w:color="000000"/>
            </w:tcBorders>
          </w:tcPr>
          <w:p w14:paraId="3459C96D"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154</w:t>
            </w:r>
          </w:p>
          <w:p w14:paraId="73913901"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 (26,0 %)</w:t>
            </w:r>
          </w:p>
        </w:tc>
        <w:tc>
          <w:tcPr>
            <w:tcW w:w="1799" w:type="dxa"/>
            <w:tcBorders>
              <w:top w:val="single" w:sz="4" w:space="0" w:color="000000"/>
              <w:left w:val="single" w:sz="4" w:space="0" w:color="000000"/>
              <w:bottom w:val="single" w:sz="4" w:space="0" w:color="000000"/>
              <w:right w:val="single" w:sz="4" w:space="0" w:color="000000"/>
            </w:tcBorders>
          </w:tcPr>
          <w:p w14:paraId="2544D679"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153</w:t>
            </w:r>
          </w:p>
          <w:p w14:paraId="5CE4A437"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64 (41,8 %)*</w:t>
            </w:r>
          </w:p>
        </w:tc>
        <w:tc>
          <w:tcPr>
            <w:tcW w:w="1617" w:type="dxa"/>
            <w:tcBorders>
              <w:top w:val="single" w:sz="4" w:space="0" w:color="000000"/>
              <w:left w:val="single" w:sz="4" w:space="0" w:color="000000"/>
              <w:bottom w:val="single" w:sz="4" w:space="0" w:color="000000"/>
              <w:right w:val="single" w:sz="4" w:space="0" w:color="000000"/>
            </w:tcBorders>
          </w:tcPr>
          <w:p w14:paraId="4A7CBE07" w14:textId="77777777" w:rsidR="000860F7" w:rsidRPr="00CB346D" w:rsidRDefault="00CB346D" w:rsidP="00BB097D">
            <w:pPr>
              <w:kinsoku w:val="0"/>
              <w:overflowPunct w:val="0"/>
              <w:autoSpaceDE w:val="0"/>
              <w:autoSpaceDN w:val="0"/>
              <w:adjustRightInd w:val="0"/>
              <w:ind w:right="142"/>
              <w:jc w:val="center"/>
              <w:rPr>
                <w:color w:val="000000" w:themeColor="text1"/>
                <w:szCs w:val="22"/>
                <w:lang w:eastAsia="en-GB"/>
              </w:rPr>
            </w:pPr>
            <w:r w:rsidRPr="00CB346D">
              <w:rPr>
                <w:color w:val="000000" w:themeColor="text1"/>
                <w:szCs w:val="22"/>
              </w:rPr>
              <w:t>N=163</w:t>
            </w:r>
          </w:p>
          <w:p w14:paraId="2E92E989"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45 (27,6 %)</w:t>
            </w:r>
          </w:p>
        </w:tc>
        <w:tc>
          <w:tcPr>
            <w:tcW w:w="1840" w:type="dxa"/>
            <w:tcBorders>
              <w:top w:val="single" w:sz="4" w:space="0" w:color="000000"/>
              <w:left w:val="single" w:sz="4" w:space="0" w:color="000000"/>
              <w:bottom w:val="single" w:sz="4" w:space="0" w:color="000000"/>
              <w:right w:val="single" w:sz="4" w:space="0" w:color="000000"/>
            </w:tcBorders>
          </w:tcPr>
          <w:p w14:paraId="55160230"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N=163</w:t>
            </w:r>
          </w:p>
          <w:p w14:paraId="485EC7F9"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96 (58,9 %)***</w:t>
            </w:r>
          </w:p>
        </w:tc>
      </w:tr>
      <w:tr w:rsidR="000860F7" w:rsidRPr="00CB346D" w14:paraId="2E6080D5" w14:textId="77777777">
        <w:trPr>
          <w:trHeight w:val="503"/>
        </w:trPr>
        <w:tc>
          <w:tcPr>
            <w:tcW w:w="2398" w:type="dxa"/>
            <w:tcBorders>
              <w:top w:val="single" w:sz="4" w:space="0" w:color="000000"/>
              <w:left w:val="single" w:sz="4" w:space="0" w:color="000000"/>
              <w:bottom w:val="single" w:sz="4" w:space="0" w:color="000000"/>
              <w:right w:val="single" w:sz="4" w:space="0" w:color="000000"/>
            </w:tcBorders>
            <w:vAlign w:val="center"/>
          </w:tcPr>
          <w:p w14:paraId="34C2C0AF" w14:textId="77777777" w:rsidR="000860F7" w:rsidRPr="00CB346D" w:rsidRDefault="00CB346D" w:rsidP="00BB097D">
            <w:pPr>
              <w:rPr>
                <w:color w:val="000000" w:themeColor="text1"/>
                <w:position w:val="8"/>
              </w:rPr>
            </w:pPr>
            <w:r w:rsidRPr="00CB346D">
              <w:rPr>
                <w:color w:val="000000" w:themeColor="text1"/>
                <w:szCs w:val="22"/>
              </w:rPr>
              <w:t>≥630 % ādas sāpju samazināšanās</w:t>
            </w:r>
            <w:r w:rsidRPr="00CB346D">
              <w:rPr>
                <w:color w:val="000000" w:themeColor="text1"/>
                <w:szCs w:val="22"/>
                <w:vertAlign w:val="superscript"/>
              </w:rPr>
              <w:t>b</w:t>
            </w:r>
          </w:p>
        </w:tc>
        <w:tc>
          <w:tcPr>
            <w:tcW w:w="1412" w:type="dxa"/>
            <w:tcBorders>
              <w:top w:val="single" w:sz="4" w:space="0" w:color="000000"/>
              <w:left w:val="single" w:sz="4" w:space="0" w:color="000000"/>
              <w:bottom w:val="single" w:sz="4" w:space="0" w:color="000000"/>
              <w:right w:val="single" w:sz="4" w:space="0" w:color="000000"/>
            </w:tcBorders>
          </w:tcPr>
          <w:p w14:paraId="2E66D55D"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109</w:t>
            </w:r>
          </w:p>
          <w:p w14:paraId="3A1417D1"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27 (24,8 %)</w:t>
            </w:r>
          </w:p>
        </w:tc>
        <w:tc>
          <w:tcPr>
            <w:tcW w:w="1799" w:type="dxa"/>
            <w:tcBorders>
              <w:top w:val="single" w:sz="4" w:space="0" w:color="000000"/>
              <w:left w:val="single" w:sz="4" w:space="0" w:color="000000"/>
              <w:bottom w:val="single" w:sz="4" w:space="0" w:color="000000"/>
              <w:right w:val="single" w:sz="4" w:space="0" w:color="000000"/>
            </w:tcBorders>
          </w:tcPr>
          <w:p w14:paraId="2FE28E42"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w:t>
            </w:r>
            <w:r w:rsidRPr="00CB346D">
              <w:rPr>
                <w:color w:val="000000" w:themeColor="text1"/>
                <w:szCs w:val="22"/>
                <w:lang w:eastAsia="en-GB"/>
              </w:rPr>
              <w:t>=</w:t>
            </w:r>
            <w:r w:rsidRPr="00CB346D">
              <w:rPr>
                <w:color w:val="000000" w:themeColor="text1"/>
                <w:szCs w:val="22"/>
              </w:rPr>
              <w:t>122</w:t>
            </w:r>
          </w:p>
          <w:p w14:paraId="217851F2"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34 (27,9 %)</w:t>
            </w:r>
          </w:p>
        </w:tc>
        <w:tc>
          <w:tcPr>
            <w:tcW w:w="1617" w:type="dxa"/>
            <w:tcBorders>
              <w:top w:val="single" w:sz="4" w:space="0" w:color="000000"/>
              <w:left w:val="single" w:sz="4" w:space="0" w:color="000000"/>
              <w:bottom w:val="single" w:sz="4" w:space="0" w:color="000000"/>
              <w:right w:val="single" w:sz="4" w:space="0" w:color="000000"/>
            </w:tcBorders>
          </w:tcPr>
          <w:p w14:paraId="1FEC6DD5" w14:textId="77777777" w:rsidR="000860F7" w:rsidRPr="00CB346D" w:rsidRDefault="00CB346D" w:rsidP="00BB097D">
            <w:pPr>
              <w:kinsoku w:val="0"/>
              <w:overflowPunct w:val="0"/>
              <w:autoSpaceDE w:val="0"/>
              <w:autoSpaceDN w:val="0"/>
              <w:adjustRightInd w:val="0"/>
              <w:ind w:right="142" w:firstLine="189"/>
              <w:jc w:val="center"/>
              <w:rPr>
                <w:color w:val="000000" w:themeColor="text1"/>
                <w:szCs w:val="22"/>
                <w:lang w:eastAsia="en-GB"/>
              </w:rPr>
            </w:pPr>
            <w:r w:rsidRPr="00CB346D">
              <w:rPr>
                <w:color w:val="000000" w:themeColor="text1"/>
                <w:szCs w:val="22"/>
              </w:rPr>
              <w:t>N=111</w:t>
            </w:r>
          </w:p>
          <w:p w14:paraId="4C3E51B4" w14:textId="77777777" w:rsidR="000860F7" w:rsidRPr="00CB346D" w:rsidRDefault="00CB346D" w:rsidP="00BB097D">
            <w:pPr>
              <w:kinsoku w:val="0"/>
              <w:overflowPunct w:val="0"/>
              <w:autoSpaceDE w:val="0"/>
              <w:autoSpaceDN w:val="0"/>
              <w:adjustRightInd w:val="0"/>
              <w:ind w:right="142" w:firstLine="189"/>
              <w:jc w:val="center"/>
              <w:rPr>
                <w:rFonts w:eastAsia="SimSun"/>
                <w:color w:val="000000" w:themeColor="text1"/>
                <w:szCs w:val="22"/>
              </w:rPr>
            </w:pPr>
            <w:r w:rsidRPr="00CB346D">
              <w:rPr>
                <w:color w:val="000000" w:themeColor="text1"/>
                <w:szCs w:val="22"/>
              </w:rPr>
              <w:t>23 (20,7 %)</w:t>
            </w:r>
          </w:p>
        </w:tc>
        <w:tc>
          <w:tcPr>
            <w:tcW w:w="1840" w:type="dxa"/>
            <w:tcBorders>
              <w:top w:val="single" w:sz="4" w:space="0" w:color="000000"/>
              <w:left w:val="single" w:sz="4" w:space="0" w:color="000000"/>
              <w:bottom w:val="single" w:sz="4" w:space="0" w:color="000000"/>
              <w:right w:val="single" w:sz="4" w:space="0" w:color="000000"/>
            </w:tcBorders>
          </w:tcPr>
          <w:p w14:paraId="0DD1519E"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N=105</w:t>
            </w:r>
          </w:p>
          <w:p w14:paraId="3234CB1A" w14:textId="77777777" w:rsidR="000860F7" w:rsidRPr="00CB346D" w:rsidRDefault="00CB346D" w:rsidP="00BB097D">
            <w:pPr>
              <w:kinsoku w:val="0"/>
              <w:overflowPunct w:val="0"/>
              <w:autoSpaceDE w:val="0"/>
              <w:autoSpaceDN w:val="0"/>
              <w:adjustRightInd w:val="0"/>
              <w:ind w:right="142"/>
              <w:jc w:val="center"/>
              <w:rPr>
                <w:rFonts w:eastAsia="SimSun"/>
                <w:color w:val="000000" w:themeColor="text1"/>
                <w:szCs w:val="22"/>
              </w:rPr>
            </w:pPr>
            <w:r w:rsidRPr="00CB346D">
              <w:rPr>
                <w:color w:val="000000" w:themeColor="text1"/>
                <w:szCs w:val="22"/>
              </w:rPr>
              <w:t>48 (45,7 %)***</w:t>
            </w:r>
          </w:p>
        </w:tc>
      </w:tr>
      <w:tr w:rsidR="000860F7" w:rsidRPr="00CB346D" w14:paraId="76E761D7" w14:textId="77777777">
        <w:trPr>
          <w:trHeight w:val="1047"/>
        </w:trPr>
        <w:tc>
          <w:tcPr>
            <w:tcW w:w="9066" w:type="dxa"/>
            <w:gridSpan w:val="5"/>
            <w:tcBorders>
              <w:top w:val="single" w:sz="4" w:space="0" w:color="000000"/>
              <w:left w:val="single" w:sz="4" w:space="0" w:color="000000"/>
              <w:bottom w:val="single" w:sz="4" w:space="0" w:color="000000"/>
              <w:right w:val="single" w:sz="4" w:space="0" w:color="000000"/>
            </w:tcBorders>
          </w:tcPr>
          <w:p w14:paraId="473B43CB" w14:textId="77777777" w:rsidR="000860F7" w:rsidRPr="00CB346D" w:rsidRDefault="00CB346D" w:rsidP="00BB097D">
            <w:pPr>
              <w:rPr>
                <w:color w:val="000000" w:themeColor="text1"/>
                <w:szCs w:val="22"/>
              </w:rPr>
            </w:pPr>
            <w:r w:rsidRPr="00CB346D">
              <w:rPr>
                <w:color w:val="000000" w:themeColor="text1"/>
                <w:szCs w:val="22"/>
              </w:rPr>
              <w:t>* p &lt; 0.05, *** p &lt; 0.001, adalimumabs salīdzinājumā ar placebo.</w:t>
            </w:r>
          </w:p>
          <w:p w14:paraId="47A4A979" w14:textId="251B3EAC"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 visiem randomizētajiem pacientiem.</w:t>
            </w:r>
          </w:p>
          <w:p w14:paraId="130661EC" w14:textId="33611B7A" w:rsidR="000860F7" w:rsidRPr="00CB346D" w:rsidRDefault="00CB346D" w:rsidP="00BB097D">
            <w:pPr>
              <w:rPr>
                <w:rFonts w:eastAsia="SimSun"/>
                <w:color w:val="000000" w:themeColor="text1"/>
                <w:szCs w:val="22"/>
              </w:rPr>
            </w:pPr>
            <w:r w:rsidRPr="00CB346D">
              <w:rPr>
                <w:color w:val="000000" w:themeColor="text1"/>
                <w:szCs w:val="22"/>
                <w:vertAlign w:val="superscript"/>
              </w:rPr>
              <w:t>b</w:t>
            </w:r>
            <w:r w:rsidRPr="00CB346D">
              <w:rPr>
                <w:color w:val="000000" w:themeColor="text1"/>
                <w:szCs w:val="22"/>
              </w:rPr>
              <w:t xml:space="preserve"> No pacientiem ar HS saistītu ādas sāpju novērtējumu sākotnējā stāvoklī ≥ 3, pamatojoties uz Skaitliskā novērtējuma skalu 0</w:t>
            </w:r>
            <w:r w:rsidRPr="00CB346D">
              <w:rPr>
                <w:color w:val="000000" w:themeColor="text1"/>
                <w:szCs w:val="22"/>
              </w:rPr>
              <w:noBreakHyphen/>
              <w:t>10; 0=nav ādas sāpju, 10=stiprākās ādas sāpes, kādas vien var iedomāties.</w:t>
            </w:r>
          </w:p>
        </w:tc>
      </w:tr>
    </w:tbl>
    <w:p w14:paraId="25A15D68" w14:textId="77777777" w:rsidR="000860F7" w:rsidRPr="00CB346D" w:rsidRDefault="000860F7" w:rsidP="00BB097D">
      <w:pPr>
        <w:rPr>
          <w:color w:val="000000" w:themeColor="text1"/>
          <w:szCs w:val="22"/>
        </w:rPr>
      </w:pPr>
    </w:p>
    <w:p w14:paraId="3A8932A0" w14:textId="4D149476" w:rsidR="000860F7" w:rsidRPr="00CB346D" w:rsidRDefault="00CB346D" w:rsidP="00BB097D">
      <w:pPr>
        <w:rPr>
          <w:color w:val="000000" w:themeColor="text1"/>
          <w:szCs w:val="22"/>
        </w:rPr>
      </w:pPr>
      <w:r w:rsidRPr="00CB346D">
        <w:rPr>
          <w:color w:val="000000" w:themeColor="text1"/>
          <w:szCs w:val="22"/>
        </w:rPr>
        <w:t>Ārstēšana ar 40 mg adalimumaba katru nedēļu, nozīmīgi samazināja abscesu pasliktināšanās un fistulu drenēšanās risku. Pirmajās 12 nedēļās HS</w:t>
      </w:r>
      <w:r w:rsidRPr="00CB346D">
        <w:rPr>
          <w:color w:val="000000" w:themeColor="text1"/>
          <w:szCs w:val="22"/>
        </w:rPr>
        <w:noBreakHyphen/>
        <w:t>I un HS</w:t>
      </w:r>
      <w:r w:rsidRPr="00CB346D">
        <w:rPr>
          <w:color w:val="000000" w:themeColor="text1"/>
          <w:szCs w:val="22"/>
        </w:rPr>
        <w:noBreakHyphen/>
        <w:t>II pētījumos placebo grupā, salīdzinot ar adalimumaba grupu, bija aptuveni divas reizes lielāks to pacientu procentuālais īpatsvars, kuriem pasliktinājās abscess (attiecīgi 23,0 %, salīdzinot ar 11,4 %) un fistulu drenēšanās (attiecīgi 30,0 %, salīdzinot ar 13,9 %).</w:t>
      </w:r>
    </w:p>
    <w:p w14:paraId="3C6807C8" w14:textId="77777777" w:rsidR="000860F7" w:rsidRPr="00CB346D" w:rsidRDefault="000860F7" w:rsidP="00BB097D">
      <w:pPr>
        <w:rPr>
          <w:color w:val="000000" w:themeColor="text1"/>
          <w:szCs w:val="22"/>
        </w:rPr>
      </w:pPr>
    </w:p>
    <w:p w14:paraId="7DFF4D75" w14:textId="1D1680A2" w:rsidR="000860F7" w:rsidRPr="00CB346D" w:rsidRDefault="00CB346D" w:rsidP="00BB097D">
      <w:pPr>
        <w:rPr>
          <w:color w:val="000000" w:themeColor="text1"/>
          <w:szCs w:val="22"/>
        </w:rPr>
      </w:pPr>
      <w:r w:rsidRPr="00CB346D">
        <w:rPr>
          <w:color w:val="000000" w:themeColor="text1"/>
          <w:szCs w:val="22"/>
        </w:rPr>
        <w:t xml:space="preserve">Pēc 12 nedēļām salīdzinot ar sākotnējo stāvokli tika novērota </w:t>
      </w:r>
      <w:r w:rsidRPr="00CB346D">
        <w:t>ar ādas veselības stāvokļa saistītās dzīves kvalitātes uzlabošanās, vērtējot pēc</w:t>
      </w:r>
      <w:r w:rsidRPr="00CB346D">
        <w:rPr>
          <w:color w:val="000000" w:themeColor="text1"/>
          <w:szCs w:val="22"/>
        </w:rPr>
        <w:t xml:space="preserve"> Dermatoloģiskās dzīves kvalitātes indeksa (</w:t>
      </w:r>
      <w:r w:rsidRPr="00CB346D">
        <w:rPr>
          <w:i/>
          <w:iCs/>
          <w:color w:val="000000" w:themeColor="text1"/>
          <w:szCs w:val="22"/>
        </w:rPr>
        <w:t>Dermatology Life Quality Index</w:t>
      </w:r>
      <w:r w:rsidRPr="00CB346D">
        <w:rPr>
          <w:color w:val="000000" w:themeColor="text1"/>
          <w:szCs w:val="22"/>
        </w:rPr>
        <w:t xml:space="preserve"> - DLQI; pētījumos HS</w:t>
      </w:r>
      <w:r w:rsidRPr="00CB346D">
        <w:rPr>
          <w:color w:val="000000" w:themeColor="text1"/>
          <w:szCs w:val="22"/>
        </w:rPr>
        <w:noBreakHyphen/>
        <w:t>I un HS</w:t>
      </w:r>
      <w:r w:rsidRPr="00CB346D">
        <w:rPr>
          <w:color w:val="000000" w:themeColor="text1"/>
          <w:szCs w:val="22"/>
        </w:rPr>
        <w:noBreakHyphen/>
        <w:t xml:space="preserve">II), </w:t>
      </w:r>
      <w:r w:rsidRPr="00CB346D">
        <w:t>salīdzinot ar placebo grupu, pacientu vispārējo apmierinātību ar medikamentozo ārstēšanu, izmantojot Apmierinātības ar ārstēšanu anketu (</w:t>
      </w:r>
      <w:r w:rsidRPr="00CB346D">
        <w:rPr>
          <w:i/>
          <w:iCs/>
        </w:rPr>
        <w:t xml:space="preserve">Treatment Satisfaction Questionnaire </w:t>
      </w:r>
      <w:r w:rsidRPr="00CB346D">
        <w:t>(</w:t>
      </w:r>
      <w:r w:rsidRPr="00CB346D">
        <w:rPr>
          <w:i/>
          <w:iCs/>
        </w:rPr>
        <w:t>TSQM</w:t>
      </w:r>
      <w:r w:rsidRPr="00CB346D">
        <w:t>; pētījumos HS</w:t>
      </w:r>
      <w:r w:rsidRPr="00CB346D">
        <w:noBreakHyphen/>
        <w:t>I un HS</w:t>
      </w:r>
      <w:r w:rsidRPr="00CB346D">
        <w:noBreakHyphen/>
        <w:t>II), un fizisko veselību, izmantojot SF</w:t>
      </w:r>
      <w:r w:rsidRPr="00CB346D">
        <w:noBreakHyphen/>
        <w:t>36 fizikālās komponentes punktu skaita rādītājus (pētījums HS</w:t>
      </w:r>
      <w:r w:rsidRPr="00CB346D">
        <w:noBreakHyphen/>
        <w:t>I)</w:t>
      </w:r>
      <w:r w:rsidRPr="00CB346D">
        <w:rPr>
          <w:color w:val="000000" w:themeColor="text1"/>
          <w:szCs w:val="22"/>
        </w:rPr>
        <w:t>.</w:t>
      </w:r>
    </w:p>
    <w:p w14:paraId="464B7E7C" w14:textId="77777777" w:rsidR="000860F7" w:rsidRPr="00CB346D" w:rsidRDefault="000860F7" w:rsidP="00BB097D">
      <w:pPr>
        <w:rPr>
          <w:color w:val="000000" w:themeColor="text1"/>
          <w:szCs w:val="22"/>
        </w:rPr>
      </w:pPr>
    </w:p>
    <w:p w14:paraId="594033FC" w14:textId="2FD5D0D6" w:rsidR="000860F7" w:rsidRPr="00CB346D" w:rsidRDefault="00CB346D" w:rsidP="00BB097D">
      <w:pPr>
        <w:rPr>
          <w:color w:val="000000" w:themeColor="text1"/>
          <w:szCs w:val="22"/>
        </w:rPr>
      </w:pPr>
      <w:r w:rsidRPr="00CB346D">
        <w:rPr>
          <w:color w:val="000000" w:themeColor="text1"/>
          <w:szCs w:val="22"/>
        </w:rPr>
        <w:t>Pēc 12 nedēļām pacientiem ar vismaz daļēju atbildes reakciju uz adalimumaba 40 mg katru nedēļu, HiSCR rādītājs pēc 36 nedēļām bija augstāks pacientiem, kuri turpināja lietot adalimumabu katru nedēļu, salīdzinot ar tiem, kuriem lietošanas biežums tika samazināts līdz katrai otrai nedēļai, vai kuriem ārstēšana tika pārtraukta (skatīt 13. tabulu).</w:t>
      </w:r>
    </w:p>
    <w:p w14:paraId="0F173BB1" w14:textId="77777777" w:rsidR="000860F7" w:rsidRPr="00CB346D" w:rsidRDefault="000860F7" w:rsidP="00BB097D">
      <w:pPr>
        <w:rPr>
          <w:color w:val="000000" w:themeColor="text1"/>
          <w:szCs w:val="22"/>
        </w:rPr>
      </w:pPr>
    </w:p>
    <w:p w14:paraId="0959B36C" w14:textId="1F9E9C1D" w:rsidR="000860F7" w:rsidRPr="00CB346D" w:rsidRDefault="00CB346D" w:rsidP="00BB097D">
      <w:pPr>
        <w:rPr>
          <w:color w:val="000000" w:themeColor="text1"/>
        </w:rPr>
      </w:pPr>
      <w:r w:rsidRPr="00CB346D">
        <w:rPr>
          <w:b/>
          <w:color w:val="000000" w:themeColor="text1"/>
          <w:szCs w:val="22"/>
        </w:rPr>
        <w:t>13.</w:t>
      </w:r>
      <w:r w:rsidRPr="00CB346D">
        <w:rPr>
          <w:b/>
          <w:bCs/>
          <w:color w:val="000000" w:themeColor="text1"/>
          <w:szCs w:val="22"/>
        </w:rPr>
        <w:t> </w:t>
      </w:r>
      <w:r w:rsidRPr="00CB346D">
        <w:rPr>
          <w:b/>
          <w:color w:val="000000" w:themeColor="text1"/>
          <w:szCs w:val="22"/>
        </w:rPr>
        <w:t>tabula.</w:t>
      </w:r>
      <w:r w:rsidRPr="00CB346D">
        <w:rPr>
          <w:b/>
          <w:bCs/>
          <w:color w:val="000000" w:themeColor="text1"/>
          <w:szCs w:val="22"/>
        </w:rPr>
        <w:t xml:space="preserve"> </w:t>
      </w:r>
      <w:r w:rsidRPr="00CB346D">
        <w:rPr>
          <w:b/>
          <w:color w:val="000000" w:themeColor="text1"/>
          <w:szCs w:val="22"/>
        </w:rPr>
        <w:t xml:space="preserve">Pacientu </w:t>
      </w:r>
      <w:r w:rsidRPr="00CB346D">
        <w:rPr>
          <w:b/>
          <w:bCs/>
        </w:rPr>
        <w:t xml:space="preserve">procentuālais </w:t>
      </w:r>
      <w:r w:rsidRPr="00CB346D">
        <w:rPr>
          <w:b/>
          <w:color w:val="000000" w:themeColor="text1"/>
          <w:szCs w:val="22"/>
        </w:rPr>
        <w:t>īpatsvars</w:t>
      </w:r>
      <w:r w:rsidRPr="00CB346D">
        <w:rPr>
          <w:b/>
          <w:color w:val="000000" w:themeColor="text1"/>
          <w:szCs w:val="22"/>
          <w:vertAlign w:val="superscript"/>
        </w:rPr>
        <w:t>a</w:t>
      </w:r>
      <w:r w:rsidRPr="00CB346D">
        <w:rPr>
          <w:b/>
          <w:color w:val="000000" w:themeColor="text1"/>
          <w:szCs w:val="22"/>
        </w:rPr>
        <w:t xml:space="preserve">, </w:t>
      </w:r>
      <w:r w:rsidRPr="00CB346D">
        <w:rPr>
          <w:b/>
          <w:bCs/>
          <w:color w:val="000000" w:themeColor="text1"/>
          <w:szCs w:val="22"/>
        </w:rPr>
        <w:t>kuri</w:t>
      </w:r>
      <w:r w:rsidRPr="00CB346D">
        <w:rPr>
          <w:b/>
          <w:color w:val="000000" w:themeColor="text1"/>
          <w:szCs w:val="22"/>
        </w:rPr>
        <w:t xml:space="preserve"> sasniedza HiSCR</w:t>
      </w:r>
      <w:r w:rsidRPr="00CB346D">
        <w:rPr>
          <w:b/>
          <w:color w:val="000000" w:themeColor="text1"/>
          <w:szCs w:val="22"/>
          <w:vertAlign w:val="superscript"/>
        </w:rPr>
        <w:t>b</w:t>
      </w:r>
      <w:r w:rsidRPr="00CB346D">
        <w:rPr>
          <w:b/>
          <w:bCs/>
          <w:color w:val="000000" w:themeColor="text1"/>
          <w:szCs w:val="22"/>
        </w:rPr>
        <w:t xml:space="preserve"> </w:t>
      </w:r>
      <w:r w:rsidRPr="00CB346D">
        <w:rPr>
          <w:b/>
          <w:color w:val="000000" w:themeColor="text1"/>
          <w:szCs w:val="22"/>
        </w:rPr>
        <w:t>24.</w:t>
      </w:r>
      <w:r w:rsidRPr="00CB346D">
        <w:rPr>
          <w:b/>
          <w:bCs/>
          <w:color w:val="000000" w:themeColor="text1"/>
          <w:szCs w:val="22"/>
        </w:rPr>
        <w:t> </w:t>
      </w:r>
      <w:r w:rsidRPr="00CB346D">
        <w:rPr>
          <w:b/>
          <w:color w:val="000000" w:themeColor="text1"/>
          <w:szCs w:val="22"/>
        </w:rPr>
        <w:t>un</w:t>
      </w:r>
      <w:r w:rsidRPr="00CB346D">
        <w:rPr>
          <w:b/>
          <w:bCs/>
          <w:color w:val="000000" w:themeColor="text1"/>
          <w:szCs w:val="22"/>
        </w:rPr>
        <w:t xml:space="preserve"> </w:t>
      </w:r>
      <w:r w:rsidRPr="00CB346D">
        <w:rPr>
          <w:b/>
          <w:color w:val="000000" w:themeColor="text1"/>
          <w:szCs w:val="22"/>
        </w:rPr>
        <w:t>36.</w:t>
      </w:r>
      <w:r w:rsidRPr="00CB346D">
        <w:rPr>
          <w:b/>
          <w:bCs/>
          <w:color w:val="000000" w:themeColor="text1"/>
          <w:szCs w:val="22"/>
        </w:rPr>
        <w:t xml:space="preserve"> nedēļā </w:t>
      </w:r>
      <w:r w:rsidRPr="00CB346D">
        <w:rPr>
          <w:b/>
          <w:color w:val="000000" w:themeColor="text1"/>
          <w:szCs w:val="22"/>
        </w:rPr>
        <w:t xml:space="preserve">pēc ārstēšanas </w:t>
      </w:r>
      <w:r w:rsidRPr="00CB346D">
        <w:rPr>
          <w:b/>
          <w:bCs/>
          <w:color w:val="000000" w:themeColor="text1"/>
          <w:szCs w:val="22"/>
        </w:rPr>
        <w:t xml:space="preserve">izmaiņām 12. nedēļā </w:t>
      </w:r>
      <w:r w:rsidRPr="00CB346D">
        <w:rPr>
          <w:b/>
          <w:color w:val="000000" w:themeColor="text1"/>
          <w:szCs w:val="22"/>
        </w:rPr>
        <w:t xml:space="preserve">no adalimumaba lietošanas </w:t>
      </w:r>
      <w:r w:rsidRPr="00CB346D">
        <w:rPr>
          <w:b/>
          <w:bCs/>
          <w:color w:val="000000" w:themeColor="text1"/>
          <w:szCs w:val="22"/>
        </w:rPr>
        <w:t>katru nedēļu</w:t>
      </w:r>
    </w:p>
    <w:p w14:paraId="5144D99A" w14:textId="77777777" w:rsidR="000860F7" w:rsidRPr="00CB346D" w:rsidRDefault="000860F7" w:rsidP="00BB097D">
      <w:pPr>
        <w:rPr>
          <w:color w:val="000000" w:themeColor="text1"/>
          <w:szCs w:val="22"/>
        </w:rPr>
      </w:pP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0860F7" w:rsidRPr="00CB346D" w14:paraId="20E6602F"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595CB898" w14:textId="77777777" w:rsidR="000860F7" w:rsidRPr="00CB346D" w:rsidRDefault="000860F7" w:rsidP="00BB097D">
            <w:pPr>
              <w:rPr>
                <w:rFonts w:eastAsia="SimSun"/>
                <w:color w:val="000000" w:themeColor="text1"/>
                <w:szCs w:val="22"/>
              </w:rPr>
            </w:pPr>
          </w:p>
        </w:tc>
        <w:tc>
          <w:tcPr>
            <w:tcW w:w="2552" w:type="dxa"/>
            <w:tcBorders>
              <w:top w:val="single" w:sz="4" w:space="0" w:color="000000"/>
              <w:left w:val="single" w:sz="4" w:space="0" w:color="000000"/>
              <w:bottom w:val="single" w:sz="4" w:space="0" w:color="000000"/>
              <w:right w:val="single" w:sz="4" w:space="0" w:color="000000"/>
            </w:tcBorders>
          </w:tcPr>
          <w:p w14:paraId="55227C47"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Placebo</w:t>
            </w:r>
          </w:p>
          <w:p w14:paraId="2706A090"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(ārstēšanas pārtraukšana)</w:t>
            </w:r>
          </w:p>
          <w:p w14:paraId="444A75F3"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73</w:t>
            </w:r>
          </w:p>
        </w:tc>
        <w:tc>
          <w:tcPr>
            <w:tcW w:w="2551" w:type="dxa"/>
            <w:tcBorders>
              <w:top w:val="single" w:sz="4" w:space="0" w:color="000000"/>
              <w:left w:val="single" w:sz="4" w:space="0" w:color="000000"/>
              <w:bottom w:val="single" w:sz="4" w:space="0" w:color="000000"/>
              <w:right w:val="single" w:sz="4" w:space="0" w:color="000000"/>
            </w:tcBorders>
          </w:tcPr>
          <w:p w14:paraId="779BC99C" w14:textId="77777777" w:rsidR="000860F7" w:rsidRPr="00CB346D" w:rsidRDefault="00CB346D" w:rsidP="00BB097D">
            <w:pPr>
              <w:jc w:val="center"/>
              <w:rPr>
                <w:b/>
                <w:color w:val="000000" w:themeColor="text1"/>
                <w:szCs w:val="22"/>
              </w:rPr>
            </w:pPr>
            <w:r w:rsidRPr="00CB346D">
              <w:rPr>
                <w:b/>
                <w:color w:val="000000" w:themeColor="text1"/>
                <w:szCs w:val="22"/>
              </w:rPr>
              <w:t>Adalimumabs</w:t>
            </w:r>
          </w:p>
          <w:p w14:paraId="2E9259D0"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40 mg katru otro nedēļu</w:t>
            </w:r>
          </w:p>
          <w:p w14:paraId="3F8C4905"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70</w:t>
            </w:r>
          </w:p>
        </w:tc>
        <w:tc>
          <w:tcPr>
            <w:tcW w:w="1564" w:type="dxa"/>
            <w:tcBorders>
              <w:top w:val="single" w:sz="4" w:space="0" w:color="000000"/>
              <w:left w:val="single" w:sz="4" w:space="0" w:color="000000"/>
              <w:bottom w:val="single" w:sz="4" w:space="0" w:color="000000"/>
              <w:right w:val="single" w:sz="4" w:space="0" w:color="000000"/>
            </w:tcBorders>
          </w:tcPr>
          <w:p w14:paraId="03DA1119" w14:textId="77777777" w:rsidR="000860F7" w:rsidRPr="00CB346D" w:rsidRDefault="00CB346D" w:rsidP="00BB097D">
            <w:pPr>
              <w:jc w:val="center"/>
              <w:rPr>
                <w:b/>
                <w:color w:val="000000" w:themeColor="text1"/>
                <w:szCs w:val="22"/>
              </w:rPr>
            </w:pPr>
            <w:r w:rsidRPr="00CB346D">
              <w:rPr>
                <w:b/>
                <w:color w:val="000000" w:themeColor="text1"/>
                <w:szCs w:val="22"/>
              </w:rPr>
              <w:t>Adalimumabs</w:t>
            </w:r>
          </w:p>
          <w:p w14:paraId="5FCE9C1C" w14:textId="22D7B8EA" w:rsidR="000860F7" w:rsidRPr="00CB346D" w:rsidRDefault="00CB346D" w:rsidP="00BB097D">
            <w:pPr>
              <w:jc w:val="center"/>
              <w:rPr>
                <w:rFonts w:eastAsia="SimSun"/>
                <w:b/>
                <w:color w:val="000000" w:themeColor="text1"/>
                <w:szCs w:val="22"/>
              </w:rPr>
            </w:pPr>
            <w:r w:rsidRPr="00CB346D">
              <w:rPr>
                <w:b/>
                <w:color w:val="000000" w:themeColor="text1"/>
                <w:szCs w:val="22"/>
              </w:rPr>
              <w:t>40 mg katru nedēļu</w:t>
            </w:r>
          </w:p>
          <w:p w14:paraId="1447C893" w14:textId="77777777" w:rsidR="000860F7" w:rsidRPr="00CB346D" w:rsidRDefault="00CB346D" w:rsidP="00BB097D">
            <w:pPr>
              <w:jc w:val="center"/>
              <w:rPr>
                <w:rFonts w:eastAsia="SimSun"/>
                <w:b/>
                <w:color w:val="000000" w:themeColor="text1"/>
                <w:szCs w:val="22"/>
              </w:rPr>
            </w:pPr>
            <w:r w:rsidRPr="00CB346D">
              <w:rPr>
                <w:b/>
                <w:color w:val="000000" w:themeColor="text1"/>
                <w:szCs w:val="22"/>
              </w:rPr>
              <w:t>N</w:t>
            </w:r>
            <w:r w:rsidRPr="00CB346D">
              <w:rPr>
                <w:b/>
                <w:bCs/>
                <w:color w:val="000000" w:themeColor="text1"/>
                <w:szCs w:val="22"/>
              </w:rPr>
              <w:t>=</w:t>
            </w:r>
            <w:r w:rsidRPr="00CB346D">
              <w:rPr>
                <w:b/>
                <w:color w:val="000000" w:themeColor="text1"/>
                <w:szCs w:val="22"/>
              </w:rPr>
              <w:t>70</w:t>
            </w:r>
          </w:p>
        </w:tc>
      </w:tr>
      <w:tr w:rsidR="000860F7" w:rsidRPr="00CB346D" w14:paraId="2ACF52AD"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4104A811" w14:textId="77777777" w:rsidR="000860F7" w:rsidRPr="00CB346D" w:rsidRDefault="00CB346D" w:rsidP="00BB097D">
            <w:pPr>
              <w:rPr>
                <w:rFonts w:eastAsia="SimSun"/>
                <w:color w:val="000000" w:themeColor="text1"/>
                <w:szCs w:val="22"/>
              </w:rPr>
            </w:pPr>
            <w:r w:rsidRPr="00CB346D">
              <w:rPr>
                <w:color w:val="000000" w:themeColor="text1"/>
                <w:szCs w:val="22"/>
              </w:rPr>
              <w:t>24. nedēļa</w:t>
            </w:r>
          </w:p>
        </w:tc>
        <w:tc>
          <w:tcPr>
            <w:tcW w:w="2552" w:type="dxa"/>
            <w:tcBorders>
              <w:top w:val="single" w:sz="4" w:space="0" w:color="000000"/>
              <w:left w:val="single" w:sz="4" w:space="0" w:color="000000"/>
              <w:bottom w:val="single" w:sz="4" w:space="0" w:color="000000"/>
              <w:right w:val="single" w:sz="4" w:space="0" w:color="000000"/>
            </w:tcBorders>
          </w:tcPr>
          <w:p w14:paraId="6AB06878" w14:textId="77777777" w:rsidR="000860F7" w:rsidRPr="00CB346D" w:rsidRDefault="00CB346D" w:rsidP="00BB097D">
            <w:pPr>
              <w:jc w:val="center"/>
              <w:rPr>
                <w:rFonts w:eastAsia="SimSun"/>
                <w:color w:val="000000" w:themeColor="text1"/>
                <w:szCs w:val="22"/>
              </w:rPr>
            </w:pPr>
            <w:r w:rsidRPr="00CB346D">
              <w:rPr>
                <w:color w:val="000000" w:themeColor="text1"/>
                <w:szCs w:val="22"/>
              </w:rPr>
              <w:t>24 (32,9 %)</w:t>
            </w:r>
          </w:p>
        </w:tc>
        <w:tc>
          <w:tcPr>
            <w:tcW w:w="2551" w:type="dxa"/>
            <w:tcBorders>
              <w:top w:val="single" w:sz="4" w:space="0" w:color="000000"/>
              <w:left w:val="single" w:sz="4" w:space="0" w:color="000000"/>
              <w:bottom w:val="single" w:sz="4" w:space="0" w:color="000000"/>
              <w:right w:val="single" w:sz="4" w:space="0" w:color="000000"/>
            </w:tcBorders>
          </w:tcPr>
          <w:p w14:paraId="0CA4AAB3" w14:textId="77777777" w:rsidR="000860F7" w:rsidRPr="00CB346D" w:rsidRDefault="00CB346D" w:rsidP="00BB097D">
            <w:pPr>
              <w:jc w:val="center"/>
              <w:rPr>
                <w:rFonts w:eastAsia="SimSun"/>
                <w:color w:val="000000" w:themeColor="text1"/>
                <w:szCs w:val="22"/>
              </w:rPr>
            </w:pPr>
            <w:r w:rsidRPr="00CB346D">
              <w:rPr>
                <w:color w:val="000000" w:themeColor="text1"/>
                <w:szCs w:val="22"/>
              </w:rPr>
              <w:t>36 (51,4 %)</w:t>
            </w:r>
          </w:p>
        </w:tc>
        <w:tc>
          <w:tcPr>
            <w:tcW w:w="1564" w:type="dxa"/>
            <w:tcBorders>
              <w:top w:val="single" w:sz="4" w:space="0" w:color="000000"/>
              <w:left w:val="single" w:sz="4" w:space="0" w:color="000000"/>
              <w:bottom w:val="single" w:sz="4" w:space="0" w:color="000000"/>
              <w:right w:val="single" w:sz="4" w:space="0" w:color="000000"/>
            </w:tcBorders>
          </w:tcPr>
          <w:p w14:paraId="2435461B" w14:textId="77777777" w:rsidR="000860F7" w:rsidRPr="00CB346D" w:rsidRDefault="00CB346D" w:rsidP="00BB097D">
            <w:pPr>
              <w:jc w:val="center"/>
              <w:rPr>
                <w:rFonts w:eastAsia="SimSun"/>
                <w:color w:val="000000" w:themeColor="text1"/>
                <w:szCs w:val="22"/>
              </w:rPr>
            </w:pPr>
            <w:r w:rsidRPr="00CB346D">
              <w:rPr>
                <w:color w:val="000000" w:themeColor="text1"/>
                <w:szCs w:val="22"/>
              </w:rPr>
              <w:t>40 (57,1 %)</w:t>
            </w:r>
          </w:p>
        </w:tc>
      </w:tr>
      <w:tr w:rsidR="000860F7" w:rsidRPr="00CB346D" w14:paraId="145CE7E7"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6EA37AA8" w14:textId="77777777" w:rsidR="000860F7" w:rsidRPr="00CB346D" w:rsidRDefault="00CB346D" w:rsidP="00BB097D">
            <w:pPr>
              <w:rPr>
                <w:rFonts w:eastAsia="SimSun"/>
                <w:color w:val="000000" w:themeColor="text1"/>
                <w:szCs w:val="22"/>
              </w:rPr>
            </w:pPr>
            <w:r w:rsidRPr="00CB346D">
              <w:rPr>
                <w:color w:val="000000" w:themeColor="text1"/>
                <w:szCs w:val="22"/>
              </w:rPr>
              <w:t>36. nedēļa</w:t>
            </w:r>
          </w:p>
        </w:tc>
        <w:tc>
          <w:tcPr>
            <w:tcW w:w="2552" w:type="dxa"/>
            <w:tcBorders>
              <w:top w:val="single" w:sz="4" w:space="0" w:color="000000"/>
              <w:left w:val="single" w:sz="4" w:space="0" w:color="000000"/>
              <w:bottom w:val="single" w:sz="4" w:space="0" w:color="000000"/>
              <w:right w:val="single" w:sz="4" w:space="0" w:color="000000"/>
            </w:tcBorders>
          </w:tcPr>
          <w:p w14:paraId="10A567A2" w14:textId="77777777" w:rsidR="000860F7" w:rsidRPr="00CB346D" w:rsidRDefault="00CB346D" w:rsidP="00BB097D">
            <w:pPr>
              <w:jc w:val="center"/>
              <w:rPr>
                <w:rFonts w:eastAsia="SimSun"/>
                <w:color w:val="000000" w:themeColor="text1"/>
                <w:szCs w:val="22"/>
              </w:rPr>
            </w:pPr>
            <w:r w:rsidRPr="00CB346D">
              <w:rPr>
                <w:color w:val="000000" w:themeColor="text1"/>
                <w:szCs w:val="22"/>
              </w:rPr>
              <w:t>22 (30,1 %)</w:t>
            </w:r>
          </w:p>
        </w:tc>
        <w:tc>
          <w:tcPr>
            <w:tcW w:w="2551" w:type="dxa"/>
            <w:tcBorders>
              <w:top w:val="single" w:sz="4" w:space="0" w:color="000000"/>
              <w:left w:val="single" w:sz="4" w:space="0" w:color="000000"/>
              <w:bottom w:val="single" w:sz="4" w:space="0" w:color="000000"/>
              <w:right w:val="single" w:sz="4" w:space="0" w:color="000000"/>
            </w:tcBorders>
          </w:tcPr>
          <w:p w14:paraId="34857B35" w14:textId="77777777" w:rsidR="000860F7" w:rsidRPr="00CB346D" w:rsidRDefault="00CB346D" w:rsidP="00BB097D">
            <w:pPr>
              <w:jc w:val="center"/>
              <w:rPr>
                <w:rFonts w:eastAsia="SimSun"/>
                <w:color w:val="000000" w:themeColor="text1"/>
                <w:szCs w:val="22"/>
              </w:rPr>
            </w:pPr>
            <w:r w:rsidRPr="00CB346D">
              <w:rPr>
                <w:color w:val="000000" w:themeColor="text1"/>
                <w:szCs w:val="22"/>
              </w:rPr>
              <w:t>28 (40,0 %)</w:t>
            </w:r>
          </w:p>
        </w:tc>
        <w:tc>
          <w:tcPr>
            <w:tcW w:w="1564" w:type="dxa"/>
            <w:tcBorders>
              <w:top w:val="single" w:sz="4" w:space="0" w:color="000000"/>
              <w:left w:val="single" w:sz="4" w:space="0" w:color="000000"/>
              <w:bottom w:val="single" w:sz="4" w:space="0" w:color="000000"/>
              <w:right w:val="single" w:sz="4" w:space="0" w:color="000000"/>
            </w:tcBorders>
          </w:tcPr>
          <w:p w14:paraId="7FD4736C" w14:textId="77777777" w:rsidR="000860F7" w:rsidRPr="00CB346D" w:rsidRDefault="00CB346D" w:rsidP="00BB097D">
            <w:pPr>
              <w:jc w:val="center"/>
              <w:rPr>
                <w:rFonts w:eastAsia="SimSun"/>
                <w:color w:val="000000" w:themeColor="text1"/>
                <w:szCs w:val="22"/>
              </w:rPr>
            </w:pPr>
            <w:r w:rsidRPr="00CB346D">
              <w:rPr>
                <w:color w:val="000000" w:themeColor="text1"/>
                <w:szCs w:val="22"/>
              </w:rPr>
              <w:t>39 (55,7 %)</w:t>
            </w:r>
          </w:p>
        </w:tc>
      </w:tr>
      <w:tr w:rsidR="000860F7" w:rsidRPr="00CB346D" w14:paraId="29472E58"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4B395186" w14:textId="48DD9B36" w:rsidR="000860F7" w:rsidRPr="00CB346D" w:rsidRDefault="00CB346D" w:rsidP="00BB097D">
            <w:pPr>
              <w:rPr>
                <w:rFonts w:eastAsia="SimSun"/>
                <w:color w:val="000000" w:themeColor="text1"/>
                <w:szCs w:val="22"/>
              </w:rPr>
            </w:pPr>
            <w:r w:rsidRPr="00CB346D">
              <w:rPr>
                <w:color w:val="000000" w:themeColor="text1"/>
                <w:szCs w:val="22"/>
                <w:vertAlign w:val="superscript"/>
              </w:rPr>
              <w:t>a</w:t>
            </w:r>
            <w:r w:rsidRPr="00CB346D">
              <w:rPr>
                <w:color w:val="000000" w:themeColor="text1"/>
                <w:szCs w:val="22"/>
              </w:rPr>
              <w:t xml:space="preserve"> Pacienti ar vismaz daļēju atbildes reakciju uz 40 mg adalimumaba devu </w:t>
            </w:r>
            <w:r w:rsidRPr="00CB346D">
              <w:rPr>
                <w:spacing w:val="-1"/>
              </w:rPr>
              <w:t xml:space="preserve">katru nedēļu </w:t>
            </w:r>
            <w:r w:rsidRPr="00CB346D">
              <w:rPr>
                <w:color w:val="000000" w:themeColor="text1"/>
                <w:szCs w:val="22"/>
              </w:rPr>
              <w:t>pēc 12 nedēļu ārstēšanas.</w:t>
            </w:r>
          </w:p>
          <w:p w14:paraId="70F95BE4" w14:textId="76E4D692" w:rsidR="000860F7" w:rsidRPr="00CB346D" w:rsidRDefault="00CB346D" w:rsidP="00BB097D">
            <w:pPr>
              <w:rPr>
                <w:rFonts w:eastAsia="SimSun"/>
                <w:color w:val="000000" w:themeColor="text1"/>
                <w:szCs w:val="22"/>
              </w:rPr>
            </w:pPr>
            <w:r w:rsidRPr="00CB346D">
              <w:rPr>
                <w:color w:val="000000" w:themeColor="text1"/>
                <w:szCs w:val="22"/>
                <w:vertAlign w:val="superscript"/>
              </w:rPr>
              <w:t>b</w:t>
            </w:r>
            <w:r w:rsidRPr="00CB346D">
              <w:rPr>
                <w:color w:val="000000" w:themeColor="text1"/>
                <w:szCs w:val="22"/>
              </w:rPr>
              <w:t xml:space="preserve"> Pacienti, kuri atbilda protokolā norādītajiem atbildes reakcijas zuduma kritērijiem vai </w:t>
            </w:r>
            <w:r w:rsidRPr="00CB346D">
              <w:t>bez uzlabošanās</w:t>
            </w:r>
            <w:r w:rsidRPr="00CB346D">
              <w:rPr>
                <w:color w:val="000000" w:themeColor="text1"/>
                <w:szCs w:val="22"/>
              </w:rPr>
              <w:t>, bija jāpārtrauc dalība pētījumos un tie tika uzskatīti par pacientiem bez atbildes reakcijas.</w:t>
            </w:r>
          </w:p>
        </w:tc>
      </w:tr>
    </w:tbl>
    <w:p w14:paraId="2AC9AAD4" w14:textId="77777777" w:rsidR="000860F7" w:rsidRPr="00CB346D" w:rsidRDefault="000860F7" w:rsidP="00BB097D">
      <w:pPr>
        <w:rPr>
          <w:color w:val="000000" w:themeColor="text1"/>
          <w:szCs w:val="22"/>
        </w:rPr>
      </w:pPr>
    </w:p>
    <w:p w14:paraId="15AB5E16" w14:textId="294BCD16" w:rsidR="000860F7" w:rsidRPr="00CB346D" w:rsidRDefault="00CB346D" w:rsidP="00BB097D">
      <w:pPr>
        <w:rPr>
          <w:color w:val="000000" w:themeColor="text1"/>
          <w:szCs w:val="22"/>
        </w:rPr>
      </w:pPr>
      <w:r w:rsidRPr="00CB346D">
        <w:rPr>
          <w:color w:val="000000" w:themeColor="text1"/>
          <w:szCs w:val="22"/>
        </w:rPr>
        <w:t xml:space="preserve">Pacientiem ar vismaz daļēju atbildes </w:t>
      </w:r>
      <w:r w:rsidRPr="00CB346D">
        <w:rPr>
          <w:spacing w:val="1"/>
        </w:rPr>
        <w:t xml:space="preserve">uz ārstēšanu 12. nedēļā un kuri saņēma </w:t>
      </w:r>
      <w:r w:rsidRPr="00CB346D">
        <w:t xml:space="preserve">40 mg </w:t>
      </w:r>
      <w:r w:rsidRPr="00CB346D">
        <w:rPr>
          <w:spacing w:val="1"/>
        </w:rPr>
        <w:t xml:space="preserve">terapiju </w:t>
      </w:r>
      <w:r w:rsidRPr="00CB346D">
        <w:t>katru nedēļu</w:t>
      </w:r>
      <w:r w:rsidRPr="00CB346D">
        <w:rPr>
          <w:color w:val="000000" w:themeColor="text1"/>
          <w:szCs w:val="22"/>
        </w:rPr>
        <w:t>, HiSCR rādītājs 48. nedēļā bija 68,3 %, 96. nedēļā tas bija 65,1 %. Ilgstošas ārstēšanas ar 40 mg adalimumaba katru nedēļu 96 nedēļas neatklāja jaunas drošuma atrades.</w:t>
      </w:r>
    </w:p>
    <w:p w14:paraId="6A452803" w14:textId="77777777" w:rsidR="000860F7" w:rsidRPr="00CB346D" w:rsidRDefault="000860F7" w:rsidP="00BB097D">
      <w:pPr>
        <w:rPr>
          <w:color w:val="000000" w:themeColor="text1"/>
          <w:szCs w:val="22"/>
        </w:rPr>
      </w:pPr>
    </w:p>
    <w:p w14:paraId="7A1CF9DE" w14:textId="082F6A0D" w:rsidR="000860F7" w:rsidRPr="00CB346D" w:rsidRDefault="00CB346D" w:rsidP="00BB097D">
      <w:pPr>
        <w:rPr>
          <w:color w:val="000000" w:themeColor="text1"/>
          <w:szCs w:val="22"/>
        </w:rPr>
      </w:pPr>
      <w:r w:rsidRPr="00CB346D">
        <w:rPr>
          <w:color w:val="000000" w:themeColor="text1"/>
          <w:szCs w:val="22"/>
        </w:rPr>
        <w:t>HS</w:t>
      </w:r>
      <w:r w:rsidRPr="00CB346D">
        <w:rPr>
          <w:color w:val="000000" w:themeColor="text1"/>
          <w:szCs w:val="22"/>
        </w:rPr>
        <w:noBreakHyphen/>
        <w:t>I un HS</w:t>
      </w:r>
      <w:r w:rsidRPr="00CB346D">
        <w:rPr>
          <w:color w:val="000000" w:themeColor="text1"/>
          <w:szCs w:val="22"/>
        </w:rPr>
        <w:noBreakHyphen/>
        <w:t xml:space="preserve">II pētījumā pacientiem, kuriem ārstēšana ar adalimumabu tika pārtraukta pēc 12 nedēļām, HiSCR rādītājs 12 nedēļas pēc adalimumaba 40 mg </w:t>
      </w:r>
      <w:r w:rsidRPr="00CB346D">
        <w:rPr>
          <w:spacing w:val="1"/>
        </w:rPr>
        <w:t>lietošanas katru nedēļu atsākšanas atgriezās līmenī, kas līdzīgs tam, kas novērots pirms pārtraukšanas</w:t>
      </w:r>
      <w:r w:rsidRPr="00CB346D">
        <w:rPr>
          <w:color w:val="000000" w:themeColor="text1"/>
          <w:szCs w:val="22"/>
        </w:rPr>
        <w:t xml:space="preserve"> (56,0 %).</w:t>
      </w:r>
    </w:p>
    <w:p w14:paraId="44AAA060" w14:textId="77777777" w:rsidR="000860F7" w:rsidRPr="00CB346D" w:rsidRDefault="000860F7" w:rsidP="00BB097D">
      <w:pPr>
        <w:rPr>
          <w:color w:val="000000" w:themeColor="text1"/>
          <w:szCs w:val="22"/>
        </w:rPr>
      </w:pPr>
    </w:p>
    <w:p w14:paraId="60D75DE9" w14:textId="77777777" w:rsidR="000860F7" w:rsidRPr="00CB346D" w:rsidRDefault="00CB346D" w:rsidP="00BB097D">
      <w:pPr>
        <w:rPr>
          <w:color w:val="000000" w:themeColor="text1"/>
          <w:szCs w:val="22"/>
        </w:rPr>
      </w:pPr>
      <w:r w:rsidRPr="00CB346D">
        <w:rPr>
          <w:i/>
          <w:color w:val="000000" w:themeColor="text1"/>
          <w:szCs w:val="22"/>
        </w:rPr>
        <w:t>Krona slimība</w:t>
      </w:r>
    </w:p>
    <w:p w14:paraId="413AA815" w14:textId="766ED682" w:rsidR="000860F7" w:rsidRPr="00CB346D" w:rsidRDefault="00CB346D" w:rsidP="00BB097D">
      <w:pPr>
        <w:rPr>
          <w:color w:val="000000" w:themeColor="text1"/>
          <w:szCs w:val="22"/>
        </w:rPr>
      </w:pPr>
      <w:r w:rsidRPr="00CB346D">
        <w:rPr>
          <w:color w:val="000000" w:themeColor="text1"/>
          <w:szCs w:val="22"/>
        </w:rPr>
        <w:t>Adalimumaba drošums un efektivitāte tika izvērtēta randomizētos, dubultmaskētos, placebo kontrolētos pētījumos vairāk nekā 1500 pacientiem ar vidēji smagu un smagu aktīvu Krona slimību (Krona slimības aktivitātes indekss (</w:t>
      </w:r>
      <w:r w:rsidRPr="00CB346D">
        <w:rPr>
          <w:i/>
          <w:iCs/>
          <w:color w:val="000000" w:themeColor="text1"/>
          <w:szCs w:val="22"/>
        </w:rPr>
        <w:t>Crohn’s Disease Activity Index</w:t>
      </w:r>
      <w:r w:rsidRPr="00CB346D">
        <w:rPr>
          <w:color w:val="000000" w:themeColor="text1"/>
          <w:szCs w:val="22"/>
        </w:rPr>
        <w:t xml:space="preserve"> - CDAI) ≥ 220 un ≤ 450). </w:t>
      </w:r>
      <w:r w:rsidRPr="00CB346D">
        <w:t>Vienlaicīgi tika atļauta</w:t>
      </w:r>
      <w:r w:rsidRPr="00CB346D">
        <w:rPr>
          <w:color w:val="000000" w:themeColor="text1"/>
          <w:szCs w:val="22"/>
        </w:rPr>
        <w:t xml:space="preserve">stabilu aminosalicilātu, kortikosteroīdu un/vai imūnmodulējošo līdzekļu devu lietošana, un 80 % pacientu turpināja saņemt vismaz vienu no </w:t>
      </w:r>
      <w:r w:rsidRPr="00CB346D">
        <w:rPr>
          <w:szCs w:val="22"/>
        </w:rPr>
        <w:t>šīm zālēm</w:t>
      </w:r>
      <w:r w:rsidRPr="00CB346D">
        <w:rPr>
          <w:color w:val="000000" w:themeColor="text1"/>
          <w:szCs w:val="22"/>
        </w:rPr>
        <w:t>.</w:t>
      </w:r>
    </w:p>
    <w:p w14:paraId="024F11D0" w14:textId="77777777" w:rsidR="000860F7" w:rsidRPr="00CB346D" w:rsidRDefault="000860F7" w:rsidP="00BB097D">
      <w:pPr>
        <w:rPr>
          <w:color w:val="000000" w:themeColor="text1"/>
          <w:szCs w:val="22"/>
        </w:rPr>
      </w:pPr>
    </w:p>
    <w:p w14:paraId="2E6B066C" w14:textId="77777777" w:rsidR="000860F7" w:rsidRPr="00CB346D" w:rsidRDefault="00CB346D" w:rsidP="00BB097D">
      <w:pPr>
        <w:rPr>
          <w:color w:val="000000" w:themeColor="text1"/>
          <w:szCs w:val="22"/>
        </w:rPr>
      </w:pPr>
      <w:r w:rsidRPr="00CB346D">
        <w:rPr>
          <w:color w:val="000000" w:themeColor="text1"/>
          <w:szCs w:val="22"/>
        </w:rPr>
        <w:t>Klīniskās remisijas indukcija (definēta kā CDAI &lt; 50) tika izvērtēta divos pētījumos – KS pētījumā I (CLASSIC I) un KS pētījumā II (GAIN). KS pētījumā I, 299 TNF antagonistus iepriekš nelietojuši pacienti tika randomizēti vienā no četrām terapijas grupām: placebo 0. un 2. nedēļā, 160 mg adalimumaba 0. nedēļā un 80 mg 2. nedēļā, 80 mg 0. nedēļā un 40 mg 2. nedēļā, 40 mg 0. nedēļā un 20 mg 2. nedēļā. KS pētījumā II 325 pacienti, kuriem bija zudusi atbildes reakcija vai kuriem bija infliksimaba nepanesamība, tika randomizēti, lai saņemtu vai nu 160 mg adalimumaba 0. nedēļā un 80 mg 2. nedēļā, vai placebo 0. un 2. nedēļā. Pacienti bez primāras atbildes reakcijas tika izslēgti no pētījumiem, tāpēc šie pacienti netika turpmāk izvērtēti.</w:t>
      </w:r>
    </w:p>
    <w:p w14:paraId="5AE21701" w14:textId="77777777" w:rsidR="000860F7" w:rsidRPr="00CB346D" w:rsidRDefault="000860F7" w:rsidP="00BB097D">
      <w:pPr>
        <w:rPr>
          <w:color w:val="000000" w:themeColor="text1"/>
          <w:szCs w:val="22"/>
        </w:rPr>
      </w:pPr>
    </w:p>
    <w:p w14:paraId="2E9973EE" w14:textId="43B71CB4" w:rsidR="000860F7" w:rsidRPr="00CB346D" w:rsidRDefault="00CB346D" w:rsidP="00BB097D">
      <w:pPr>
        <w:rPr>
          <w:color w:val="000000" w:themeColor="text1"/>
          <w:szCs w:val="22"/>
        </w:rPr>
      </w:pPr>
      <w:r w:rsidRPr="00CB346D">
        <w:rPr>
          <w:color w:val="000000" w:themeColor="text1"/>
          <w:szCs w:val="22"/>
        </w:rPr>
        <w:t>Klīniskās remisijas saglabāšanās tika izvērtēta KS pētījumā III (CHARM). KS pētījumā III 854 pacienti atklāti saņēma 80 mg 0. nedēļā un 40 mg 2. nedēļā. 4. nedēļā pacienti tika randomizēti saņemt 40 mg katru otro nedēļu, 40 mg katru nedēļu vai placebo, un kopējais pētījuma ilgums bija 56 nedēļas. Pacienti ar klīnisku atbildes reakciju (CDAI samazināšanās ≥ 70) 4. nedēļā tika stratificēti un analizēti atsevišķi no tiem, kuriem 4. nedēļā nebija atbildes reakcijas. Kortikosteroīdu pakāpeniska lietošanas pārtraukšana tika atļauta pēc 8. nedēļas.</w:t>
      </w:r>
    </w:p>
    <w:p w14:paraId="500140E2" w14:textId="77777777" w:rsidR="000860F7" w:rsidRPr="00CB346D" w:rsidRDefault="000860F7" w:rsidP="00BB097D">
      <w:pPr>
        <w:rPr>
          <w:color w:val="000000" w:themeColor="text1"/>
          <w:szCs w:val="22"/>
        </w:rPr>
      </w:pPr>
    </w:p>
    <w:p w14:paraId="5B230C9F" w14:textId="77777777" w:rsidR="000860F7" w:rsidRPr="00CB346D" w:rsidRDefault="00CB346D" w:rsidP="00BB097D">
      <w:pPr>
        <w:rPr>
          <w:color w:val="000000" w:themeColor="text1"/>
          <w:szCs w:val="22"/>
        </w:rPr>
      </w:pPr>
      <w:r w:rsidRPr="00CB346D">
        <w:rPr>
          <w:color w:val="000000" w:themeColor="text1"/>
          <w:szCs w:val="22"/>
        </w:rPr>
        <w:t>KS pētījuma I un KS pētījuma II remisijas indukcija un atbildes reakcijas rādītāji atspoguļoti 14. tabulā.</w:t>
      </w:r>
    </w:p>
    <w:p w14:paraId="6AA80687" w14:textId="77777777" w:rsidR="000860F7" w:rsidRPr="00CB346D" w:rsidRDefault="000860F7" w:rsidP="00BB097D">
      <w:pPr>
        <w:rPr>
          <w:color w:val="000000" w:themeColor="text1"/>
          <w:szCs w:val="22"/>
        </w:rPr>
      </w:pPr>
    </w:p>
    <w:p w14:paraId="4B0F4FEB" w14:textId="77777777" w:rsidR="000860F7" w:rsidRPr="00CB346D" w:rsidRDefault="00CB346D" w:rsidP="00BB097D">
      <w:pPr>
        <w:rPr>
          <w:color w:val="000000" w:themeColor="text1"/>
        </w:rPr>
      </w:pPr>
      <w:r w:rsidRPr="00CB346D">
        <w:rPr>
          <w:b/>
          <w:color w:val="000000" w:themeColor="text1"/>
          <w:szCs w:val="22"/>
        </w:rPr>
        <w:t xml:space="preserve">14. tabula. Klīniskās remisijas indukcija </w:t>
      </w:r>
      <w:r w:rsidRPr="00CB346D">
        <w:rPr>
          <w:b/>
          <w:bCs/>
          <w:color w:val="000000" w:themeColor="text1"/>
          <w:szCs w:val="22"/>
        </w:rPr>
        <w:t xml:space="preserve">un atbildes reakcija </w:t>
      </w:r>
      <w:r w:rsidRPr="00CB346D">
        <w:rPr>
          <w:b/>
          <w:color w:val="000000" w:themeColor="text1"/>
          <w:szCs w:val="22"/>
        </w:rPr>
        <w:t>(pacientu procentuālais īpatsvars)</w:t>
      </w:r>
    </w:p>
    <w:p w14:paraId="2579D346" w14:textId="77777777" w:rsidR="000860F7" w:rsidRPr="00CB346D" w:rsidRDefault="000860F7" w:rsidP="00BB097D">
      <w:pPr>
        <w:rPr>
          <w:color w:val="000000" w:themeColor="text1"/>
          <w:szCs w:val="22"/>
        </w:rPr>
      </w:pP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0860F7" w:rsidRPr="00CB346D" w14:paraId="5F7BF090"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4DAAE34B"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4252" w:type="dxa"/>
            <w:gridSpan w:val="3"/>
            <w:tcBorders>
              <w:top w:val="single" w:sz="4" w:space="0" w:color="000000"/>
              <w:left w:val="single" w:sz="4" w:space="0" w:color="000000"/>
              <w:bottom w:val="single" w:sz="4" w:space="0" w:color="000000"/>
              <w:right w:val="single" w:sz="4" w:space="0" w:color="000000"/>
            </w:tcBorders>
          </w:tcPr>
          <w:p w14:paraId="2FDE9D4C"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KS pētījums</w:t>
            </w:r>
            <w:r w:rsidRPr="00CB346D">
              <w:rPr>
                <w:b/>
                <w:bCs/>
                <w:color w:val="000000" w:themeColor="text1"/>
                <w:szCs w:val="22"/>
                <w:lang w:eastAsia="en-GB"/>
              </w:rPr>
              <w:t> I</w:t>
            </w:r>
            <w:r w:rsidRPr="00CB346D">
              <w:rPr>
                <w:b/>
                <w:color w:val="000000" w:themeColor="text1"/>
                <w:szCs w:val="22"/>
              </w:rPr>
              <w:t>:</w:t>
            </w:r>
          </w:p>
          <w:p w14:paraId="0A45396A" w14:textId="62D50AD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ar infliksimabu iepriekš neārstēti pacienti</w:t>
            </w:r>
          </w:p>
        </w:tc>
        <w:tc>
          <w:tcPr>
            <w:tcW w:w="2835" w:type="dxa"/>
            <w:gridSpan w:val="2"/>
            <w:tcBorders>
              <w:top w:val="single" w:sz="4" w:space="0" w:color="000000"/>
              <w:left w:val="single" w:sz="4" w:space="0" w:color="000000"/>
              <w:bottom w:val="single" w:sz="4" w:space="0" w:color="000000"/>
              <w:right w:val="single" w:sz="4" w:space="0" w:color="000000"/>
            </w:tcBorders>
          </w:tcPr>
          <w:p w14:paraId="1CB851F4"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KS pētījums</w:t>
            </w:r>
            <w:r w:rsidRPr="00CB346D">
              <w:rPr>
                <w:b/>
                <w:bCs/>
                <w:color w:val="000000" w:themeColor="text1"/>
                <w:szCs w:val="22"/>
                <w:lang w:eastAsia="en-GB"/>
              </w:rPr>
              <w:t> II</w:t>
            </w:r>
            <w:r w:rsidRPr="00CB346D">
              <w:rPr>
                <w:b/>
                <w:color w:val="000000" w:themeColor="text1"/>
                <w:szCs w:val="22"/>
              </w:rPr>
              <w:t>:</w:t>
            </w:r>
          </w:p>
          <w:p w14:paraId="662CCB30" w14:textId="77777777" w:rsidR="000860F7" w:rsidRPr="00CB346D" w:rsidRDefault="00CB346D" w:rsidP="00BB097D">
            <w:pPr>
              <w:keepNext/>
              <w:keepLines/>
              <w:kinsoku w:val="0"/>
              <w:overflowPunct w:val="0"/>
              <w:autoSpaceDE w:val="0"/>
              <w:autoSpaceDN w:val="0"/>
              <w:adjustRightInd w:val="0"/>
              <w:ind w:left="108"/>
              <w:jc w:val="center"/>
              <w:rPr>
                <w:rFonts w:eastAsia="SimSun"/>
                <w:b/>
                <w:color w:val="000000" w:themeColor="text1"/>
                <w:szCs w:val="22"/>
              </w:rPr>
            </w:pPr>
            <w:r w:rsidRPr="00CB346D">
              <w:rPr>
                <w:b/>
                <w:color w:val="000000" w:themeColor="text1"/>
                <w:szCs w:val="22"/>
              </w:rPr>
              <w:t>ar infliksimabu iepriekš ārstēti pacienti</w:t>
            </w:r>
          </w:p>
        </w:tc>
      </w:tr>
      <w:tr w:rsidR="000860F7" w:rsidRPr="00CB346D" w14:paraId="2D929367"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30C8B561" w14:textId="77777777" w:rsidR="000860F7" w:rsidRPr="00CB346D" w:rsidRDefault="000860F7" w:rsidP="00BB097D">
            <w:pPr>
              <w:keepNext/>
              <w:keepLines/>
              <w:kinsoku w:val="0"/>
              <w:overflowPunct w:val="0"/>
              <w:autoSpaceDE w:val="0"/>
              <w:autoSpaceDN w:val="0"/>
              <w:adjustRightInd w:val="0"/>
              <w:rPr>
                <w:rFonts w:eastAsia="SimSun"/>
                <w:color w:val="000000" w:themeColor="text1"/>
                <w:szCs w:val="22"/>
              </w:rPr>
            </w:pPr>
          </w:p>
        </w:tc>
        <w:tc>
          <w:tcPr>
            <w:tcW w:w="1134" w:type="dxa"/>
            <w:tcBorders>
              <w:top w:val="single" w:sz="4" w:space="0" w:color="000000"/>
              <w:left w:val="single" w:sz="4" w:space="0" w:color="000000"/>
              <w:bottom w:val="single" w:sz="4" w:space="0" w:color="000000"/>
              <w:right w:val="single" w:sz="4" w:space="0" w:color="000000"/>
            </w:tcBorders>
          </w:tcPr>
          <w:p w14:paraId="1EE327C0"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Placebo</w:t>
            </w:r>
          </w:p>
          <w:p w14:paraId="0B78BE9B"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N=74</w:t>
            </w:r>
          </w:p>
        </w:tc>
        <w:tc>
          <w:tcPr>
            <w:tcW w:w="1559" w:type="dxa"/>
            <w:tcBorders>
              <w:top w:val="single" w:sz="4" w:space="0" w:color="000000"/>
              <w:left w:val="single" w:sz="4" w:space="0" w:color="000000"/>
              <w:bottom w:val="single" w:sz="4" w:space="0" w:color="000000"/>
              <w:right w:val="single" w:sz="4" w:space="0" w:color="000000"/>
            </w:tcBorders>
          </w:tcPr>
          <w:p w14:paraId="3234E938"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Adalimumabs</w:t>
            </w:r>
          </w:p>
          <w:p w14:paraId="32E3E9ED"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80/40 mg</w:t>
            </w:r>
          </w:p>
          <w:p w14:paraId="6C92081B"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w:t>
            </w:r>
            <w:r w:rsidRPr="00CB346D">
              <w:rPr>
                <w:b/>
                <w:bCs/>
                <w:color w:val="000000" w:themeColor="text1"/>
                <w:szCs w:val="22"/>
                <w:lang w:eastAsia="en-GB"/>
              </w:rPr>
              <w:t>=</w:t>
            </w:r>
            <w:r w:rsidRPr="00CB346D">
              <w:rPr>
                <w:b/>
                <w:color w:val="000000" w:themeColor="text1"/>
                <w:szCs w:val="22"/>
              </w:rPr>
              <w:t>75</w:t>
            </w:r>
          </w:p>
        </w:tc>
        <w:tc>
          <w:tcPr>
            <w:tcW w:w="1559" w:type="dxa"/>
            <w:tcBorders>
              <w:top w:val="single" w:sz="4" w:space="0" w:color="000000"/>
              <w:left w:val="single" w:sz="4" w:space="0" w:color="000000"/>
              <w:bottom w:val="single" w:sz="4" w:space="0" w:color="000000"/>
              <w:right w:val="single" w:sz="4" w:space="0" w:color="000000"/>
            </w:tcBorders>
          </w:tcPr>
          <w:p w14:paraId="394DD9F0" w14:textId="77777777" w:rsidR="000860F7" w:rsidRPr="00CB346D" w:rsidRDefault="00CB346D" w:rsidP="00BB097D">
            <w:pPr>
              <w:keepNext/>
              <w:keepLines/>
              <w:kinsoku w:val="0"/>
              <w:overflowPunct w:val="0"/>
              <w:autoSpaceDE w:val="0"/>
              <w:autoSpaceDN w:val="0"/>
              <w:adjustRightInd w:val="0"/>
              <w:ind w:left="9" w:firstLine="10"/>
              <w:jc w:val="center"/>
              <w:rPr>
                <w:b/>
                <w:color w:val="000000" w:themeColor="text1"/>
                <w:szCs w:val="22"/>
              </w:rPr>
            </w:pPr>
            <w:r w:rsidRPr="00CB346D">
              <w:rPr>
                <w:b/>
                <w:color w:val="000000" w:themeColor="text1"/>
                <w:szCs w:val="22"/>
              </w:rPr>
              <w:t>Adalimumabs</w:t>
            </w:r>
          </w:p>
          <w:p w14:paraId="7AAE95D7"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160/80 mg</w:t>
            </w:r>
          </w:p>
          <w:p w14:paraId="16B74827"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N=76</w:t>
            </w:r>
          </w:p>
        </w:tc>
        <w:tc>
          <w:tcPr>
            <w:tcW w:w="1276" w:type="dxa"/>
            <w:tcBorders>
              <w:top w:val="single" w:sz="4" w:space="0" w:color="000000"/>
              <w:left w:val="single" w:sz="4" w:space="0" w:color="000000"/>
              <w:bottom w:val="single" w:sz="4" w:space="0" w:color="000000"/>
              <w:right w:val="single" w:sz="4" w:space="0" w:color="000000"/>
            </w:tcBorders>
          </w:tcPr>
          <w:p w14:paraId="1057BB24"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Placebo</w:t>
            </w:r>
          </w:p>
          <w:p w14:paraId="10B305AF"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N=166</w:t>
            </w:r>
          </w:p>
        </w:tc>
        <w:tc>
          <w:tcPr>
            <w:tcW w:w="1559" w:type="dxa"/>
            <w:tcBorders>
              <w:top w:val="single" w:sz="4" w:space="0" w:color="000000"/>
              <w:left w:val="single" w:sz="4" w:space="0" w:color="000000"/>
              <w:bottom w:val="single" w:sz="4" w:space="0" w:color="000000"/>
              <w:right w:val="single" w:sz="4" w:space="0" w:color="000000"/>
            </w:tcBorders>
          </w:tcPr>
          <w:p w14:paraId="3EEDC77E" w14:textId="77777777" w:rsidR="000860F7" w:rsidRPr="00CB346D" w:rsidRDefault="00CB346D" w:rsidP="00BB097D">
            <w:pPr>
              <w:keepNext/>
              <w:keepLines/>
              <w:kinsoku w:val="0"/>
              <w:overflowPunct w:val="0"/>
              <w:autoSpaceDE w:val="0"/>
              <w:autoSpaceDN w:val="0"/>
              <w:adjustRightInd w:val="0"/>
              <w:ind w:left="9" w:firstLine="10"/>
              <w:jc w:val="center"/>
              <w:rPr>
                <w:rFonts w:eastAsia="SimSun"/>
                <w:b/>
                <w:color w:val="000000" w:themeColor="text1"/>
                <w:szCs w:val="22"/>
              </w:rPr>
            </w:pPr>
            <w:r w:rsidRPr="00CB346D">
              <w:rPr>
                <w:b/>
                <w:color w:val="000000" w:themeColor="text1"/>
                <w:szCs w:val="22"/>
              </w:rPr>
              <w:t>Adalimumabs</w:t>
            </w:r>
          </w:p>
          <w:p w14:paraId="430AFA19" w14:textId="77777777" w:rsidR="000860F7" w:rsidRPr="00CB346D" w:rsidRDefault="00CB346D" w:rsidP="00BB097D">
            <w:pPr>
              <w:keepNext/>
              <w:keepLines/>
              <w:kinsoku w:val="0"/>
              <w:overflowPunct w:val="0"/>
              <w:autoSpaceDE w:val="0"/>
              <w:autoSpaceDN w:val="0"/>
              <w:adjustRightInd w:val="0"/>
              <w:ind w:left="9" w:right="-13"/>
              <w:jc w:val="center"/>
              <w:rPr>
                <w:rFonts w:eastAsia="SimSun"/>
                <w:b/>
                <w:color w:val="000000" w:themeColor="text1"/>
                <w:szCs w:val="22"/>
              </w:rPr>
            </w:pPr>
            <w:r w:rsidRPr="00CB346D">
              <w:rPr>
                <w:b/>
                <w:color w:val="000000" w:themeColor="text1"/>
                <w:szCs w:val="22"/>
              </w:rPr>
              <w:t>160/80 mg</w:t>
            </w:r>
          </w:p>
          <w:p w14:paraId="17297C4F" w14:textId="77777777" w:rsidR="000860F7" w:rsidRPr="00CB346D" w:rsidRDefault="00CB346D" w:rsidP="00BB097D">
            <w:pPr>
              <w:keepNext/>
              <w:keepLines/>
              <w:kinsoku w:val="0"/>
              <w:overflowPunct w:val="0"/>
              <w:autoSpaceDE w:val="0"/>
              <w:autoSpaceDN w:val="0"/>
              <w:adjustRightInd w:val="0"/>
              <w:ind w:left="9" w:right="-13"/>
              <w:jc w:val="center"/>
              <w:rPr>
                <w:rFonts w:eastAsia="SimSun"/>
                <w:b/>
                <w:color w:val="000000" w:themeColor="text1"/>
                <w:szCs w:val="22"/>
              </w:rPr>
            </w:pPr>
            <w:r w:rsidRPr="00CB346D">
              <w:rPr>
                <w:b/>
                <w:color w:val="000000" w:themeColor="text1"/>
                <w:szCs w:val="22"/>
              </w:rPr>
              <w:t>N=159</w:t>
            </w:r>
          </w:p>
        </w:tc>
      </w:tr>
      <w:tr w:rsidR="000860F7" w:rsidRPr="00CB346D" w14:paraId="458D43D0"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6B2DB2CD"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4. nedēļa</w:t>
            </w:r>
          </w:p>
        </w:tc>
        <w:tc>
          <w:tcPr>
            <w:tcW w:w="1134" w:type="dxa"/>
            <w:tcBorders>
              <w:top w:val="single" w:sz="4" w:space="0" w:color="000000"/>
              <w:left w:val="single" w:sz="4" w:space="0" w:color="000000"/>
              <w:bottom w:val="single" w:sz="4" w:space="0" w:color="000000"/>
              <w:right w:val="single" w:sz="4" w:space="0" w:color="000000"/>
            </w:tcBorders>
          </w:tcPr>
          <w:p w14:paraId="5331614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286CBAFA"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6E4DE3C8"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276" w:type="dxa"/>
            <w:tcBorders>
              <w:top w:val="single" w:sz="4" w:space="0" w:color="000000"/>
              <w:left w:val="single" w:sz="4" w:space="0" w:color="000000"/>
              <w:bottom w:val="single" w:sz="4" w:space="0" w:color="000000"/>
              <w:right w:val="single" w:sz="4" w:space="0" w:color="000000"/>
            </w:tcBorders>
          </w:tcPr>
          <w:p w14:paraId="3D285D21"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559" w:type="dxa"/>
            <w:tcBorders>
              <w:top w:val="single" w:sz="4" w:space="0" w:color="000000"/>
              <w:left w:val="single" w:sz="4" w:space="0" w:color="000000"/>
              <w:bottom w:val="single" w:sz="4" w:space="0" w:color="000000"/>
              <w:right w:val="single" w:sz="4" w:space="0" w:color="000000"/>
            </w:tcBorders>
          </w:tcPr>
          <w:p w14:paraId="50897D0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5072E10C"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576F6218" w14:textId="77777777" w:rsidR="000860F7" w:rsidRPr="00CB346D" w:rsidRDefault="00CB346D" w:rsidP="00BB097D">
            <w:pPr>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134" w:type="dxa"/>
            <w:tcBorders>
              <w:top w:val="single" w:sz="4" w:space="0" w:color="000000"/>
              <w:left w:val="single" w:sz="4" w:space="0" w:color="000000"/>
              <w:bottom w:val="single" w:sz="4" w:space="0" w:color="000000"/>
              <w:right w:val="single" w:sz="4" w:space="0" w:color="000000"/>
            </w:tcBorders>
            <w:vAlign w:val="center"/>
          </w:tcPr>
          <w:p w14:paraId="67132342"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643C946F"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03175107"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308C1FD5"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0AAE0141"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21 %*</w:t>
            </w:r>
          </w:p>
        </w:tc>
      </w:tr>
      <w:tr w:rsidR="000860F7" w:rsidRPr="00CB346D" w14:paraId="4D3E7B0B"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6230594E" w14:textId="77777777" w:rsidR="000860F7" w:rsidRPr="00CB346D" w:rsidRDefault="00CB346D" w:rsidP="00BB097D">
            <w:pPr>
              <w:kinsoku w:val="0"/>
              <w:overflowPunct w:val="0"/>
              <w:autoSpaceDE w:val="0"/>
              <w:autoSpaceDN w:val="0"/>
              <w:adjustRightInd w:val="0"/>
              <w:ind w:left="107" w:right="157"/>
              <w:rPr>
                <w:rFonts w:eastAsia="SimSun"/>
                <w:color w:val="000000" w:themeColor="text1"/>
                <w:szCs w:val="22"/>
              </w:rPr>
            </w:pPr>
            <w:r w:rsidRPr="00CB346D">
              <w:rPr>
                <w:color w:val="000000" w:themeColor="text1"/>
                <w:szCs w:val="22"/>
              </w:rPr>
              <w:lastRenderedPageBreak/>
              <w:t>Klīniskā atbildes reakcija (CR</w:t>
            </w:r>
            <w:r w:rsidRPr="00CB346D">
              <w:rPr>
                <w:color w:val="000000" w:themeColor="text1"/>
                <w:szCs w:val="22"/>
                <w:lang w:eastAsia="en-GB"/>
              </w:rPr>
              <w:noBreakHyphen/>
            </w:r>
            <w:r w:rsidRPr="00CB346D">
              <w:rPr>
                <w:color w:val="000000" w:themeColor="text1"/>
                <w:szCs w:val="22"/>
              </w:rPr>
              <w:t>100)</w:t>
            </w:r>
          </w:p>
        </w:tc>
        <w:tc>
          <w:tcPr>
            <w:tcW w:w="1134" w:type="dxa"/>
            <w:tcBorders>
              <w:top w:val="single" w:sz="4" w:space="0" w:color="000000"/>
              <w:left w:val="single" w:sz="4" w:space="0" w:color="000000"/>
              <w:bottom w:val="single" w:sz="4" w:space="0" w:color="000000"/>
              <w:right w:val="single" w:sz="4" w:space="0" w:color="000000"/>
            </w:tcBorders>
          </w:tcPr>
          <w:p w14:paraId="73DEFE44"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24 %</w:t>
            </w:r>
          </w:p>
        </w:tc>
        <w:tc>
          <w:tcPr>
            <w:tcW w:w="1559" w:type="dxa"/>
            <w:tcBorders>
              <w:top w:val="single" w:sz="4" w:space="0" w:color="000000"/>
              <w:left w:val="single" w:sz="4" w:space="0" w:color="000000"/>
              <w:bottom w:val="single" w:sz="4" w:space="0" w:color="000000"/>
              <w:right w:val="single" w:sz="4" w:space="0" w:color="000000"/>
            </w:tcBorders>
          </w:tcPr>
          <w:p w14:paraId="4CCD7D59"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37 %</w:t>
            </w:r>
          </w:p>
        </w:tc>
        <w:tc>
          <w:tcPr>
            <w:tcW w:w="1559" w:type="dxa"/>
            <w:tcBorders>
              <w:top w:val="single" w:sz="4" w:space="0" w:color="000000"/>
              <w:left w:val="single" w:sz="4" w:space="0" w:color="000000"/>
              <w:bottom w:val="single" w:sz="4" w:space="0" w:color="000000"/>
              <w:right w:val="single" w:sz="4" w:space="0" w:color="000000"/>
            </w:tcBorders>
          </w:tcPr>
          <w:p w14:paraId="024EA8E9"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49 %**</w:t>
            </w:r>
          </w:p>
        </w:tc>
        <w:tc>
          <w:tcPr>
            <w:tcW w:w="1276" w:type="dxa"/>
            <w:tcBorders>
              <w:top w:val="single" w:sz="4" w:space="0" w:color="000000"/>
              <w:left w:val="single" w:sz="4" w:space="0" w:color="000000"/>
              <w:bottom w:val="single" w:sz="4" w:space="0" w:color="000000"/>
              <w:right w:val="single" w:sz="4" w:space="0" w:color="000000"/>
            </w:tcBorders>
          </w:tcPr>
          <w:p w14:paraId="1EB2A380"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25 %</w:t>
            </w:r>
          </w:p>
        </w:tc>
        <w:tc>
          <w:tcPr>
            <w:tcW w:w="1559" w:type="dxa"/>
            <w:tcBorders>
              <w:top w:val="single" w:sz="4" w:space="0" w:color="000000"/>
              <w:left w:val="single" w:sz="4" w:space="0" w:color="000000"/>
              <w:bottom w:val="single" w:sz="4" w:space="0" w:color="000000"/>
              <w:right w:val="single" w:sz="4" w:space="0" w:color="000000"/>
            </w:tcBorders>
          </w:tcPr>
          <w:p w14:paraId="46372976" w14:textId="77777777" w:rsidR="000860F7" w:rsidRPr="00CB346D" w:rsidRDefault="00CB346D" w:rsidP="00BB097D">
            <w:pPr>
              <w:kinsoku w:val="0"/>
              <w:overflowPunct w:val="0"/>
              <w:autoSpaceDE w:val="0"/>
              <w:autoSpaceDN w:val="0"/>
              <w:adjustRightInd w:val="0"/>
              <w:ind w:left="151"/>
              <w:jc w:val="center"/>
              <w:rPr>
                <w:rFonts w:eastAsia="SimSun"/>
                <w:color w:val="000000" w:themeColor="text1"/>
                <w:szCs w:val="22"/>
              </w:rPr>
            </w:pPr>
            <w:r w:rsidRPr="00CB346D">
              <w:rPr>
                <w:color w:val="000000" w:themeColor="text1"/>
                <w:szCs w:val="22"/>
              </w:rPr>
              <w:t>38 %**</w:t>
            </w:r>
          </w:p>
        </w:tc>
      </w:tr>
    </w:tbl>
    <w:p w14:paraId="71033367" w14:textId="4C91DF2E" w:rsidR="000860F7" w:rsidRPr="00CB346D" w:rsidRDefault="00CB346D" w:rsidP="00BB097D">
      <w:pPr>
        <w:rPr>
          <w:color w:val="000000" w:themeColor="text1"/>
          <w:szCs w:val="22"/>
        </w:rPr>
      </w:pPr>
      <w:r w:rsidRPr="00CB346D">
        <w:rPr>
          <w:color w:val="000000" w:themeColor="text1"/>
          <w:szCs w:val="22"/>
        </w:rPr>
        <w:t>Visas p</w:t>
      </w:r>
      <w:r w:rsidRPr="00CB346D">
        <w:rPr>
          <w:color w:val="000000" w:themeColor="text1"/>
          <w:szCs w:val="22"/>
        </w:rPr>
        <w:noBreakHyphen/>
        <w:t>vērtības attiecas uz sapārotiem procentuālā īpatsvara salīdzinājumiemadalimumabam un placebo.</w:t>
      </w:r>
    </w:p>
    <w:p w14:paraId="22D7F187" w14:textId="77777777" w:rsidR="000860F7" w:rsidRPr="00CB346D" w:rsidRDefault="00CB346D" w:rsidP="00BB097D">
      <w:pPr>
        <w:rPr>
          <w:color w:val="000000" w:themeColor="text1"/>
          <w:szCs w:val="22"/>
        </w:rPr>
      </w:pPr>
      <w:r w:rsidRPr="00CB346D">
        <w:rPr>
          <w:color w:val="000000" w:themeColor="text1"/>
          <w:szCs w:val="22"/>
        </w:rPr>
        <w:t>* p &lt; 0,001.</w:t>
      </w:r>
    </w:p>
    <w:p w14:paraId="51598C4D" w14:textId="77777777" w:rsidR="000860F7" w:rsidRPr="00CB346D" w:rsidRDefault="00CB346D" w:rsidP="00BB097D">
      <w:pPr>
        <w:rPr>
          <w:color w:val="000000" w:themeColor="text1"/>
          <w:szCs w:val="22"/>
        </w:rPr>
      </w:pPr>
      <w:r w:rsidRPr="00CB346D">
        <w:rPr>
          <w:color w:val="000000" w:themeColor="text1"/>
          <w:szCs w:val="22"/>
        </w:rPr>
        <w:t>** p &lt; 0,01.</w:t>
      </w:r>
    </w:p>
    <w:p w14:paraId="73685204" w14:textId="77777777" w:rsidR="000860F7" w:rsidRPr="00CB346D" w:rsidRDefault="000860F7" w:rsidP="00BB097D">
      <w:pPr>
        <w:rPr>
          <w:color w:val="000000" w:themeColor="text1"/>
          <w:szCs w:val="22"/>
        </w:rPr>
      </w:pPr>
    </w:p>
    <w:p w14:paraId="041F60D0" w14:textId="77777777" w:rsidR="000860F7" w:rsidRPr="00CB346D" w:rsidRDefault="00CB346D" w:rsidP="00BB097D">
      <w:pPr>
        <w:rPr>
          <w:color w:val="000000" w:themeColor="text1"/>
          <w:szCs w:val="22"/>
        </w:rPr>
      </w:pPr>
      <w:r w:rsidRPr="00CB346D">
        <w:rPr>
          <w:color w:val="000000" w:themeColor="text1"/>
          <w:szCs w:val="22"/>
        </w:rPr>
        <w:t>Lietojot 160/80 mg un 80/40 mg indukcijas shēmas, 8. nedēļā tika novēroti līdzīgi remisijas rādītāji, un blakusparādības biežāk tika novērotas 160/80 mg grupā.</w:t>
      </w:r>
    </w:p>
    <w:p w14:paraId="42D1BAB1" w14:textId="77777777" w:rsidR="000860F7" w:rsidRPr="00CB346D" w:rsidRDefault="000860F7" w:rsidP="00BB097D">
      <w:pPr>
        <w:rPr>
          <w:color w:val="000000" w:themeColor="text1"/>
          <w:szCs w:val="22"/>
        </w:rPr>
      </w:pPr>
    </w:p>
    <w:p w14:paraId="02F3FBCF" w14:textId="77777777" w:rsidR="000860F7" w:rsidRPr="00CB346D" w:rsidRDefault="00CB346D" w:rsidP="00BB097D">
      <w:pPr>
        <w:rPr>
          <w:color w:val="000000" w:themeColor="text1"/>
          <w:szCs w:val="22"/>
        </w:rPr>
      </w:pPr>
      <w:r w:rsidRPr="00CB346D">
        <w:rPr>
          <w:color w:val="000000" w:themeColor="text1"/>
          <w:szCs w:val="22"/>
        </w:rPr>
        <w:t>KS pētījumā III 4. nedēļā 58 % (499/854) pacientu tika novērota klīniska atbildes reakcija un viņi tika izvērtēti primārajā analīzē. No tiem, kuriem 4. nedēļā bija klīniska atbildes reakcija, 48 % iepriekš bija saņēmuši citu TNF</w:t>
      </w:r>
      <w:r w:rsidRPr="00CB346D">
        <w:rPr>
          <w:color w:val="000000" w:themeColor="text1"/>
          <w:szCs w:val="22"/>
        </w:rPr>
        <w:noBreakHyphen/>
        <w:t>antagonistu. Remisijas saglabāšanās un atbildes reakcijas rādītāji atspoguļoti 15. tabulā. Klīniskās remisijas rezultāti saglabājās relatīvi nemainīgi neatkarīgi no iepriekšējās ārstēšanas ar TNF</w:t>
      </w:r>
      <w:r w:rsidRPr="00CB346D">
        <w:rPr>
          <w:color w:val="000000" w:themeColor="text1"/>
          <w:szCs w:val="22"/>
        </w:rPr>
        <w:noBreakHyphen/>
        <w:t>antagonistu.</w:t>
      </w:r>
    </w:p>
    <w:p w14:paraId="650FF011" w14:textId="77777777" w:rsidR="000860F7" w:rsidRPr="00CB346D" w:rsidRDefault="000860F7" w:rsidP="00BB097D">
      <w:pPr>
        <w:rPr>
          <w:color w:val="000000" w:themeColor="text1"/>
          <w:szCs w:val="22"/>
        </w:rPr>
      </w:pPr>
    </w:p>
    <w:p w14:paraId="2F799B0A" w14:textId="0863DF11" w:rsidR="000860F7" w:rsidRPr="00CB346D" w:rsidRDefault="00CB346D" w:rsidP="00BB097D">
      <w:pPr>
        <w:rPr>
          <w:color w:val="000000" w:themeColor="text1"/>
          <w:szCs w:val="22"/>
        </w:rPr>
      </w:pPr>
      <w:r w:rsidRPr="00CB346D">
        <w:rPr>
          <w:color w:val="000000" w:themeColor="text1"/>
          <w:szCs w:val="22"/>
        </w:rPr>
        <w:t>Ar adalimumabu ārstētiem pacientiem salīdzinājumā ar placebo 56. nedēļā statistiski ticami samazinājās ar slimību saistīta hospitalizācija un ķirurģiskās operācijas.</w:t>
      </w:r>
    </w:p>
    <w:p w14:paraId="673D9776" w14:textId="77777777" w:rsidR="000860F7" w:rsidRPr="00CB346D" w:rsidRDefault="000860F7" w:rsidP="00BB097D">
      <w:pPr>
        <w:keepNext/>
        <w:autoSpaceDE w:val="0"/>
        <w:autoSpaceDN w:val="0"/>
        <w:ind w:left="-23" w:right="-45"/>
        <w:rPr>
          <w:color w:val="000000" w:themeColor="text1"/>
          <w:szCs w:val="22"/>
        </w:rPr>
      </w:pPr>
    </w:p>
    <w:p w14:paraId="40E878FC" w14:textId="77777777" w:rsidR="000860F7" w:rsidRPr="00CB346D" w:rsidRDefault="00CB346D" w:rsidP="00BB097D">
      <w:pPr>
        <w:rPr>
          <w:b/>
          <w:bCs/>
          <w:color w:val="000000" w:themeColor="text1"/>
          <w:szCs w:val="22"/>
        </w:rPr>
      </w:pPr>
      <w:r w:rsidRPr="00CB346D">
        <w:rPr>
          <w:b/>
          <w:color w:val="000000" w:themeColor="text1"/>
          <w:szCs w:val="22"/>
        </w:rPr>
        <w:t>15.</w:t>
      </w:r>
      <w:r w:rsidRPr="00CB346D">
        <w:rPr>
          <w:b/>
          <w:bCs/>
          <w:color w:val="000000" w:themeColor="text1"/>
          <w:szCs w:val="22"/>
        </w:rPr>
        <w:t> </w:t>
      </w:r>
      <w:r w:rsidRPr="00CB346D">
        <w:rPr>
          <w:b/>
          <w:color w:val="000000" w:themeColor="text1"/>
          <w:szCs w:val="22"/>
        </w:rPr>
        <w:t xml:space="preserve">tabula. Klīniskās remisijas </w:t>
      </w:r>
      <w:r w:rsidRPr="00CB346D">
        <w:rPr>
          <w:b/>
          <w:bCs/>
          <w:color w:val="000000" w:themeColor="text1"/>
          <w:szCs w:val="22"/>
        </w:rPr>
        <w:t>saglabāšanās un atbildes reakcija</w:t>
      </w:r>
      <w:r w:rsidRPr="00CB346D">
        <w:rPr>
          <w:b/>
          <w:color w:val="000000" w:themeColor="text1"/>
          <w:szCs w:val="22"/>
        </w:rPr>
        <w:t xml:space="preserve"> (pacientu procentuālais īpatsvars)</w:t>
      </w:r>
    </w:p>
    <w:p w14:paraId="317643B3" w14:textId="77777777" w:rsidR="000860F7" w:rsidRPr="00CB346D" w:rsidRDefault="000860F7" w:rsidP="00BB097D">
      <w:pPr>
        <w:rPr>
          <w:color w:val="000000" w:themeColor="text1"/>
        </w:rPr>
      </w:pP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0860F7" w:rsidRPr="00CB346D" w14:paraId="6798E0A8"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210FEFF0"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1276" w:type="dxa"/>
            <w:tcBorders>
              <w:top w:val="single" w:sz="4" w:space="0" w:color="000000"/>
              <w:left w:val="single" w:sz="4" w:space="0" w:color="000000"/>
              <w:bottom w:val="single" w:sz="4" w:space="0" w:color="000000"/>
              <w:right w:val="single" w:sz="4" w:space="0" w:color="000000"/>
            </w:tcBorders>
          </w:tcPr>
          <w:p w14:paraId="7B748FB8"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Placebo</w:t>
            </w:r>
          </w:p>
        </w:tc>
        <w:tc>
          <w:tcPr>
            <w:tcW w:w="2055" w:type="dxa"/>
            <w:tcBorders>
              <w:top w:val="single" w:sz="4" w:space="0" w:color="000000"/>
              <w:left w:val="single" w:sz="4" w:space="0" w:color="000000"/>
              <w:bottom w:val="single" w:sz="4" w:space="0" w:color="000000"/>
              <w:right w:val="single" w:sz="4" w:space="0" w:color="000000"/>
            </w:tcBorders>
          </w:tcPr>
          <w:p w14:paraId="41BA7543"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 mg adalimumaba katru otro nedēļu</w:t>
            </w:r>
          </w:p>
        </w:tc>
        <w:tc>
          <w:tcPr>
            <w:tcW w:w="2055" w:type="dxa"/>
            <w:tcBorders>
              <w:top w:val="single" w:sz="4" w:space="0" w:color="000000"/>
              <w:left w:val="single" w:sz="4" w:space="0" w:color="000000"/>
              <w:bottom w:val="single" w:sz="4" w:space="0" w:color="000000"/>
              <w:right w:val="single" w:sz="4" w:space="0" w:color="000000"/>
            </w:tcBorders>
          </w:tcPr>
          <w:p w14:paraId="29316914"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 mg adalimumaba katru nedēļu</w:t>
            </w:r>
          </w:p>
        </w:tc>
      </w:tr>
      <w:tr w:rsidR="000860F7" w:rsidRPr="00CB346D" w14:paraId="0CFB31A5"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6EEF764E" w14:textId="77777777"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26. nedēļa</w:t>
            </w:r>
          </w:p>
        </w:tc>
        <w:tc>
          <w:tcPr>
            <w:tcW w:w="1276" w:type="dxa"/>
            <w:tcBorders>
              <w:top w:val="single" w:sz="4" w:space="0" w:color="000000"/>
              <w:left w:val="single" w:sz="4" w:space="0" w:color="000000"/>
              <w:bottom w:val="single" w:sz="4" w:space="0" w:color="000000"/>
              <w:right w:val="single" w:sz="4" w:space="0" w:color="000000"/>
            </w:tcBorders>
          </w:tcPr>
          <w:p w14:paraId="739A700A"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N=170</w:t>
            </w:r>
          </w:p>
        </w:tc>
        <w:tc>
          <w:tcPr>
            <w:tcW w:w="2055" w:type="dxa"/>
            <w:tcBorders>
              <w:top w:val="single" w:sz="4" w:space="0" w:color="000000"/>
              <w:left w:val="single" w:sz="4" w:space="0" w:color="000000"/>
              <w:bottom w:val="single" w:sz="4" w:space="0" w:color="000000"/>
              <w:right w:val="single" w:sz="4" w:space="0" w:color="000000"/>
            </w:tcBorders>
          </w:tcPr>
          <w:p w14:paraId="06C92A72"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N=172</w:t>
            </w:r>
          </w:p>
        </w:tc>
        <w:tc>
          <w:tcPr>
            <w:tcW w:w="2055" w:type="dxa"/>
            <w:tcBorders>
              <w:top w:val="single" w:sz="4" w:space="0" w:color="000000"/>
              <w:left w:val="single" w:sz="4" w:space="0" w:color="000000"/>
              <w:bottom w:val="single" w:sz="4" w:space="0" w:color="000000"/>
              <w:right w:val="single" w:sz="4" w:space="0" w:color="000000"/>
            </w:tcBorders>
          </w:tcPr>
          <w:p w14:paraId="6E6DFFCC"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N=157</w:t>
            </w:r>
          </w:p>
        </w:tc>
      </w:tr>
      <w:tr w:rsidR="000860F7" w:rsidRPr="00CB346D" w14:paraId="1B21F064"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1BAC3639"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276" w:type="dxa"/>
            <w:tcBorders>
              <w:top w:val="single" w:sz="4" w:space="0" w:color="000000"/>
              <w:left w:val="single" w:sz="4" w:space="0" w:color="000000"/>
              <w:bottom w:val="single" w:sz="4" w:space="0" w:color="000000"/>
              <w:right w:val="single" w:sz="4" w:space="0" w:color="000000"/>
            </w:tcBorders>
          </w:tcPr>
          <w:p w14:paraId="38A8F3C9"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17 %</w:t>
            </w:r>
          </w:p>
        </w:tc>
        <w:tc>
          <w:tcPr>
            <w:tcW w:w="2055" w:type="dxa"/>
            <w:tcBorders>
              <w:top w:val="single" w:sz="4" w:space="0" w:color="000000"/>
              <w:left w:val="single" w:sz="4" w:space="0" w:color="000000"/>
              <w:bottom w:val="single" w:sz="4" w:space="0" w:color="000000"/>
              <w:right w:val="single" w:sz="4" w:space="0" w:color="000000"/>
            </w:tcBorders>
          </w:tcPr>
          <w:p w14:paraId="449D4002"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40 %*</w:t>
            </w:r>
          </w:p>
        </w:tc>
        <w:tc>
          <w:tcPr>
            <w:tcW w:w="2055" w:type="dxa"/>
            <w:tcBorders>
              <w:top w:val="single" w:sz="4" w:space="0" w:color="000000"/>
              <w:left w:val="single" w:sz="4" w:space="0" w:color="000000"/>
              <w:bottom w:val="single" w:sz="4" w:space="0" w:color="000000"/>
              <w:right w:val="single" w:sz="4" w:space="0" w:color="000000"/>
            </w:tcBorders>
          </w:tcPr>
          <w:p w14:paraId="5FAD6C55"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47 %*</w:t>
            </w:r>
          </w:p>
        </w:tc>
      </w:tr>
      <w:tr w:rsidR="000860F7" w:rsidRPr="00CB346D" w14:paraId="43B685DD"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000FFB4F"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Klīniskā atbildes reakcija (CR-100)</w:t>
            </w:r>
          </w:p>
        </w:tc>
        <w:tc>
          <w:tcPr>
            <w:tcW w:w="1276" w:type="dxa"/>
            <w:tcBorders>
              <w:top w:val="single" w:sz="4" w:space="0" w:color="000000"/>
              <w:left w:val="single" w:sz="4" w:space="0" w:color="000000"/>
              <w:bottom w:val="single" w:sz="4" w:space="0" w:color="000000"/>
              <w:right w:val="single" w:sz="4" w:space="0" w:color="000000"/>
            </w:tcBorders>
          </w:tcPr>
          <w:p w14:paraId="0028A40D"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27 %</w:t>
            </w:r>
          </w:p>
        </w:tc>
        <w:tc>
          <w:tcPr>
            <w:tcW w:w="2055" w:type="dxa"/>
            <w:tcBorders>
              <w:top w:val="single" w:sz="4" w:space="0" w:color="000000"/>
              <w:left w:val="single" w:sz="4" w:space="0" w:color="000000"/>
              <w:bottom w:val="single" w:sz="4" w:space="0" w:color="000000"/>
              <w:right w:val="single" w:sz="4" w:space="0" w:color="000000"/>
            </w:tcBorders>
          </w:tcPr>
          <w:p w14:paraId="322A297E"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52 %*</w:t>
            </w:r>
          </w:p>
        </w:tc>
        <w:tc>
          <w:tcPr>
            <w:tcW w:w="2055" w:type="dxa"/>
            <w:tcBorders>
              <w:top w:val="single" w:sz="4" w:space="0" w:color="000000"/>
              <w:left w:val="single" w:sz="4" w:space="0" w:color="000000"/>
              <w:bottom w:val="single" w:sz="4" w:space="0" w:color="000000"/>
              <w:right w:val="single" w:sz="4" w:space="0" w:color="000000"/>
            </w:tcBorders>
          </w:tcPr>
          <w:p w14:paraId="168692B2"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52 %*</w:t>
            </w:r>
          </w:p>
        </w:tc>
      </w:tr>
      <w:tr w:rsidR="000860F7" w:rsidRPr="00CB346D" w14:paraId="6F791B74"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4C3A48E6" w14:textId="77777777" w:rsidR="000860F7" w:rsidRPr="00CB346D" w:rsidRDefault="00CB346D" w:rsidP="00BB097D">
            <w:pPr>
              <w:keepNext/>
              <w:kinsoku w:val="0"/>
              <w:overflowPunct w:val="0"/>
              <w:autoSpaceDE w:val="0"/>
              <w:autoSpaceDN w:val="0"/>
              <w:adjustRightInd w:val="0"/>
              <w:ind w:left="467" w:right="241"/>
              <w:rPr>
                <w:rFonts w:eastAsia="SimSun"/>
                <w:color w:val="000000" w:themeColor="text1"/>
                <w:position w:val="8"/>
                <w:szCs w:val="22"/>
              </w:rPr>
            </w:pPr>
            <w:r w:rsidRPr="00CB346D">
              <w:rPr>
                <w:color w:val="000000" w:themeColor="text1"/>
                <w:szCs w:val="22"/>
              </w:rPr>
              <w:t>Pacienti, kuriem ir remisija bez steroīdiem ≥ 90 dienas</w:t>
            </w:r>
            <w:r w:rsidRPr="00CB346D">
              <w:rPr>
                <w:color w:val="000000" w:themeColor="text1"/>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tcPr>
          <w:p w14:paraId="730B82AF"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3 % (2/66)</w:t>
            </w:r>
          </w:p>
        </w:tc>
        <w:tc>
          <w:tcPr>
            <w:tcW w:w="2055" w:type="dxa"/>
            <w:tcBorders>
              <w:top w:val="single" w:sz="4" w:space="0" w:color="000000"/>
              <w:left w:val="single" w:sz="4" w:space="0" w:color="000000"/>
              <w:bottom w:val="single" w:sz="4" w:space="0" w:color="000000"/>
              <w:right w:val="single" w:sz="4" w:space="0" w:color="000000"/>
            </w:tcBorders>
          </w:tcPr>
          <w:p w14:paraId="1BA15954"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19 % (11/58)**</w:t>
            </w:r>
          </w:p>
        </w:tc>
        <w:tc>
          <w:tcPr>
            <w:tcW w:w="2055" w:type="dxa"/>
            <w:tcBorders>
              <w:top w:val="single" w:sz="4" w:space="0" w:color="000000"/>
              <w:left w:val="single" w:sz="4" w:space="0" w:color="000000"/>
              <w:bottom w:val="single" w:sz="4" w:space="0" w:color="000000"/>
              <w:right w:val="single" w:sz="4" w:space="0" w:color="000000"/>
            </w:tcBorders>
          </w:tcPr>
          <w:p w14:paraId="17ECB8C5"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15 % (11/74)**</w:t>
            </w:r>
          </w:p>
        </w:tc>
      </w:tr>
      <w:tr w:rsidR="000860F7" w:rsidRPr="00CB346D" w14:paraId="2C417476"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141F32B2" w14:textId="77777777" w:rsidR="000860F7" w:rsidRPr="00CB346D" w:rsidRDefault="00CB346D" w:rsidP="00BB097D">
            <w:pPr>
              <w:keepNext/>
              <w:kinsoku w:val="0"/>
              <w:overflowPunct w:val="0"/>
              <w:autoSpaceDE w:val="0"/>
              <w:autoSpaceDN w:val="0"/>
              <w:adjustRightInd w:val="0"/>
              <w:ind w:left="107"/>
              <w:rPr>
                <w:rFonts w:eastAsia="SimSun"/>
                <w:b/>
                <w:color w:val="000000" w:themeColor="text1"/>
                <w:szCs w:val="22"/>
              </w:rPr>
            </w:pPr>
            <w:r w:rsidRPr="00CB346D">
              <w:rPr>
                <w:b/>
                <w:color w:val="000000" w:themeColor="text1"/>
                <w:szCs w:val="22"/>
              </w:rPr>
              <w:t>56. nedēļa</w:t>
            </w:r>
          </w:p>
        </w:tc>
        <w:tc>
          <w:tcPr>
            <w:tcW w:w="1276" w:type="dxa"/>
            <w:tcBorders>
              <w:top w:val="single" w:sz="4" w:space="0" w:color="000000"/>
              <w:left w:val="single" w:sz="4" w:space="0" w:color="000000"/>
              <w:bottom w:val="single" w:sz="4" w:space="0" w:color="000000"/>
              <w:right w:val="single" w:sz="4" w:space="0" w:color="000000"/>
            </w:tcBorders>
          </w:tcPr>
          <w:p w14:paraId="0BE88C64"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N=170</w:t>
            </w:r>
          </w:p>
        </w:tc>
        <w:tc>
          <w:tcPr>
            <w:tcW w:w="2055" w:type="dxa"/>
            <w:tcBorders>
              <w:top w:val="single" w:sz="4" w:space="0" w:color="000000"/>
              <w:left w:val="single" w:sz="4" w:space="0" w:color="000000"/>
              <w:bottom w:val="single" w:sz="4" w:space="0" w:color="000000"/>
              <w:right w:val="single" w:sz="4" w:space="0" w:color="000000"/>
            </w:tcBorders>
          </w:tcPr>
          <w:p w14:paraId="735E94DE"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N=172</w:t>
            </w:r>
          </w:p>
        </w:tc>
        <w:tc>
          <w:tcPr>
            <w:tcW w:w="2055" w:type="dxa"/>
            <w:tcBorders>
              <w:top w:val="single" w:sz="4" w:space="0" w:color="000000"/>
              <w:left w:val="single" w:sz="4" w:space="0" w:color="000000"/>
              <w:bottom w:val="single" w:sz="4" w:space="0" w:color="000000"/>
              <w:right w:val="single" w:sz="4" w:space="0" w:color="000000"/>
            </w:tcBorders>
          </w:tcPr>
          <w:p w14:paraId="0E81FFDD" w14:textId="77777777" w:rsidR="000860F7" w:rsidRPr="00CB346D" w:rsidRDefault="00CB346D" w:rsidP="00BB097D">
            <w:pPr>
              <w:keepNext/>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N=157</w:t>
            </w:r>
          </w:p>
        </w:tc>
      </w:tr>
      <w:tr w:rsidR="000860F7" w:rsidRPr="00CB346D" w14:paraId="25A535E8"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661DAF07"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Klīniska remisija</w:t>
            </w:r>
          </w:p>
        </w:tc>
        <w:tc>
          <w:tcPr>
            <w:tcW w:w="1276" w:type="dxa"/>
            <w:tcBorders>
              <w:top w:val="single" w:sz="4" w:space="0" w:color="000000"/>
              <w:left w:val="single" w:sz="4" w:space="0" w:color="000000"/>
              <w:bottom w:val="single" w:sz="4" w:space="0" w:color="000000"/>
              <w:right w:val="single" w:sz="4" w:space="0" w:color="000000"/>
            </w:tcBorders>
          </w:tcPr>
          <w:p w14:paraId="1BD0896B"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12 %</w:t>
            </w:r>
          </w:p>
        </w:tc>
        <w:tc>
          <w:tcPr>
            <w:tcW w:w="2055" w:type="dxa"/>
            <w:tcBorders>
              <w:top w:val="single" w:sz="4" w:space="0" w:color="000000"/>
              <w:left w:val="single" w:sz="4" w:space="0" w:color="000000"/>
              <w:bottom w:val="single" w:sz="4" w:space="0" w:color="000000"/>
              <w:right w:val="single" w:sz="4" w:space="0" w:color="000000"/>
            </w:tcBorders>
          </w:tcPr>
          <w:p w14:paraId="2A349A99"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36 %*</w:t>
            </w:r>
          </w:p>
        </w:tc>
        <w:tc>
          <w:tcPr>
            <w:tcW w:w="2055" w:type="dxa"/>
            <w:tcBorders>
              <w:top w:val="single" w:sz="4" w:space="0" w:color="000000"/>
              <w:left w:val="single" w:sz="4" w:space="0" w:color="000000"/>
              <w:bottom w:val="single" w:sz="4" w:space="0" w:color="000000"/>
              <w:right w:val="single" w:sz="4" w:space="0" w:color="000000"/>
            </w:tcBorders>
          </w:tcPr>
          <w:p w14:paraId="3F1BB96C"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41 %*</w:t>
            </w:r>
          </w:p>
        </w:tc>
      </w:tr>
      <w:tr w:rsidR="000860F7" w:rsidRPr="00CB346D" w14:paraId="414BE3CB"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4E11DEAC" w14:textId="77777777"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Klīniskā atbildes reakcija (CR-100)</w:t>
            </w:r>
          </w:p>
        </w:tc>
        <w:tc>
          <w:tcPr>
            <w:tcW w:w="1276" w:type="dxa"/>
            <w:tcBorders>
              <w:top w:val="single" w:sz="4" w:space="0" w:color="000000"/>
              <w:left w:val="single" w:sz="4" w:space="0" w:color="000000"/>
              <w:bottom w:val="single" w:sz="4" w:space="0" w:color="000000"/>
              <w:right w:val="single" w:sz="4" w:space="0" w:color="000000"/>
            </w:tcBorders>
          </w:tcPr>
          <w:p w14:paraId="1E983AB6"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17 %</w:t>
            </w:r>
          </w:p>
        </w:tc>
        <w:tc>
          <w:tcPr>
            <w:tcW w:w="2055" w:type="dxa"/>
            <w:tcBorders>
              <w:top w:val="single" w:sz="4" w:space="0" w:color="000000"/>
              <w:left w:val="single" w:sz="4" w:space="0" w:color="000000"/>
              <w:bottom w:val="single" w:sz="4" w:space="0" w:color="000000"/>
              <w:right w:val="single" w:sz="4" w:space="0" w:color="000000"/>
            </w:tcBorders>
          </w:tcPr>
          <w:p w14:paraId="511123DE"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41 %*</w:t>
            </w:r>
          </w:p>
        </w:tc>
        <w:tc>
          <w:tcPr>
            <w:tcW w:w="2055" w:type="dxa"/>
            <w:tcBorders>
              <w:top w:val="single" w:sz="4" w:space="0" w:color="000000"/>
              <w:left w:val="single" w:sz="4" w:space="0" w:color="000000"/>
              <w:bottom w:val="single" w:sz="4" w:space="0" w:color="000000"/>
              <w:right w:val="single" w:sz="4" w:space="0" w:color="000000"/>
            </w:tcBorders>
          </w:tcPr>
          <w:p w14:paraId="1999EDFE" w14:textId="77777777" w:rsidR="000860F7" w:rsidRPr="00CB346D" w:rsidRDefault="00CB346D" w:rsidP="00BB097D">
            <w:pPr>
              <w:keepNext/>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48 %*</w:t>
            </w:r>
          </w:p>
        </w:tc>
      </w:tr>
      <w:tr w:rsidR="000860F7" w:rsidRPr="00CB346D" w14:paraId="66C0E3F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176EB745" w14:textId="77777777" w:rsidR="000860F7" w:rsidRPr="00CB346D" w:rsidRDefault="00CB346D" w:rsidP="00BB097D">
            <w:pPr>
              <w:kinsoku w:val="0"/>
              <w:overflowPunct w:val="0"/>
              <w:autoSpaceDE w:val="0"/>
              <w:autoSpaceDN w:val="0"/>
              <w:adjustRightInd w:val="0"/>
              <w:ind w:left="467" w:right="241"/>
              <w:rPr>
                <w:rFonts w:eastAsia="SimSun"/>
                <w:color w:val="000000" w:themeColor="text1"/>
                <w:position w:val="8"/>
                <w:szCs w:val="22"/>
              </w:rPr>
            </w:pPr>
            <w:r w:rsidRPr="00CB346D">
              <w:rPr>
                <w:color w:val="000000" w:themeColor="text1"/>
                <w:szCs w:val="22"/>
              </w:rPr>
              <w:t>Pacienti, kuriem ir remisija bez steroīdiem ≥ 90 dienas</w:t>
            </w:r>
            <w:r w:rsidRPr="00CB346D">
              <w:rPr>
                <w:color w:val="000000" w:themeColor="text1"/>
                <w:szCs w:val="22"/>
                <w:vertAlign w:val="superscript"/>
              </w:rPr>
              <w:t>a</w:t>
            </w:r>
          </w:p>
        </w:tc>
        <w:tc>
          <w:tcPr>
            <w:tcW w:w="1276" w:type="dxa"/>
            <w:tcBorders>
              <w:top w:val="single" w:sz="4" w:space="0" w:color="000000"/>
              <w:left w:val="single" w:sz="4" w:space="0" w:color="000000"/>
              <w:bottom w:val="single" w:sz="4" w:space="0" w:color="000000"/>
              <w:right w:val="single" w:sz="4" w:space="0" w:color="000000"/>
            </w:tcBorders>
          </w:tcPr>
          <w:p w14:paraId="0D79815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5 % (3/66)</w:t>
            </w:r>
          </w:p>
        </w:tc>
        <w:tc>
          <w:tcPr>
            <w:tcW w:w="2055" w:type="dxa"/>
            <w:tcBorders>
              <w:top w:val="single" w:sz="4" w:space="0" w:color="000000"/>
              <w:left w:val="single" w:sz="4" w:space="0" w:color="000000"/>
              <w:bottom w:val="single" w:sz="4" w:space="0" w:color="000000"/>
              <w:right w:val="single" w:sz="4" w:space="0" w:color="000000"/>
            </w:tcBorders>
          </w:tcPr>
          <w:p w14:paraId="0963FE6A"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29 % (17/58)*</w:t>
            </w:r>
          </w:p>
        </w:tc>
        <w:tc>
          <w:tcPr>
            <w:tcW w:w="2055" w:type="dxa"/>
            <w:tcBorders>
              <w:top w:val="single" w:sz="4" w:space="0" w:color="000000"/>
              <w:left w:val="single" w:sz="4" w:space="0" w:color="000000"/>
              <w:bottom w:val="single" w:sz="4" w:space="0" w:color="000000"/>
              <w:right w:val="single" w:sz="4" w:space="0" w:color="000000"/>
            </w:tcBorders>
          </w:tcPr>
          <w:p w14:paraId="5C23DC22"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20 % (15/74)**</w:t>
            </w:r>
          </w:p>
        </w:tc>
      </w:tr>
    </w:tbl>
    <w:p w14:paraId="10F62585" w14:textId="77777777" w:rsidR="000860F7" w:rsidRPr="00CB346D" w:rsidRDefault="00CB346D" w:rsidP="00BB097D">
      <w:pPr>
        <w:rPr>
          <w:color w:val="000000" w:themeColor="text1"/>
          <w:szCs w:val="22"/>
        </w:rPr>
      </w:pPr>
      <w:r w:rsidRPr="00CB346D">
        <w:rPr>
          <w:color w:val="000000" w:themeColor="text1"/>
          <w:szCs w:val="22"/>
        </w:rPr>
        <w:t>* p &lt; 0,001 adalimumabs, salīdzinot ar placebo sapārotiem attiecības salīdzinājumiem.</w:t>
      </w:r>
    </w:p>
    <w:p w14:paraId="4E0A07ED" w14:textId="77777777" w:rsidR="000860F7" w:rsidRPr="00CB346D" w:rsidRDefault="00CB346D" w:rsidP="00BB097D">
      <w:pPr>
        <w:rPr>
          <w:color w:val="000000" w:themeColor="text1"/>
          <w:szCs w:val="22"/>
        </w:rPr>
      </w:pPr>
      <w:r w:rsidRPr="00CB346D">
        <w:rPr>
          <w:color w:val="000000" w:themeColor="text1"/>
          <w:szCs w:val="22"/>
        </w:rPr>
        <w:t>** p &lt; 0,02 adalimumabs, salīdzinot ar placebo sapārotiem attiecības salīdzinājumiem.</w:t>
      </w:r>
    </w:p>
    <w:p w14:paraId="71DEFA2B"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 tiem, kuri sākotnēji saņēma kortikosteroīdus.</w:t>
      </w:r>
    </w:p>
    <w:p w14:paraId="1230331E" w14:textId="77777777" w:rsidR="000860F7" w:rsidRPr="00CB346D" w:rsidRDefault="000860F7" w:rsidP="00BB097D">
      <w:pPr>
        <w:autoSpaceDE w:val="0"/>
        <w:autoSpaceDN w:val="0"/>
        <w:adjustRightInd w:val="0"/>
        <w:rPr>
          <w:color w:val="000000" w:themeColor="text1"/>
          <w:szCs w:val="22"/>
        </w:rPr>
      </w:pPr>
    </w:p>
    <w:p w14:paraId="5E25C42A" w14:textId="57F1A133" w:rsidR="000860F7" w:rsidRPr="00CB346D" w:rsidRDefault="00CB346D" w:rsidP="00BB097D">
      <w:pPr>
        <w:rPr>
          <w:color w:val="000000" w:themeColor="text1"/>
          <w:szCs w:val="22"/>
        </w:rPr>
      </w:pPr>
      <w:r w:rsidRPr="00CB346D">
        <w:rPr>
          <w:color w:val="000000" w:themeColor="text1"/>
          <w:szCs w:val="22"/>
        </w:rPr>
        <w:t>No pacientiem, kuriem 4. nedēļā nebija atbildes reakcijas, 43 % adalimumaba uzturošo terapiju saņēmušo pacientu bija atbildes reakcija līdz 12. nedēļai, salīdzinot ar 30 % pacientu, kuri saņēma placebo uzturošo terapiju. Šie rezultāti liecina, ka dažiem pacientiem, kuriem līdz 4. nedēļai nav atbildes reakcijas, var būt lietderīga uzturošā terapija līdz 12. nedēļai. Terapijas turpināšana pēc 12. nedēļas neizraisīja nozīmīgi vairāk atbildes reakciju (skatīt 4.2. apakšpunktu).</w:t>
      </w:r>
    </w:p>
    <w:p w14:paraId="69E356EC" w14:textId="77777777" w:rsidR="000860F7" w:rsidRPr="00CB346D" w:rsidRDefault="000860F7" w:rsidP="00BB097D">
      <w:pPr>
        <w:rPr>
          <w:color w:val="000000" w:themeColor="text1"/>
          <w:szCs w:val="22"/>
        </w:rPr>
      </w:pPr>
    </w:p>
    <w:p w14:paraId="518A8981" w14:textId="0ECED48D" w:rsidR="000860F7" w:rsidRPr="00CB346D" w:rsidRDefault="00CB346D" w:rsidP="00BB097D">
      <w:pPr>
        <w:rPr>
          <w:color w:val="000000" w:themeColor="text1"/>
          <w:szCs w:val="22"/>
        </w:rPr>
      </w:pPr>
      <w:r w:rsidRPr="00CB346D">
        <w:rPr>
          <w:color w:val="000000" w:themeColor="text1"/>
          <w:szCs w:val="22"/>
        </w:rPr>
        <w:t>117/276 pacienti no KS pētījuma I un 272/777 pacienti no KS pētījuma II un III tika novēroti vismaz 3 gadus atklātā adalimumaba terapijas pētījumā. Attiecīgi 88 un 189 pacientiem saglabājās klīniskā remisija. Klīniskā atbildes reakcija (CR</w:t>
      </w:r>
      <w:r w:rsidRPr="00CB346D">
        <w:rPr>
          <w:color w:val="000000" w:themeColor="text1"/>
          <w:szCs w:val="22"/>
        </w:rPr>
        <w:noBreakHyphen/>
        <w:t>100) saglabājās attiecīgi 102 un 233 pacientiem.</w:t>
      </w:r>
    </w:p>
    <w:p w14:paraId="4AC9F7AC" w14:textId="77777777" w:rsidR="000860F7" w:rsidRPr="00CB346D" w:rsidRDefault="000860F7" w:rsidP="00BB097D">
      <w:pPr>
        <w:rPr>
          <w:szCs w:val="22"/>
          <w:u w:val="single"/>
        </w:rPr>
      </w:pPr>
    </w:p>
    <w:p w14:paraId="412F6B35" w14:textId="77777777" w:rsidR="000860F7" w:rsidRPr="00CB346D" w:rsidRDefault="00CB346D" w:rsidP="00BB097D">
      <w:pPr>
        <w:rPr>
          <w:color w:val="000000" w:themeColor="text1"/>
          <w:szCs w:val="22"/>
          <w:u w:val="single"/>
        </w:rPr>
      </w:pPr>
      <w:r w:rsidRPr="00CB346D">
        <w:rPr>
          <w:i/>
          <w:color w:val="000000" w:themeColor="text1"/>
          <w:szCs w:val="22"/>
          <w:u w:val="single"/>
        </w:rPr>
        <w:t>Dzīves kvalitāte</w:t>
      </w:r>
    </w:p>
    <w:p w14:paraId="5330B568" w14:textId="77777777" w:rsidR="000860F7" w:rsidRPr="00CB346D" w:rsidRDefault="00CB346D" w:rsidP="00BB097D">
      <w:pPr>
        <w:rPr>
          <w:color w:val="000000" w:themeColor="text1"/>
          <w:szCs w:val="22"/>
        </w:rPr>
      </w:pPr>
      <w:r w:rsidRPr="00CB346D">
        <w:rPr>
          <w:color w:val="000000" w:themeColor="text1"/>
          <w:szCs w:val="22"/>
        </w:rPr>
        <w:t>KS pētījumā I un KS pētījumā II 4. nedēļā pacientiem, kuri tika randomizēti, lai saņemtu 80/40 mg un 160/80 mg adalimumaba, tika sasniegta statistiski nozīmīga slimībai specifiskā iekaisīgās zarnu slimības aptaujas (</w:t>
      </w:r>
      <w:r w:rsidRPr="00CB346D">
        <w:rPr>
          <w:i/>
          <w:iCs/>
          <w:color w:val="000000" w:themeColor="text1"/>
          <w:szCs w:val="22"/>
        </w:rPr>
        <w:t>inflammatory bowel disease questionnaire</w:t>
      </w:r>
      <w:r w:rsidRPr="00CB346D">
        <w:rPr>
          <w:color w:val="000000" w:themeColor="text1"/>
          <w:szCs w:val="22"/>
        </w:rPr>
        <w:t xml:space="preserve"> - IBDQ) kopējā punktu skaita uzlabošanās salīdzinājumā ar placebo, kā arī tā tika novērota 26. un 56. nedēļā KS pētījumā III adalimumaba terapijas grupās, salīdzinot ar placebo grupu.</w:t>
      </w:r>
    </w:p>
    <w:p w14:paraId="0EAC38DE" w14:textId="77777777" w:rsidR="000860F7" w:rsidRPr="00CB346D" w:rsidRDefault="000860F7" w:rsidP="00BB097D">
      <w:pPr>
        <w:rPr>
          <w:color w:val="000000" w:themeColor="text1"/>
          <w:szCs w:val="22"/>
        </w:rPr>
      </w:pPr>
    </w:p>
    <w:p w14:paraId="000E4736" w14:textId="77777777" w:rsidR="000860F7" w:rsidRPr="00CB346D" w:rsidRDefault="00CB346D" w:rsidP="00BB097D">
      <w:pPr>
        <w:rPr>
          <w:color w:val="000000" w:themeColor="text1"/>
          <w:szCs w:val="22"/>
        </w:rPr>
      </w:pPr>
      <w:r w:rsidRPr="00CB346D">
        <w:rPr>
          <w:i/>
          <w:color w:val="000000" w:themeColor="text1"/>
          <w:szCs w:val="22"/>
        </w:rPr>
        <w:t>Čūlainais kolīts</w:t>
      </w:r>
    </w:p>
    <w:p w14:paraId="3ECE9CB0" w14:textId="7DD47A09" w:rsidR="000860F7" w:rsidRPr="00CB346D" w:rsidRDefault="00CB346D" w:rsidP="00BB097D">
      <w:pPr>
        <w:rPr>
          <w:color w:val="000000" w:themeColor="text1"/>
          <w:szCs w:val="22"/>
        </w:rPr>
      </w:pPr>
      <w:r w:rsidRPr="00CB346D">
        <w:rPr>
          <w:color w:val="000000" w:themeColor="text1"/>
          <w:szCs w:val="22"/>
        </w:rPr>
        <w:t xml:space="preserve">Vairāku adalimumaba devu lietošanas drošums un efektivitāte tika izvērtēti randomizētos, dubultmaskētos, placebo kontrolētos pētījumos </w:t>
      </w:r>
      <w:r w:rsidRPr="00CB346D">
        <w:t xml:space="preserve">pieaugušiem pacientiem ar vidēji smagu un smagu aktīvu čūlaino kolītu </w:t>
      </w:r>
      <w:r w:rsidRPr="00CB346D">
        <w:rPr>
          <w:color w:val="000000" w:themeColor="text1"/>
          <w:szCs w:val="22"/>
        </w:rPr>
        <w:t>(Meijo indekss 6 līdz 12; endoskopijas apakšrezultāts no 2 līdz 3).</w:t>
      </w:r>
    </w:p>
    <w:p w14:paraId="175DDD04" w14:textId="77777777" w:rsidR="000860F7" w:rsidRPr="00CB346D" w:rsidRDefault="000860F7" w:rsidP="00BB097D">
      <w:pPr>
        <w:rPr>
          <w:color w:val="000000" w:themeColor="text1"/>
          <w:szCs w:val="22"/>
        </w:rPr>
      </w:pPr>
    </w:p>
    <w:p w14:paraId="06F491BD" w14:textId="541E3BA4" w:rsidR="000860F7" w:rsidRPr="00CB346D" w:rsidRDefault="00CB346D" w:rsidP="00BB097D">
      <w:pPr>
        <w:rPr>
          <w:color w:val="000000" w:themeColor="text1"/>
          <w:szCs w:val="22"/>
        </w:rPr>
      </w:pPr>
      <w:r w:rsidRPr="00CB346D">
        <w:rPr>
          <w:color w:val="000000" w:themeColor="text1"/>
          <w:szCs w:val="22"/>
        </w:rPr>
        <w:t>UC</w:t>
      </w:r>
      <w:r w:rsidRPr="00CB346D">
        <w:rPr>
          <w:color w:val="000000" w:themeColor="text1"/>
          <w:szCs w:val="22"/>
        </w:rPr>
        <w:noBreakHyphen/>
        <w:t>I pētījumā 390 </w:t>
      </w:r>
      <w:r w:rsidRPr="00CB346D">
        <w:t>iepriekš ar TNF antagonistu neārstēti</w:t>
      </w:r>
      <w:r w:rsidRPr="00CB346D">
        <w:rPr>
          <w:color w:val="000000" w:themeColor="text1"/>
          <w:szCs w:val="22"/>
        </w:rPr>
        <w:t xml:space="preserve"> pacienti tika randomizēti, lai saņemtu placebo 0. un 2. nedēļā, 160 mg adalimumaba 0. nedēļā, kam sekoja 80 mg 2. nedēļā, vai 80 mg adalimumaba 0. nedēļā, kam sekoja 40 mg 2. nedēļā. Pēc 2. nedēļas abu adalimumaba grupu pacienti saņēma pa 40 mg katru otro nedēļu. Klīniskā remisija (definētā kā Meijo indekss ≤ 2, </w:t>
      </w:r>
      <w:r w:rsidRPr="00CB346D">
        <w:t>bez apakšskalas novērtējuma vērtības</w:t>
      </w:r>
      <w:r w:rsidRPr="00CB346D">
        <w:rPr>
          <w:color w:val="000000" w:themeColor="text1"/>
          <w:szCs w:val="22"/>
        </w:rPr>
        <w:t xml:space="preserve"> &gt; 1) tika izvērtēta 8. nedēļā.</w:t>
      </w:r>
    </w:p>
    <w:p w14:paraId="6F87A45F" w14:textId="77777777" w:rsidR="000860F7" w:rsidRPr="00CB346D" w:rsidRDefault="000860F7" w:rsidP="00BB097D">
      <w:pPr>
        <w:rPr>
          <w:color w:val="000000" w:themeColor="text1"/>
          <w:szCs w:val="22"/>
        </w:rPr>
      </w:pPr>
    </w:p>
    <w:p w14:paraId="41B9D0DD" w14:textId="76C0BD90" w:rsidR="000860F7" w:rsidRPr="00CB346D" w:rsidRDefault="00CB346D" w:rsidP="00BB097D">
      <w:pPr>
        <w:rPr>
          <w:color w:val="000000" w:themeColor="text1"/>
          <w:szCs w:val="22"/>
        </w:rPr>
      </w:pPr>
      <w:r w:rsidRPr="00CB346D">
        <w:rPr>
          <w:color w:val="000000" w:themeColor="text1"/>
          <w:szCs w:val="22"/>
        </w:rPr>
        <w:t>UC</w:t>
      </w:r>
      <w:r w:rsidRPr="00CB346D">
        <w:rPr>
          <w:color w:val="000000" w:themeColor="text1"/>
          <w:szCs w:val="22"/>
        </w:rPr>
        <w:noBreakHyphen/>
        <w:t xml:space="preserve">II pētījumā 248 pacienti saņēma 160 mg adalimumaba 0. nedēļā, 80 mg 2. nedēļā un pēc tam 40 mg katru otro nedēļu, un 246 pacienti saņēma placebo. </w:t>
      </w:r>
      <w:r w:rsidRPr="00CB346D">
        <w:t>Remisijas indukcijas k</w:t>
      </w:r>
      <w:r w:rsidRPr="00CB346D">
        <w:rPr>
          <w:color w:val="000000" w:themeColor="text1"/>
          <w:szCs w:val="22"/>
        </w:rPr>
        <w:t>līniskie rezultāti tika izvērtēti 8. nedēļā un remisijas saglabāšanās tika izvērtēta 52. nedēļā.</w:t>
      </w:r>
    </w:p>
    <w:p w14:paraId="108E8DF9" w14:textId="77777777" w:rsidR="000860F7" w:rsidRPr="00CB346D" w:rsidRDefault="000860F7" w:rsidP="00BB097D">
      <w:pPr>
        <w:rPr>
          <w:color w:val="000000" w:themeColor="text1"/>
          <w:szCs w:val="22"/>
        </w:rPr>
      </w:pPr>
    </w:p>
    <w:p w14:paraId="47E93B36" w14:textId="27791078" w:rsidR="000860F7" w:rsidRPr="00CB346D" w:rsidRDefault="00CB346D" w:rsidP="00BB097D">
      <w:pPr>
        <w:rPr>
          <w:color w:val="000000" w:themeColor="text1"/>
          <w:szCs w:val="22"/>
        </w:rPr>
      </w:pPr>
      <w:r w:rsidRPr="00CB346D">
        <w:rPr>
          <w:color w:val="000000" w:themeColor="text1"/>
          <w:szCs w:val="22"/>
        </w:rPr>
        <w:t xml:space="preserve">Pacienti, kuri inducēti ar 160/80 mg adalimumaba, klīnisku remisiju sasniedza 8. nedēļā, salīdzinot ar placebo, </w:t>
      </w:r>
      <w:r w:rsidRPr="00CB346D">
        <w:t>atbilstoši nozīmīgi lielākā procentuālā īpatsvarā pētījumā UC-I</w:t>
      </w:r>
      <w:r w:rsidRPr="00CB346D">
        <w:rPr>
          <w:color w:val="000000" w:themeColor="text1"/>
          <w:szCs w:val="22"/>
        </w:rPr>
        <w:t xml:space="preserve"> (attiecīgi 18 %, salīdzinot ar 9 %, p=0,031) un UC</w:t>
      </w:r>
      <w:r w:rsidRPr="00CB346D">
        <w:rPr>
          <w:color w:val="000000" w:themeColor="text1"/>
          <w:szCs w:val="22"/>
        </w:rPr>
        <w:noBreakHyphen/>
        <w:t>II pētījumā (attiecīgi 17 %, salīdzinot ar 9 %, p=019). UC</w:t>
      </w:r>
      <w:r w:rsidRPr="00CB346D">
        <w:rPr>
          <w:color w:val="000000" w:themeColor="text1"/>
          <w:szCs w:val="22"/>
        </w:rPr>
        <w:noBreakHyphen/>
        <w:t>II pētījumā, starp tiem, kuri ārstēti ar adalimumabu un kuriem bija remisija 8. nedēļā, 52. nedēļā remisija bija 21/41 (51 %).</w:t>
      </w:r>
    </w:p>
    <w:p w14:paraId="59915178" w14:textId="77777777" w:rsidR="000860F7" w:rsidRPr="00CB346D" w:rsidRDefault="000860F7" w:rsidP="00BB097D">
      <w:pPr>
        <w:rPr>
          <w:color w:val="000000" w:themeColor="text1"/>
          <w:szCs w:val="22"/>
        </w:rPr>
      </w:pPr>
    </w:p>
    <w:p w14:paraId="36EF540B" w14:textId="6A79A1E9" w:rsidR="000860F7" w:rsidRPr="00CB346D" w:rsidRDefault="00CB346D" w:rsidP="00BB097D">
      <w:pPr>
        <w:rPr>
          <w:color w:val="000000" w:themeColor="text1"/>
          <w:szCs w:val="22"/>
        </w:rPr>
      </w:pPr>
      <w:r w:rsidRPr="00CB346D">
        <w:rPr>
          <w:color w:val="000000" w:themeColor="text1"/>
          <w:szCs w:val="22"/>
        </w:rPr>
        <w:t>Rezultāti no vispārējās UC</w:t>
      </w:r>
      <w:r w:rsidRPr="00CB346D">
        <w:rPr>
          <w:color w:val="000000" w:themeColor="text1"/>
          <w:szCs w:val="22"/>
        </w:rPr>
        <w:noBreakHyphen/>
        <w:t>II pētījuma populācijas atspoguļoti 16. tabulā.</w:t>
      </w:r>
    </w:p>
    <w:p w14:paraId="1677EF9B" w14:textId="77777777" w:rsidR="000860F7" w:rsidRPr="00CB346D" w:rsidRDefault="000860F7" w:rsidP="00BB097D">
      <w:pPr>
        <w:rPr>
          <w:color w:val="000000" w:themeColor="text1"/>
          <w:szCs w:val="22"/>
        </w:rPr>
      </w:pPr>
    </w:p>
    <w:p w14:paraId="122FDD56" w14:textId="150C7CFB" w:rsidR="000860F7" w:rsidRPr="00CB346D" w:rsidRDefault="00CB346D" w:rsidP="00BB097D">
      <w:pPr>
        <w:rPr>
          <w:color w:val="000000" w:themeColor="text1"/>
        </w:rPr>
      </w:pPr>
      <w:r w:rsidRPr="00CB346D">
        <w:rPr>
          <w:b/>
          <w:color w:val="000000" w:themeColor="text1"/>
          <w:szCs w:val="22"/>
        </w:rPr>
        <w:t>16.</w:t>
      </w:r>
      <w:r w:rsidRPr="00CB346D">
        <w:rPr>
          <w:b/>
          <w:bCs/>
          <w:color w:val="000000" w:themeColor="text1"/>
          <w:szCs w:val="22"/>
        </w:rPr>
        <w:t> </w:t>
      </w:r>
      <w:r w:rsidRPr="00CB346D">
        <w:rPr>
          <w:b/>
          <w:color w:val="000000" w:themeColor="text1"/>
          <w:szCs w:val="22"/>
        </w:rPr>
        <w:t xml:space="preserve">tabula. </w:t>
      </w:r>
      <w:r w:rsidRPr="00CB346D">
        <w:rPr>
          <w:b/>
          <w:bCs/>
          <w:color w:val="000000" w:themeColor="text1"/>
          <w:szCs w:val="22"/>
        </w:rPr>
        <w:t xml:space="preserve">Klīniskā </w:t>
      </w:r>
      <w:r w:rsidRPr="00CB346D">
        <w:rPr>
          <w:b/>
          <w:color w:val="000000" w:themeColor="text1"/>
          <w:szCs w:val="22"/>
        </w:rPr>
        <w:t xml:space="preserve">atbildes reakcija, remisija un gļotādu </w:t>
      </w:r>
      <w:r w:rsidRPr="00CB346D">
        <w:rPr>
          <w:b/>
          <w:bCs/>
          <w:color w:val="000000" w:themeColor="text1"/>
          <w:szCs w:val="22"/>
        </w:rPr>
        <w:t>dzīšana UC-II pētījumā (pacientu</w:t>
      </w:r>
      <w:r w:rsidRPr="00CB346D">
        <w:rPr>
          <w:b/>
          <w:color w:val="000000" w:themeColor="text1"/>
          <w:szCs w:val="22"/>
        </w:rPr>
        <w:t xml:space="preserve"> </w:t>
      </w:r>
      <w:r w:rsidRPr="00CB346D">
        <w:rPr>
          <w:b/>
          <w:bCs/>
          <w:color w:val="000000" w:themeColor="text1"/>
          <w:szCs w:val="22"/>
        </w:rPr>
        <w:t xml:space="preserve">procentuālais </w:t>
      </w:r>
      <w:r w:rsidRPr="00CB346D">
        <w:rPr>
          <w:b/>
          <w:color w:val="000000" w:themeColor="text1"/>
          <w:szCs w:val="22"/>
        </w:rPr>
        <w:t>īpatsvars)</w:t>
      </w:r>
    </w:p>
    <w:p w14:paraId="514ADF6B" w14:textId="77777777" w:rsidR="000860F7" w:rsidRPr="00CB346D" w:rsidRDefault="000860F7" w:rsidP="00BB097D">
      <w:pPr>
        <w:rPr>
          <w:color w:val="000000" w:themeColor="text1"/>
          <w:szCs w:val="22"/>
        </w:rPr>
      </w:pPr>
    </w:p>
    <w:tbl>
      <w:tblPr>
        <w:tblW w:w="0" w:type="auto"/>
        <w:tblLook w:val="04A0" w:firstRow="1" w:lastRow="0" w:firstColumn="1" w:lastColumn="0" w:noHBand="0" w:noVBand="1"/>
      </w:tblPr>
      <w:tblGrid>
        <w:gridCol w:w="3828"/>
        <w:gridCol w:w="2409"/>
        <w:gridCol w:w="2824"/>
      </w:tblGrid>
      <w:tr w:rsidR="000860F7" w:rsidRPr="00CB346D" w14:paraId="416F26B9" w14:textId="77777777">
        <w:tc>
          <w:tcPr>
            <w:tcW w:w="3828" w:type="dxa"/>
            <w:tcBorders>
              <w:top w:val="single" w:sz="4" w:space="0" w:color="auto"/>
              <w:bottom w:val="single" w:sz="4" w:space="0" w:color="auto"/>
            </w:tcBorders>
          </w:tcPr>
          <w:p w14:paraId="4069E808" w14:textId="77777777" w:rsidR="000860F7" w:rsidRPr="00CB346D" w:rsidRDefault="000860F7" w:rsidP="00BB097D">
            <w:pPr>
              <w:rPr>
                <w:color w:val="000000" w:themeColor="text1"/>
                <w:szCs w:val="22"/>
              </w:rPr>
            </w:pPr>
          </w:p>
        </w:tc>
        <w:tc>
          <w:tcPr>
            <w:tcW w:w="2409" w:type="dxa"/>
            <w:tcBorders>
              <w:top w:val="single" w:sz="4" w:space="0" w:color="auto"/>
              <w:bottom w:val="single" w:sz="4" w:space="0" w:color="auto"/>
            </w:tcBorders>
          </w:tcPr>
          <w:p w14:paraId="39F764C8" w14:textId="77777777" w:rsidR="000860F7" w:rsidRPr="00CB346D" w:rsidRDefault="00CB346D" w:rsidP="00BB097D">
            <w:pPr>
              <w:jc w:val="center"/>
              <w:rPr>
                <w:b/>
                <w:color w:val="000000" w:themeColor="text1"/>
                <w:szCs w:val="22"/>
              </w:rPr>
            </w:pPr>
            <w:r w:rsidRPr="00CB346D">
              <w:rPr>
                <w:b/>
                <w:color w:val="000000" w:themeColor="text1"/>
                <w:szCs w:val="22"/>
              </w:rPr>
              <w:t>Placebo</w:t>
            </w:r>
          </w:p>
        </w:tc>
        <w:tc>
          <w:tcPr>
            <w:tcW w:w="2824" w:type="dxa"/>
            <w:tcBorders>
              <w:top w:val="single" w:sz="4" w:space="0" w:color="auto"/>
              <w:bottom w:val="single" w:sz="4" w:space="0" w:color="auto"/>
            </w:tcBorders>
          </w:tcPr>
          <w:p w14:paraId="62E21962" w14:textId="77777777" w:rsidR="000860F7" w:rsidRPr="00CB346D" w:rsidRDefault="00CB346D" w:rsidP="00BB097D">
            <w:pPr>
              <w:jc w:val="center"/>
              <w:rPr>
                <w:b/>
                <w:color w:val="000000" w:themeColor="text1"/>
                <w:szCs w:val="22"/>
              </w:rPr>
            </w:pPr>
            <w:r w:rsidRPr="00CB346D">
              <w:rPr>
                <w:b/>
                <w:color w:val="000000" w:themeColor="text1"/>
                <w:szCs w:val="22"/>
              </w:rPr>
              <w:t>Adalimumabs</w:t>
            </w:r>
            <w:r w:rsidRPr="00CB346D">
              <w:rPr>
                <w:b/>
                <w:bCs/>
                <w:color w:val="000000" w:themeColor="text1"/>
                <w:szCs w:val="22"/>
              </w:rPr>
              <w:t xml:space="preserve"> </w:t>
            </w:r>
            <w:r w:rsidRPr="00CB346D">
              <w:rPr>
                <w:b/>
                <w:color w:val="000000" w:themeColor="text1"/>
                <w:szCs w:val="22"/>
              </w:rPr>
              <w:t>40 mg</w:t>
            </w:r>
          </w:p>
          <w:p w14:paraId="16F49E72" w14:textId="77777777" w:rsidR="000860F7" w:rsidRPr="00CB346D" w:rsidRDefault="00CB346D" w:rsidP="00BB097D">
            <w:pPr>
              <w:jc w:val="center"/>
              <w:rPr>
                <w:b/>
                <w:color w:val="000000" w:themeColor="text1"/>
                <w:szCs w:val="22"/>
              </w:rPr>
            </w:pPr>
            <w:r w:rsidRPr="00CB346D">
              <w:rPr>
                <w:b/>
                <w:color w:val="000000" w:themeColor="text1"/>
                <w:szCs w:val="22"/>
              </w:rPr>
              <w:t>katru otro nedēļu</w:t>
            </w:r>
          </w:p>
        </w:tc>
      </w:tr>
      <w:tr w:rsidR="000860F7" w:rsidRPr="00CB346D" w14:paraId="23FB9F9F" w14:textId="77777777">
        <w:tc>
          <w:tcPr>
            <w:tcW w:w="3828" w:type="dxa"/>
            <w:tcBorders>
              <w:top w:val="single" w:sz="4" w:space="0" w:color="auto"/>
              <w:bottom w:val="single" w:sz="4" w:space="0" w:color="auto"/>
            </w:tcBorders>
          </w:tcPr>
          <w:p w14:paraId="602D6098" w14:textId="77777777" w:rsidR="000860F7" w:rsidRPr="00CB346D" w:rsidRDefault="00CB346D" w:rsidP="00BB097D">
            <w:pPr>
              <w:rPr>
                <w:b/>
                <w:color w:val="000000" w:themeColor="text1"/>
                <w:szCs w:val="22"/>
              </w:rPr>
            </w:pPr>
            <w:r w:rsidRPr="00CB346D">
              <w:rPr>
                <w:b/>
                <w:color w:val="000000" w:themeColor="text1"/>
                <w:szCs w:val="22"/>
              </w:rPr>
              <w:t>52. nedēļa</w:t>
            </w:r>
          </w:p>
        </w:tc>
        <w:tc>
          <w:tcPr>
            <w:tcW w:w="2409" w:type="dxa"/>
            <w:tcBorders>
              <w:top w:val="single" w:sz="4" w:space="0" w:color="auto"/>
              <w:bottom w:val="single" w:sz="4" w:space="0" w:color="auto"/>
            </w:tcBorders>
          </w:tcPr>
          <w:p w14:paraId="47DF9BCF" w14:textId="77777777" w:rsidR="000860F7" w:rsidRPr="00CB346D" w:rsidRDefault="00CB346D" w:rsidP="00BB097D">
            <w:pPr>
              <w:jc w:val="center"/>
              <w:rPr>
                <w:b/>
                <w:color w:val="000000" w:themeColor="text1"/>
                <w:szCs w:val="22"/>
              </w:rPr>
            </w:pPr>
            <w:r w:rsidRPr="00CB346D">
              <w:rPr>
                <w:b/>
                <w:color w:val="000000" w:themeColor="text1"/>
                <w:szCs w:val="22"/>
              </w:rPr>
              <w:t>N=246</w:t>
            </w:r>
          </w:p>
        </w:tc>
        <w:tc>
          <w:tcPr>
            <w:tcW w:w="2824" w:type="dxa"/>
            <w:tcBorders>
              <w:top w:val="single" w:sz="4" w:space="0" w:color="auto"/>
              <w:bottom w:val="single" w:sz="4" w:space="0" w:color="auto"/>
            </w:tcBorders>
          </w:tcPr>
          <w:p w14:paraId="68691FF3" w14:textId="77777777" w:rsidR="000860F7" w:rsidRPr="00CB346D" w:rsidRDefault="00CB346D" w:rsidP="00BB097D">
            <w:pPr>
              <w:jc w:val="center"/>
              <w:rPr>
                <w:b/>
                <w:color w:val="000000" w:themeColor="text1"/>
                <w:szCs w:val="22"/>
              </w:rPr>
            </w:pPr>
            <w:r w:rsidRPr="00CB346D">
              <w:rPr>
                <w:b/>
                <w:color w:val="000000" w:themeColor="text1"/>
                <w:szCs w:val="22"/>
              </w:rPr>
              <w:t>N=248</w:t>
            </w:r>
          </w:p>
        </w:tc>
      </w:tr>
      <w:tr w:rsidR="000860F7" w:rsidRPr="00CB346D" w14:paraId="6E3DC9D9" w14:textId="77777777">
        <w:tc>
          <w:tcPr>
            <w:tcW w:w="3828" w:type="dxa"/>
            <w:tcBorders>
              <w:top w:val="single" w:sz="4" w:space="0" w:color="auto"/>
            </w:tcBorders>
          </w:tcPr>
          <w:p w14:paraId="07275149" w14:textId="77777777" w:rsidR="000860F7" w:rsidRPr="00CB346D" w:rsidRDefault="00CB346D" w:rsidP="00BB097D">
            <w:pPr>
              <w:ind w:left="175"/>
              <w:rPr>
                <w:color w:val="000000" w:themeColor="text1"/>
                <w:szCs w:val="22"/>
              </w:rPr>
            </w:pPr>
            <w:r w:rsidRPr="00CB346D">
              <w:rPr>
                <w:color w:val="000000" w:themeColor="text1"/>
                <w:szCs w:val="22"/>
              </w:rPr>
              <w:t>Klīniskā atbildes reakcija</w:t>
            </w:r>
          </w:p>
        </w:tc>
        <w:tc>
          <w:tcPr>
            <w:tcW w:w="2409" w:type="dxa"/>
            <w:tcBorders>
              <w:top w:val="single" w:sz="4" w:space="0" w:color="auto"/>
            </w:tcBorders>
          </w:tcPr>
          <w:p w14:paraId="0A660BAE" w14:textId="77777777" w:rsidR="000860F7" w:rsidRPr="00CB346D" w:rsidRDefault="00CB346D" w:rsidP="00BB097D">
            <w:pPr>
              <w:jc w:val="center"/>
              <w:rPr>
                <w:color w:val="000000" w:themeColor="text1"/>
                <w:szCs w:val="22"/>
              </w:rPr>
            </w:pPr>
            <w:r w:rsidRPr="00CB346D">
              <w:rPr>
                <w:color w:val="000000" w:themeColor="text1"/>
                <w:szCs w:val="22"/>
              </w:rPr>
              <w:t>18 %</w:t>
            </w:r>
          </w:p>
        </w:tc>
        <w:tc>
          <w:tcPr>
            <w:tcW w:w="2824" w:type="dxa"/>
            <w:tcBorders>
              <w:top w:val="single" w:sz="4" w:space="0" w:color="auto"/>
            </w:tcBorders>
          </w:tcPr>
          <w:p w14:paraId="07DAC17F" w14:textId="77777777" w:rsidR="000860F7" w:rsidRPr="00CB346D" w:rsidRDefault="00CB346D" w:rsidP="00BB097D">
            <w:pPr>
              <w:jc w:val="center"/>
              <w:rPr>
                <w:color w:val="000000" w:themeColor="text1"/>
                <w:szCs w:val="22"/>
              </w:rPr>
            </w:pPr>
            <w:r w:rsidRPr="00CB346D">
              <w:rPr>
                <w:color w:val="000000" w:themeColor="text1"/>
                <w:szCs w:val="22"/>
              </w:rPr>
              <w:t>30 %</w:t>
            </w:r>
            <w:r w:rsidRPr="00CB346D">
              <w:rPr>
                <w:color w:val="000000" w:themeColor="text1"/>
                <w:szCs w:val="22"/>
                <w:vertAlign w:val="superscript"/>
              </w:rPr>
              <w:t>*</w:t>
            </w:r>
          </w:p>
        </w:tc>
      </w:tr>
      <w:tr w:rsidR="000860F7" w:rsidRPr="00CB346D" w14:paraId="719A0012" w14:textId="77777777">
        <w:tc>
          <w:tcPr>
            <w:tcW w:w="3828" w:type="dxa"/>
          </w:tcPr>
          <w:p w14:paraId="53758A2F" w14:textId="77777777" w:rsidR="000860F7" w:rsidRPr="00CB346D" w:rsidRDefault="00CB346D" w:rsidP="00BB097D">
            <w:pPr>
              <w:ind w:left="175"/>
              <w:rPr>
                <w:color w:val="000000" w:themeColor="text1"/>
                <w:szCs w:val="22"/>
              </w:rPr>
            </w:pPr>
            <w:r w:rsidRPr="00CB346D">
              <w:rPr>
                <w:color w:val="000000" w:themeColor="text1"/>
                <w:szCs w:val="22"/>
              </w:rPr>
              <w:t>Klīniska remisija</w:t>
            </w:r>
          </w:p>
        </w:tc>
        <w:tc>
          <w:tcPr>
            <w:tcW w:w="2409" w:type="dxa"/>
          </w:tcPr>
          <w:p w14:paraId="5F430CC2" w14:textId="77777777" w:rsidR="000860F7" w:rsidRPr="00CB346D" w:rsidRDefault="00CB346D" w:rsidP="00BB097D">
            <w:pPr>
              <w:jc w:val="center"/>
              <w:rPr>
                <w:color w:val="000000" w:themeColor="text1"/>
                <w:szCs w:val="22"/>
              </w:rPr>
            </w:pPr>
            <w:r w:rsidRPr="00CB346D">
              <w:rPr>
                <w:color w:val="000000" w:themeColor="text1"/>
                <w:szCs w:val="22"/>
              </w:rPr>
              <w:t>9 %</w:t>
            </w:r>
          </w:p>
        </w:tc>
        <w:tc>
          <w:tcPr>
            <w:tcW w:w="2824" w:type="dxa"/>
          </w:tcPr>
          <w:p w14:paraId="2A4D4698" w14:textId="77777777" w:rsidR="000860F7" w:rsidRPr="00CB346D" w:rsidRDefault="00CB346D" w:rsidP="00BB097D">
            <w:pPr>
              <w:jc w:val="center"/>
              <w:rPr>
                <w:color w:val="000000" w:themeColor="text1"/>
                <w:szCs w:val="22"/>
              </w:rPr>
            </w:pPr>
            <w:r w:rsidRPr="00CB346D">
              <w:rPr>
                <w:color w:val="000000" w:themeColor="text1"/>
                <w:szCs w:val="22"/>
              </w:rPr>
              <w:t>17 %</w:t>
            </w:r>
            <w:r w:rsidRPr="00CB346D">
              <w:rPr>
                <w:color w:val="000000" w:themeColor="text1"/>
                <w:szCs w:val="22"/>
                <w:vertAlign w:val="superscript"/>
              </w:rPr>
              <w:t>*</w:t>
            </w:r>
          </w:p>
        </w:tc>
      </w:tr>
      <w:tr w:rsidR="000860F7" w:rsidRPr="00CB346D" w14:paraId="5B6E34ED" w14:textId="77777777">
        <w:tc>
          <w:tcPr>
            <w:tcW w:w="3828" w:type="dxa"/>
          </w:tcPr>
          <w:p w14:paraId="3C019DFD" w14:textId="77777777" w:rsidR="000860F7" w:rsidRPr="00CB346D" w:rsidRDefault="00CB346D" w:rsidP="00BB097D">
            <w:pPr>
              <w:ind w:left="175"/>
              <w:rPr>
                <w:color w:val="000000" w:themeColor="text1"/>
                <w:szCs w:val="22"/>
              </w:rPr>
            </w:pPr>
            <w:r w:rsidRPr="00CB346D">
              <w:rPr>
                <w:color w:val="000000" w:themeColor="text1"/>
                <w:szCs w:val="22"/>
              </w:rPr>
              <w:t>Gļotādu dzīšana</w:t>
            </w:r>
          </w:p>
        </w:tc>
        <w:tc>
          <w:tcPr>
            <w:tcW w:w="2409" w:type="dxa"/>
          </w:tcPr>
          <w:p w14:paraId="2516B8AC" w14:textId="77777777" w:rsidR="000860F7" w:rsidRPr="00CB346D" w:rsidRDefault="00CB346D" w:rsidP="00BB097D">
            <w:pPr>
              <w:jc w:val="center"/>
              <w:rPr>
                <w:color w:val="000000" w:themeColor="text1"/>
                <w:szCs w:val="22"/>
              </w:rPr>
            </w:pPr>
            <w:r w:rsidRPr="00CB346D">
              <w:rPr>
                <w:color w:val="000000" w:themeColor="text1"/>
                <w:szCs w:val="22"/>
              </w:rPr>
              <w:t>15 %</w:t>
            </w:r>
          </w:p>
        </w:tc>
        <w:tc>
          <w:tcPr>
            <w:tcW w:w="2824" w:type="dxa"/>
          </w:tcPr>
          <w:p w14:paraId="73B75614" w14:textId="77777777" w:rsidR="000860F7" w:rsidRPr="00CB346D" w:rsidRDefault="00CB346D" w:rsidP="00BB097D">
            <w:pPr>
              <w:jc w:val="center"/>
              <w:rPr>
                <w:color w:val="000000" w:themeColor="text1"/>
                <w:szCs w:val="22"/>
              </w:rPr>
            </w:pPr>
            <w:r w:rsidRPr="00CB346D">
              <w:rPr>
                <w:color w:val="000000" w:themeColor="text1"/>
                <w:szCs w:val="22"/>
              </w:rPr>
              <w:t>25 %</w:t>
            </w:r>
            <w:r w:rsidRPr="00CB346D">
              <w:rPr>
                <w:color w:val="000000" w:themeColor="text1"/>
                <w:szCs w:val="22"/>
                <w:vertAlign w:val="superscript"/>
              </w:rPr>
              <w:t>*</w:t>
            </w:r>
          </w:p>
        </w:tc>
      </w:tr>
      <w:tr w:rsidR="000860F7" w:rsidRPr="00CB346D" w14:paraId="340EFA01" w14:textId="77777777">
        <w:tc>
          <w:tcPr>
            <w:tcW w:w="3828" w:type="dxa"/>
          </w:tcPr>
          <w:p w14:paraId="2DF14516" w14:textId="35FA18D4" w:rsidR="000860F7" w:rsidRPr="00CB346D" w:rsidRDefault="00CB346D" w:rsidP="00BB097D">
            <w:pPr>
              <w:ind w:left="175"/>
              <w:rPr>
                <w:color w:val="000000" w:themeColor="text1"/>
                <w:szCs w:val="22"/>
              </w:rPr>
            </w:pPr>
            <w:r w:rsidRPr="00CB346D">
              <w:rPr>
                <w:color w:val="000000" w:themeColor="text1"/>
                <w:szCs w:val="22"/>
              </w:rPr>
              <w:t>Remisija bez steroīdiem ≥ 90 dienas</w:t>
            </w:r>
            <w:r w:rsidRPr="00CB346D">
              <w:rPr>
                <w:color w:val="000000" w:themeColor="text1"/>
                <w:szCs w:val="22"/>
                <w:vertAlign w:val="superscript"/>
              </w:rPr>
              <w:t>a</w:t>
            </w:r>
          </w:p>
        </w:tc>
        <w:tc>
          <w:tcPr>
            <w:tcW w:w="2409" w:type="dxa"/>
          </w:tcPr>
          <w:p w14:paraId="1BF4206E" w14:textId="77777777" w:rsidR="000860F7" w:rsidRPr="00CB346D" w:rsidRDefault="00CB346D" w:rsidP="00BB097D">
            <w:pPr>
              <w:jc w:val="center"/>
              <w:rPr>
                <w:color w:val="000000" w:themeColor="text1"/>
                <w:szCs w:val="22"/>
              </w:rPr>
            </w:pPr>
            <w:r w:rsidRPr="00CB346D">
              <w:rPr>
                <w:color w:val="000000" w:themeColor="text1"/>
                <w:szCs w:val="22"/>
              </w:rPr>
              <w:t>6 %</w:t>
            </w:r>
          </w:p>
          <w:p w14:paraId="7F8CE1B7" w14:textId="77777777" w:rsidR="000860F7" w:rsidRPr="00CB346D" w:rsidRDefault="00CB346D" w:rsidP="00BB097D">
            <w:pPr>
              <w:jc w:val="center"/>
              <w:rPr>
                <w:color w:val="000000" w:themeColor="text1"/>
                <w:szCs w:val="22"/>
              </w:rPr>
            </w:pPr>
            <w:r w:rsidRPr="00CB346D">
              <w:rPr>
                <w:color w:val="000000" w:themeColor="text1"/>
                <w:szCs w:val="22"/>
              </w:rPr>
              <w:t>(N=140)</w:t>
            </w:r>
          </w:p>
        </w:tc>
        <w:tc>
          <w:tcPr>
            <w:tcW w:w="2824" w:type="dxa"/>
          </w:tcPr>
          <w:p w14:paraId="5ABC2DCD" w14:textId="77777777" w:rsidR="000860F7" w:rsidRPr="00CB346D" w:rsidRDefault="00CB346D" w:rsidP="00BB097D">
            <w:pPr>
              <w:jc w:val="center"/>
              <w:rPr>
                <w:color w:val="000000" w:themeColor="text1"/>
                <w:szCs w:val="22"/>
              </w:rPr>
            </w:pPr>
            <w:r w:rsidRPr="00CB346D">
              <w:rPr>
                <w:color w:val="000000" w:themeColor="text1"/>
                <w:szCs w:val="22"/>
              </w:rPr>
              <w:t>13 %</w:t>
            </w:r>
            <w:r w:rsidRPr="00CB346D">
              <w:rPr>
                <w:color w:val="000000" w:themeColor="text1"/>
                <w:szCs w:val="22"/>
                <w:vertAlign w:val="superscript"/>
              </w:rPr>
              <w:t>*</w:t>
            </w:r>
          </w:p>
          <w:p w14:paraId="0036094A" w14:textId="77777777" w:rsidR="000860F7" w:rsidRPr="00CB346D" w:rsidRDefault="00CB346D" w:rsidP="00BB097D">
            <w:pPr>
              <w:jc w:val="center"/>
              <w:rPr>
                <w:color w:val="000000" w:themeColor="text1"/>
                <w:szCs w:val="22"/>
              </w:rPr>
            </w:pPr>
            <w:r w:rsidRPr="00CB346D">
              <w:rPr>
                <w:color w:val="000000" w:themeColor="text1"/>
                <w:szCs w:val="22"/>
              </w:rPr>
              <w:t>(N=150)</w:t>
            </w:r>
          </w:p>
        </w:tc>
      </w:tr>
      <w:tr w:rsidR="000860F7" w:rsidRPr="00CB346D" w14:paraId="3D0D83A7" w14:textId="77777777">
        <w:tc>
          <w:tcPr>
            <w:tcW w:w="3828" w:type="dxa"/>
          </w:tcPr>
          <w:p w14:paraId="3D99D2F4" w14:textId="77777777" w:rsidR="000860F7" w:rsidRPr="00CB346D" w:rsidRDefault="00CB346D" w:rsidP="00BB097D">
            <w:pPr>
              <w:rPr>
                <w:b/>
                <w:color w:val="000000" w:themeColor="text1"/>
                <w:szCs w:val="22"/>
              </w:rPr>
            </w:pPr>
            <w:r w:rsidRPr="00CB346D">
              <w:rPr>
                <w:b/>
                <w:color w:val="000000" w:themeColor="text1"/>
                <w:szCs w:val="22"/>
              </w:rPr>
              <w:t>8. un 52. nedēļa</w:t>
            </w:r>
          </w:p>
        </w:tc>
        <w:tc>
          <w:tcPr>
            <w:tcW w:w="2409" w:type="dxa"/>
          </w:tcPr>
          <w:p w14:paraId="513EB3A8" w14:textId="77777777" w:rsidR="000860F7" w:rsidRPr="00CB346D" w:rsidRDefault="000860F7" w:rsidP="00BB097D">
            <w:pPr>
              <w:jc w:val="center"/>
              <w:rPr>
                <w:color w:val="000000" w:themeColor="text1"/>
                <w:szCs w:val="22"/>
              </w:rPr>
            </w:pPr>
          </w:p>
        </w:tc>
        <w:tc>
          <w:tcPr>
            <w:tcW w:w="2824" w:type="dxa"/>
          </w:tcPr>
          <w:p w14:paraId="6D7F05C7" w14:textId="77777777" w:rsidR="000860F7" w:rsidRPr="00CB346D" w:rsidRDefault="000860F7" w:rsidP="00BB097D">
            <w:pPr>
              <w:jc w:val="center"/>
              <w:rPr>
                <w:color w:val="000000" w:themeColor="text1"/>
                <w:szCs w:val="22"/>
              </w:rPr>
            </w:pPr>
          </w:p>
        </w:tc>
      </w:tr>
      <w:tr w:rsidR="000860F7" w:rsidRPr="00CB346D" w14:paraId="1231F6F8" w14:textId="77777777">
        <w:tc>
          <w:tcPr>
            <w:tcW w:w="3828" w:type="dxa"/>
          </w:tcPr>
          <w:p w14:paraId="4A8067EC" w14:textId="77777777" w:rsidR="000860F7" w:rsidRPr="00CB346D" w:rsidRDefault="00CB346D" w:rsidP="00BB097D">
            <w:pPr>
              <w:ind w:left="175"/>
              <w:rPr>
                <w:color w:val="000000" w:themeColor="text1"/>
                <w:szCs w:val="22"/>
              </w:rPr>
            </w:pPr>
            <w:r w:rsidRPr="00CB346D">
              <w:rPr>
                <w:color w:val="000000" w:themeColor="text1"/>
                <w:szCs w:val="22"/>
              </w:rPr>
              <w:t>Ilgstoša atbildes reakcija</w:t>
            </w:r>
          </w:p>
        </w:tc>
        <w:tc>
          <w:tcPr>
            <w:tcW w:w="2409" w:type="dxa"/>
          </w:tcPr>
          <w:p w14:paraId="3B1FA2CC" w14:textId="77777777" w:rsidR="000860F7" w:rsidRPr="00CB346D" w:rsidRDefault="00CB346D" w:rsidP="00BB097D">
            <w:pPr>
              <w:jc w:val="center"/>
              <w:rPr>
                <w:color w:val="000000" w:themeColor="text1"/>
                <w:szCs w:val="22"/>
              </w:rPr>
            </w:pPr>
            <w:r w:rsidRPr="00CB346D">
              <w:rPr>
                <w:color w:val="000000" w:themeColor="text1"/>
                <w:szCs w:val="22"/>
              </w:rPr>
              <w:t>12 %</w:t>
            </w:r>
          </w:p>
        </w:tc>
        <w:tc>
          <w:tcPr>
            <w:tcW w:w="2824" w:type="dxa"/>
          </w:tcPr>
          <w:p w14:paraId="47B552B0" w14:textId="77777777" w:rsidR="000860F7" w:rsidRPr="00CB346D" w:rsidRDefault="00CB346D" w:rsidP="00BB097D">
            <w:pPr>
              <w:jc w:val="center"/>
              <w:rPr>
                <w:color w:val="000000" w:themeColor="text1"/>
                <w:szCs w:val="22"/>
              </w:rPr>
            </w:pPr>
            <w:r w:rsidRPr="00CB346D">
              <w:rPr>
                <w:color w:val="000000" w:themeColor="text1"/>
                <w:szCs w:val="22"/>
              </w:rPr>
              <w:t>24 %</w:t>
            </w:r>
            <w:r w:rsidRPr="00CB346D">
              <w:rPr>
                <w:color w:val="000000" w:themeColor="text1"/>
                <w:szCs w:val="22"/>
                <w:vertAlign w:val="superscript"/>
              </w:rPr>
              <w:t>**</w:t>
            </w:r>
          </w:p>
        </w:tc>
      </w:tr>
      <w:tr w:rsidR="000860F7" w:rsidRPr="00CB346D" w14:paraId="319E9911" w14:textId="77777777">
        <w:tc>
          <w:tcPr>
            <w:tcW w:w="3828" w:type="dxa"/>
          </w:tcPr>
          <w:p w14:paraId="21DC3115" w14:textId="77777777" w:rsidR="000860F7" w:rsidRPr="00CB346D" w:rsidRDefault="00CB346D" w:rsidP="00BB097D">
            <w:pPr>
              <w:ind w:left="175"/>
              <w:rPr>
                <w:color w:val="000000" w:themeColor="text1"/>
                <w:szCs w:val="22"/>
              </w:rPr>
            </w:pPr>
            <w:r w:rsidRPr="00CB346D">
              <w:rPr>
                <w:color w:val="000000" w:themeColor="text1"/>
                <w:szCs w:val="22"/>
              </w:rPr>
              <w:t>Ilgstoša remisija</w:t>
            </w:r>
          </w:p>
        </w:tc>
        <w:tc>
          <w:tcPr>
            <w:tcW w:w="2409" w:type="dxa"/>
          </w:tcPr>
          <w:p w14:paraId="1753B3D2" w14:textId="77777777" w:rsidR="000860F7" w:rsidRPr="00CB346D" w:rsidRDefault="00CB346D" w:rsidP="00BB097D">
            <w:pPr>
              <w:jc w:val="center"/>
              <w:rPr>
                <w:color w:val="000000" w:themeColor="text1"/>
                <w:szCs w:val="22"/>
              </w:rPr>
            </w:pPr>
            <w:r w:rsidRPr="00CB346D">
              <w:rPr>
                <w:color w:val="000000" w:themeColor="text1"/>
                <w:szCs w:val="22"/>
              </w:rPr>
              <w:t>4 %</w:t>
            </w:r>
          </w:p>
        </w:tc>
        <w:tc>
          <w:tcPr>
            <w:tcW w:w="2824" w:type="dxa"/>
          </w:tcPr>
          <w:p w14:paraId="012633D1" w14:textId="77777777" w:rsidR="000860F7" w:rsidRPr="00CB346D" w:rsidRDefault="00CB346D" w:rsidP="00BB097D">
            <w:pPr>
              <w:jc w:val="center"/>
              <w:rPr>
                <w:color w:val="000000" w:themeColor="text1"/>
                <w:szCs w:val="22"/>
              </w:rPr>
            </w:pPr>
            <w:r w:rsidRPr="00CB346D">
              <w:rPr>
                <w:color w:val="000000" w:themeColor="text1"/>
                <w:szCs w:val="22"/>
              </w:rPr>
              <w:t>8 %</w:t>
            </w:r>
            <w:r w:rsidRPr="00CB346D">
              <w:rPr>
                <w:color w:val="000000" w:themeColor="text1"/>
                <w:szCs w:val="22"/>
                <w:vertAlign w:val="superscript"/>
              </w:rPr>
              <w:t>*</w:t>
            </w:r>
          </w:p>
        </w:tc>
      </w:tr>
      <w:tr w:rsidR="000860F7" w:rsidRPr="00CB346D" w14:paraId="55090B67" w14:textId="77777777">
        <w:tc>
          <w:tcPr>
            <w:tcW w:w="3828" w:type="dxa"/>
            <w:tcBorders>
              <w:bottom w:val="single" w:sz="4" w:space="0" w:color="auto"/>
            </w:tcBorders>
          </w:tcPr>
          <w:p w14:paraId="2C62E73D" w14:textId="77777777" w:rsidR="000860F7" w:rsidRPr="00CB346D" w:rsidRDefault="00CB346D" w:rsidP="00BB097D">
            <w:pPr>
              <w:ind w:left="175"/>
              <w:rPr>
                <w:color w:val="000000" w:themeColor="text1"/>
                <w:szCs w:val="22"/>
              </w:rPr>
            </w:pPr>
            <w:r w:rsidRPr="00CB346D">
              <w:rPr>
                <w:color w:val="000000" w:themeColor="text1"/>
                <w:szCs w:val="22"/>
              </w:rPr>
              <w:t>Ilgstoša gļotādu dzīšana</w:t>
            </w:r>
          </w:p>
        </w:tc>
        <w:tc>
          <w:tcPr>
            <w:tcW w:w="2409" w:type="dxa"/>
            <w:tcBorders>
              <w:bottom w:val="single" w:sz="4" w:space="0" w:color="auto"/>
            </w:tcBorders>
          </w:tcPr>
          <w:p w14:paraId="694DC7C4" w14:textId="77777777" w:rsidR="000860F7" w:rsidRPr="00CB346D" w:rsidRDefault="00CB346D" w:rsidP="00BB097D">
            <w:pPr>
              <w:jc w:val="center"/>
              <w:rPr>
                <w:color w:val="000000" w:themeColor="text1"/>
                <w:szCs w:val="22"/>
              </w:rPr>
            </w:pPr>
            <w:r w:rsidRPr="00CB346D">
              <w:rPr>
                <w:color w:val="000000" w:themeColor="text1"/>
                <w:szCs w:val="22"/>
              </w:rPr>
              <w:t>11 %</w:t>
            </w:r>
          </w:p>
        </w:tc>
        <w:tc>
          <w:tcPr>
            <w:tcW w:w="2824" w:type="dxa"/>
            <w:tcBorders>
              <w:bottom w:val="single" w:sz="4" w:space="0" w:color="auto"/>
            </w:tcBorders>
          </w:tcPr>
          <w:p w14:paraId="67F5A007" w14:textId="77777777" w:rsidR="000860F7" w:rsidRPr="00CB346D" w:rsidRDefault="00CB346D" w:rsidP="00BB097D">
            <w:pPr>
              <w:jc w:val="center"/>
              <w:rPr>
                <w:color w:val="000000" w:themeColor="text1"/>
                <w:szCs w:val="22"/>
              </w:rPr>
            </w:pPr>
            <w:r w:rsidRPr="00CB346D">
              <w:rPr>
                <w:color w:val="000000" w:themeColor="text1"/>
                <w:szCs w:val="22"/>
              </w:rPr>
              <w:t>19 %</w:t>
            </w:r>
            <w:r w:rsidRPr="00CB346D">
              <w:rPr>
                <w:color w:val="000000" w:themeColor="text1"/>
                <w:szCs w:val="22"/>
                <w:vertAlign w:val="superscript"/>
              </w:rPr>
              <w:t>*</w:t>
            </w:r>
          </w:p>
        </w:tc>
      </w:tr>
    </w:tbl>
    <w:p w14:paraId="5707469C" w14:textId="56974120" w:rsidR="000860F7" w:rsidRPr="00CB346D" w:rsidRDefault="00CB346D" w:rsidP="00BB097D">
      <w:pPr>
        <w:rPr>
          <w:color w:val="000000" w:themeColor="text1"/>
          <w:szCs w:val="22"/>
        </w:rPr>
      </w:pPr>
      <w:r w:rsidRPr="00CB346D">
        <w:rPr>
          <w:color w:val="000000" w:themeColor="text1"/>
          <w:szCs w:val="22"/>
        </w:rPr>
        <w:t xml:space="preserve">Klīniskā remisija ir Meijo indekss ≤ 2 </w:t>
      </w:r>
      <w:r w:rsidRPr="00CB346D">
        <w:t>bez apakšskalas novērtējuma vērtības</w:t>
      </w:r>
      <w:r w:rsidRPr="00CB346D">
        <w:rPr>
          <w:color w:val="000000" w:themeColor="text1"/>
          <w:szCs w:val="22"/>
        </w:rPr>
        <w:t xml:space="preserve"> &gt; 1.</w:t>
      </w:r>
    </w:p>
    <w:p w14:paraId="4D2CA07E" w14:textId="610B2B13" w:rsidR="000860F7" w:rsidRPr="00CB346D" w:rsidRDefault="00CB346D" w:rsidP="00BB097D">
      <w:pPr>
        <w:rPr>
          <w:color w:val="000000" w:themeColor="text1"/>
          <w:szCs w:val="22"/>
        </w:rPr>
      </w:pPr>
      <w:r w:rsidRPr="00CB346D">
        <w:rPr>
          <w:color w:val="000000" w:themeColor="text1"/>
          <w:szCs w:val="22"/>
        </w:rPr>
        <w:t>Klīniskā atbildes reakcija ir sākotnējā Meijo indeksa samazināšanās par ≥ 3 punktiem un ≥ 30 %, rektālās asiņošanas apakšrezultāta [</w:t>
      </w:r>
      <w:r w:rsidRPr="00CB346D">
        <w:rPr>
          <w:i/>
          <w:iCs/>
          <w:color w:val="000000" w:themeColor="text1"/>
          <w:szCs w:val="22"/>
        </w:rPr>
        <w:t>rectal bleeding subscore</w:t>
      </w:r>
      <w:r w:rsidRPr="00CB346D">
        <w:rPr>
          <w:color w:val="000000" w:themeColor="text1"/>
          <w:szCs w:val="22"/>
        </w:rPr>
        <w:t>- RBS] samazināšanās ≥ 1 vai absolūtais RBS ir 0 vai 1.</w:t>
      </w:r>
    </w:p>
    <w:p w14:paraId="4415E91A" w14:textId="77777777" w:rsidR="000860F7" w:rsidRPr="00CB346D" w:rsidRDefault="00CB346D" w:rsidP="00BB097D">
      <w:pPr>
        <w:rPr>
          <w:color w:val="000000" w:themeColor="text1"/>
          <w:szCs w:val="22"/>
        </w:rPr>
      </w:pPr>
      <w:r w:rsidRPr="00CB346D">
        <w:rPr>
          <w:color w:val="000000" w:themeColor="text1"/>
          <w:szCs w:val="22"/>
        </w:rPr>
        <w:t>* p &lt; 0,05 adalimumabs, salīdzinot ar placebo sapārotiem attiecības salīdzinājumiem.</w:t>
      </w:r>
    </w:p>
    <w:p w14:paraId="179C506E" w14:textId="77777777" w:rsidR="000860F7" w:rsidRPr="00CB346D" w:rsidRDefault="00CB346D" w:rsidP="00BB097D">
      <w:pPr>
        <w:rPr>
          <w:color w:val="000000" w:themeColor="text1"/>
          <w:szCs w:val="22"/>
        </w:rPr>
      </w:pPr>
      <w:r w:rsidRPr="00CB346D">
        <w:rPr>
          <w:color w:val="000000" w:themeColor="text1"/>
          <w:szCs w:val="22"/>
        </w:rPr>
        <w:t>** p &lt; 0,001 adalimumabs, salīdzinot ar placebo sapārotiem attiecības salīdzinājumiem.</w:t>
      </w:r>
    </w:p>
    <w:p w14:paraId="62C65876"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No tiem, kuri sākotnēji saņēma kortikosteroīdus.</w:t>
      </w:r>
    </w:p>
    <w:p w14:paraId="6E3C9229" w14:textId="77777777" w:rsidR="000860F7" w:rsidRPr="00CB346D" w:rsidRDefault="000860F7" w:rsidP="00BB097D">
      <w:pPr>
        <w:rPr>
          <w:color w:val="000000" w:themeColor="text1"/>
          <w:szCs w:val="22"/>
        </w:rPr>
      </w:pPr>
    </w:p>
    <w:p w14:paraId="24C0334B" w14:textId="77777777" w:rsidR="000860F7" w:rsidRPr="00CB346D" w:rsidRDefault="00CB346D" w:rsidP="00BB097D">
      <w:pPr>
        <w:rPr>
          <w:color w:val="000000" w:themeColor="text1"/>
          <w:szCs w:val="22"/>
        </w:rPr>
      </w:pPr>
      <w:r w:rsidRPr="00CB346D">
        <w:rPr>
          <w:color w:val="000000" w:themeColor="text1"/>
          <w:szCs w:val="22"/>
        </w:rPr>
        <w:t>No tiem pacientiem, kuriem bija atbildes reakcija 8. nedēļā, 47 % bija atbildes reakcija, 29 % bija remisija, 41 % bija gļotādas atveseļošanās un 52. nedēļā 20 % bija remisijā bez steroīdiem ≥ 90 dienas.</w:t>
      </w:r>
    </w:p>
    <w:p w14:paraId="7C7C9C95" w14:textId="77777777" w:rsidR="000860F7" w:rsidRPr="00CB346D" w:rsidRDefault="000860F7" w:rsidP="00BB097D">
      <w:pPr>
        <w:rPr>
          <w:color w:val="000000" w:themeColor="text1"/>
          <w:szCs w:val="22"/>
        </w:rPr>
      </w:pPr>
    </w:p>
    <w:p w14:paraId="53900640" w14:textId="554123BD" w:rsidR="000860F7" w:rsidRPr="00CB346D" w:rsidRDefault="00CB346D" w:rsidP="00BB097D">
      <w:pPr>
        <w:rPr>
          <w:szCs w:val="22"/>
        </w:rPr>
      </w:pPr>
      <w:r w:rsidRPr="00CB346D">
        <w:rPr>
          <w:szCs w:val="22"/>
        </w:rPr>
        <w:t>Aptuveni 40 % no UC</w:t>
      </w:r>
      <w:r w:rsidRPr="00CB346D">
        <w:rPr>
          <w:szCs w:val="22"/>
        </w:rPr>
        <w:noBreakHyphen/>
        <w:t>II pētījuma pacientiem pirms tam bija neveiksmīga anti</w:t>
      </w:r>
      <w:r w:rsidRPr="00CB346D">
        <w:rPr>
          <w:szCs w:val="22"/>
        </w:rPr>
        <w:noBreakHyphen/>
        <w:t xml:space="preserve">TNF terapija ar infliksimabu. Adalimumaba efektivitāte šiem pacientiem bija samazināta, salīdzinot ar </w:t>
      </w:r>
      <w:r w:rsidRPr="00CB346D">
        <w:t>pacientiem, kuri iepriekš nebija lietojuši TNF antagonistus</w:t>
      </w:r>
      <w:r w:rsidRPr="00CB346D">
        <w:rPr>
          <w:szCs w:val="22"/>
        </w:rPr>
        <w:t>. No pacientiem, kuriem bija neveiksmīga iepriekšējā anti</w:t>
      </w:r>
      <w:r w:rsidRPr="00CB346D">
        <w:rPr>
          <w:szCs w:val="22"/>
        </w:rPr>
        <w:noBreakHyphen/>
        <w:t>TNF terapija, 52. nedēļā remisiju sasniedza 3 % ar placebo ārstēto un 10 % ar adalimumabu ārstēto pacientu.</w:t>
      </w:r>
    </w:p>
    <w:p w14:paraId="574CA47C" w14:textId="77777777" w:rsidR="000860F7" w:rsidRPr="00CB346D" w:rsidRDefault="000860F7" w:rsidP="00BB097D">
      <w:pPr>
        <w:rPr>
          <w:szCs w:val="22"/>
        </w:rPr>
      </w:pPr>
    </w:p>
    <w:p w14:paraId="324EFDB8" w14:textId="6696E440" w:rsidR="000860F7" w:rsidRPr="00CB346D" w:rsidRDefault="00CB346D" w:rsidP="00BB097D">
      <w:pPr>
        <w:rPr>
          <w:szCs w:val="22"/>
        </w:rPr>
      </w:pPr>
      <w:r w:rsidRPr="00CB346D">
        <w:rPr>
          <w:szCs w:val="22"/>
        </w:rPr>
        <w:lastRenderedPageBreak/>
        <w:t>Pacientiem no pētījumiem UC</w:t>
      </w:r>
      <w:r w:rsidRPr="00CB346D">
        <w:rPr>
          <w:szCs w:val="22"/>
        </w:rPr>
        <w:noBreakHyphen/>
        <w:t>I un UC</w:t>
      </w:r>
      <w:r w:rsidRPr="00CB346D">
        <w:rPr>
          <w:szCs w:val="22"/>
        </w:rPr>
        <w:noBreakHyphen/>
        <w:t>II bija iespēja iesaistīties atklātā ilgtermiņa pētījuma pagarinājumā (UC</w:t>
      </w:r>
      <w:r w:rsidRPr="00CB346D">
        <w:rPr>
          <w:szCs w:val="22"/>
        </w:rPr>
        <w:noBreakHyphen/>
        <w:t>III). Ņemot vērā daļēju Meijo indeksu, pēc 3 gadu adalimumaba terapijas 75 % (301/402) joprojām bija klīniska remisija.</w:t>
      </w:r>
    </w:p>
    <w:p w14:paraId="1B683910" w14:textId="77777777" w:rsidR="000860F7" w:rsidRPr="00CB346D" w:rsidRDefault="000860F7" w:rsidP="00BB097D">
      <w:pPr>
        <w:rPr>
          <w:szCs w:val="22"/>
        </w:rPr>
      </w:pPr>
    </w:p>
    <w:p w14:paraId="0861DDA7" w14:textId="77777777" w:rsidR="000860F7" w:rsidRPr="00CB346D" w:rsidRDefault="00CB346D" w:rsidP="00BB097D">
      <w:pPr>
        <w:rPr>
          <w:i/>
          <w:iCs/>
          <w:szCs w:val="22"/>
          <w:u w:val="single"/>
        </w:rPr>
      </w:pPr>
      <w:r w:rsidRPr="00CB346D">
        <w:rPr>
          <w:i/>
          <w:iCs/>
          <w:szCs w:val="22"/>
          <w:u w:val="single"/>
        </w:rPr>
        <w:t>Hospitalizāciju skaits</w:t>
      </w:r>
    </w:p>
    <w:p w14:paraId="2D81040B" w14:textId="2A4600EF" w:rsidR="000860F7" w:rsidRPr="00CB346D" w:rsidRDefault="00CB346D" w:rsidP="00BB097D">
      <w:pPr>
        <w:rPr>
          <w:szCs w:val="22"/>
        </w:rPr>
      </w:pPr>
      <w:r w:rsidRPr="00CB346D">
        <w:rPr>
          <w:szCs w:val="22"/>
        </w:rPr>
        <w:t>Pētījumā UC</w:t>
      </w:r>
      <w:r w:rsidRPr="00CB346D">
        <w:rPr>
          <w:szCs w:val="22"/>
        </w:rPr>
        <w:noBreakHyphen/>
        <w:t>I un UC</w:t>
      </w:r>
      <w:r w:rsidRPr="00CB346D">
        <w:rPr>
          <w:szCs w:val="22"/>
        </w:rPr>
        <w:noBreakHyphen/>
        <w:t>II 52 nedēļu laikā ar adalimumabu ārstētajai grupai tika novērots zemāks visu cēloņu izraisītu hospitalizāciju un ar čūlaino kolītu saistīto hospitalizāciju rādītājs salīdzinājumā ar placebo grupu. Visu cēloņu izraisītu hospitalizāciju skaits adalimumaba terapijas grupā bija 0,18 uz vienu pacientgadu salīdzinājumā ar 0,26 pacientgadiem placebo grupā, un attiecīgi ar čūlaino kolītu saistīto hospitalizāciju skaits bija 0,12 pacientgadi pret 0,22 pacientgadiem.</w:t>
      </w:r>
    </w:p>
    <w:p w14:paraId="4984F290" w14:textId="77777777" w:rsidR="000860F7" w:rsidRPr="00CB346D" w:rsidRDefault="000860F7" w:rsidP="00BB097D">
      <w:pPr>
        <w:rPr>
          <w:szCs w:val="22"/>
        </w:rPr>
      </w:pPr>
    </w:p>
    <w:p w14:paraId="0C5A4C9E" w14:textId="77777777" w:rsidR="000860F7" w:rsidRPr="00CB346D" w:rsidRDefault="00CB346D" w:rsidP="00BB097D">
      <w:pPr>
        <w:keepNext/>
        <w:autoSpaceDE w:val="0"/>
        <w:autoSpaceDN w:val="0"/>
        <w:ind w:left="-23" w:right="-45"/>
        <w:rPr>
          <w:szCs w:val="22"/>
          <w:u w:val="single"/>
        </w:rPr>
      </w:pPr>
      <w:r w:rsidRPr="00CB346D">
        <w:rPr>
          <w:i/>
          <w:szCs w:val="22"/>
          <w:u w:val="single"/>
        </w:rPr>
        <w:t>Dzīves kvalitāte</w:t>
      </w:r>
    </w:p>
    <w:p w14:paraId="7F39F5C1" w14:textId="04449B27" w:rsidR="000860F7" w:rsidRPr="00CB346D" w:rsidRDefault="00CB346D" w:rsidP="00BB097D">
      <w:pPr>
        <w:rPr>
          <w:szCs w:val="22"/>
        </w:rPr>
      </w:pPr>
      <w:r w:rsidRPr="00CB346D">
        <w:rPr>
          <w:szCs w:val="22"/>
        </w:rPr>
        <w:t>Pētījumā UC</w:t>
      </w:r>
      <w:r w:rsidRPr="00CB346D">
        <w:rPr>
          <w:szCs w:val="22"/>
        </w:rPr>
        <w:noBreakHyphen/>
        <w:t xml:space="preserve">II </w:t>
      </w:r>
      <w:r w:rsidRPr="00CB346D">
        <w:t xml:space="preserve">ārstēšana ar adalimumabu uzlaboja </w:t>
      </w:r>
      <w:r w:rsidRPr="00CB346D">
        <w:rPr>
          <w:szCs w:val="22"/>
        </w:rPr>
        <w:t>iekaisīgas zarnu slimības aptaujas (IBDQ) punktu skaitu.</w:t>
      </w:r>
    </w:p>
    <w:p w14:paraId="6D95DB55" w14:textId="77777777" w:rsidR="000860F7" w:rsidRPr="00CB346D" w:rsidRDefault="000860F7" w:rsidP="00BB097D">
      <w:pPr>
        <w:pStyle w:val="msonormal0"/>
        <w:spacing w:before="0" w:beforeAutospacing="0" w:after="0" w:afterAutospacing="0"/>
        <w:rPr>
          <w:color w:val="000000" w:themeColor="text1"/>
          <w:sz w:val="22"/>
          <w:szCs w:val="22"/>
          <w:lang w:val="lv-LV"/>
        </w:rPr>
      </w:pPr>
    </w:p>
    <w:p w14:paraId="290C2D36" w14:textId="77777777" w:rsidR="000860F7" w:rsidRPr="00CB346D" w:rsidRDefault="00CB346D" w:rsidP="00BB097D">
      <w:pPr>
        <w:rPr>
          <w:i/>
          <w:iCs/>
          <w:color w:val="000000" w:themeColor="text1"/>
          <w:szCs w:val="22"/>
        </w:rPr>
      </w:pPr>
      <w:r w:rsidRPr="00CB346D">
        <w:rPr>
          <w:i/>
          <w:iCs/>
          <w:color w:val="000000" w:themeColor="text1"/>
          <w:szCs w:val="22"/>
        </w:rPr>
        <w:t>Uveīts</w:t>
      </w:r>
    </w:p>
    <w:p w14:paraId="532F48A8" w14:textId="0D85AC5D" w:rsidR="000860F7" w:rsidRPr="00CB346D" w:rsidRDefault="00CB346D" w:rsidP="00BB097D">
      <w:pPr>
        <w:rPr>
          <w:color w:val="000000" w:themeColor="text1"/>
          <w:szCs w:val="22"/>
        </w:rPr>
      </w:pPr>
      <w:r w:rsidRPr="00CB346D">
        <w:rPr>
          <w:color w:val="000000" w:themeColor="text1"/>
          <w:szCs w:val="22"/>
        </w:rPr>
        <w:t>Adalimumaba drošums un efektivitāte tika izvērtēti pieaugušiem pacientiem ar neinfekciozu vidusslāņa, mugurējo uveītu un panuveītu, izņemot pacientus ar izolētu priekšēju uveītu, divos randomizētos, dubultmaskētos, placebo kontrolētos pētījumos (UV I un II). Pacienti saņēma placebo vai 80 mg adalimumaba sākuma devu, pēc tam vienu nedēļu pēc sākuma devas saņemšanas – 40 mg devu katru otro nedēļu. Tika pieļauta viena nebioloģiska imūnsupresīva līdzekļa stabilu devu vienlaicīga lietošana.</w:t>
      </w:r>
    </w:p>
    <w:p w14:paraId="58033F47" w14:textId="77777777" w:rsidR="000860F7" w:rsidRPr="00CB346D" w:rsidRDefault="000860F7" w:rsidP="00BB097D">
      <w:pPr>
        <w:rPr>
          <w:color w:val="000000" w:themeColor="text1"/>
          <w:szCs w:val="22"/>
        </w:rPr>
      </w:pPr>
    </w:p>
    <w:p w14:paraId="0F9F765D" w14:textId="084B1182" w:rsidR="000860F7" w:rsidRPr="00CB346D" w:rsidRDefault="00CB346D" w:rsidP="00BB097D">
      <w:pPr>
        <w:rPr>
          <w:color w:val="000000" w:themeColor="text1"/>
          <w:szCs w:val="22"/>
        </w:rPr>
      </w:pPr>
      <w:r w:rsidRPr="00CB346D">
        <w:rPr>
          <w:color w:val="000000" w:themeColor="text1"/>
          <w:szCs w:val="22"/>
        </w:rPr>
        <w:t>Pētījumā UV I izvērtēja 217 pacientus ar aktīvu uveītu, neskatoties uz terapiju ar kortikosteroīdiem (</w:t>
      </w:r>
      <w:r w:rsidRPr="00CB346D">
        <w:t>perorālā prednizona deva 10 līdz 60 mg/dienā</w:t>
      </w:r>
      <w:r w:rsidRPr="00CB346D">
        <w:rPr>
          <w:color w:val="000000" w:themeColor="text1"/>
          <w:szCs w:val="22"/>
        </w:rPr>
        <w:t xml:space="preserve">). </w:t>
      </w:r>
      <w:r w:rsidRPr="00CB346D">
        <w:t xml:space="preserve">Visi pacienti pētījuma sākumā </w:t>
      </w:r>
      <w:r w:rsidRPr="00CB346D">
        <w:rPr>
          <w:color w:val="000000" w:themeColor="text1"/>
          <w:szCs w:val="22"/>
        </w:rPr>
        <w:t>2 nedēļas saņēma standarta prednizona devu 60 mg/dienā ar sekojošu obligātu pakāpenisku devas samazināšanu un pilnīgu kortikosteroīdu lietošanas pārtraukšanu 15. nedēļā.</w:t>
      </w:r>
    </w:p>
    <w:p w14:paraId="738C9304" w14:textId="77777777" w:rsidR="000860F7" w:rsidRPr="00CB346D" w:rsidRDefault="000860F7" w:rsidP="00BB097D">
      <w:pPr>
        <w:rPr>
          <w:color w:val="000000" w:themeColor="text1"/>
          <w:szCs w:val="22"/>
        </w:rPr>
      </w:pPr>
    </w:p>
    <w:p w14:paraId="72F0FA5C" w14:textId="42EB691D" w:rsidR="000860F7" w:rsidRPr="00CB346D" w:rsidRDefault="00CB346D" w:rsidP="00BB097D">
      <w:pPr>
        <w:rPr>
          <w:color w:val="000000" w:themeColor="text1"/>
          <w:szCs w:val="22"/>
        </w:rPr>
      </w:pPr>
      <w:r w:rsidRPr="00CB346D">
        <w:rPr>
          <w:color w:val="000000" w:themeColor="text1"/>
          <w:szCs w:val="22"/>
        </w:rPr>
        <w:t>Pētījumā UV II izvērtēja 226 pacientus ar neaktīvu uveītu, kuriem slimības kontrolei bija nepieciešama ilgstoša pamatterapija ar kortikosteroīdiem (</w:t>
      </w:r>
      <w:r w:rsidRPr="00CB346D">
        <w:t>perorāls prednizons devā 10 </w:t>
      </w:r>
      <w:r w:rsidRPr="00CB346D">
        <w:noBreakHyphen/>
        <w:t> 35 mg/dienā</w:t>
      </w:r>
      <w:r w:rsidRPr="00CB346D">
        <w:rPr>
          <w:color w:val="000000" w:themeColor="text1"/>
          <w:szCs w:val="22"/>
        </w:rPr>
        <w:t>) ar sekojošu obligātu pakāpenisku devas samazināšanu un pilnīgu kortikosteroīdu lietošanas pārtraukšanu 19. nedēļā.</w:t>
      </w:r>
    </w:p>
    <w:p w14:paraId="21C189A5" w14:textId="77777777" w:rsidR="000860F7" w:rsidRPr="00CB346D" w:rsidRDefault="000860F7" w:rsidP="00BB097D">
      <w:pPr>
        <w:rPr>
          <w:color w:val="000000" w:themeColor="text1"/>
          <w:szCs w:val="22"/>
        </w:rPr>
      </w:pPr>
    </w:p>
    <w:p w14:paraId="18CA39EA" w14:textId="2DDB7BA2" w:rsidR="000860F7" w:rsidRPr="00CB346D" w:rsidRDefault="00CB346D" w:rsidP="00BB097D">
      <w:pPr>
        <w:rPr>
          <w:color w:val="000000" w:themeColor="text1"/>
          <w:szCs w:val="22"/>
        </w:rPr>
      </w:pPr>
      <w:r w:rsidRPr="00CB346D">
        <w:rPr>
          <w:color w:val="000000" w:themeColor="text1"/>
          <w:szCs w:val="22"/>
        </w:rPr>
        <w:t>Primārais mērķa kritērijs abos pētījumos bija “laiks līdz terapijas neveiksmei”. Terapijas neveiksme tika definēta kā multifaktoriāls iznākums, pamatojoties uz iekaisīgiem horioretināliem un/vai tīklenes asinsvadu bojājumiem</w:t>
      </w:r>
      <w:r w:rsidRPr="00CB346D">
        <w:t xml:space="preserve"> priekšējās kameras (</w:t>
      </w:r>
      <w:r w:rsidRPr="00CB346D">
        <w:rPr>
          <w:i/>
          <w:iCs/>
        </w:rPr>
        <w:t>anterior chamber;</w:t>
      </w:r>
      <w:r w:rsidRPr="00CB346D">
        <w:t xml:space="preserve"> AC) šūnu pakāpes, stiklveida ķermeņa apduļķošanās (</w:t>
      </w:r>
      <w:r w:rsidRPr="00CB346D">
        <w:rPr>
          <w:i/>
          <w:iCs/>
        </w:rPr>
        <w:t>vitreous haze</w:t>
      </w:r>
      <w:r w:rsidRPr="00CB346D">
        <w:t>; VH) pakāpes un vislabāk koriģētā redzes asuma (</w:t>
      </w:r>
      <w:r w:rsidRPr="00CB346D">
        <w:rPr>
          <w:i/>
          <w:iCs/>
        </w:rPr>
        <w:t>best corrected visual acuity; BCVA</w:t>
      </w:r>
      <w:r w:rsidRPr="00CB346D">
        <w:t>)</w:t>
      </w:r>
      <w:r w:rsidRPr="00CB346D">
        <w:rPr>
          <w:color w:val="000000" w:themeColor="text1"/>
          <w:szCs w:val="22"/>
        </w:rPr>
        <w:t>.</w:t>
      </w:r>
    </w:p>
    <w:p w14:paraId="211C779D" w14:textId="77777777" w:rsidR="000860F7" w:rsidRPr="00CB346D" w:rsidRDefault="000860F7" w:rsidP="00BB097D">
      <w:pPr>
        <w:rPr>
          <w:color w:val="000000" w:themeColor="text1"/>
          <w:szCs w:val="22"/>
        </w:rPr>
      </w:pPr>
    </w:p>
    <w:p w14:paraId="5C257EF3" w14:textId="5070D2E6" w:rsidR="000860F7" w:rsidRPr="00CB346D" w:rsidRDefault="00CB346D" w:rsidP="00BB097D">
      <w:pPr>
        <w:rPr>
          <w:color w:val="000000" w:themeColor="text1"/>
          <w:szCs w:val="22"/>
        </w:rPr>
      </w:pPr>
      <w:r w:rsidRPr="00CB346D">
        <w:rPr>
          <w:color w:val="000000" w:themeColor="text1"/>
          <w:szCs w:val="22"/>
        </w:rPr>
        <w:t xml:space="preserve">Pacienti, kuri pabeidza dalību pētījumos UV I un UV II, bija </w:t>
      </w:r>
      <w:r w:rsidRPr="00CB346D">
        <w:t xml:space="preserve">piemēroti iekļaušanai </w:t>
      </w:r>
      <w:r w:rsidRPr="00CB346D">
        <w:rPr>
          <w:color w:val="000000" w:themeColor="text1"/>
          <w:szCs w:val="22"/>
        </w:rPr>
        <w:t>nekontrolētā ilgtermiņa pētījuma pagarinājumā, kura sākotnējais plānotais ilgums bija 78 nedēļas. Pacientiem tika atļauts turpināt lietot pētāmās zāles arī pēc 78. nedēļas, līdz laikam, kamēr viņiem bija pieejams adalimumabs.</w:t>
      </w:r>
    </w:p>
    <w:p w14:paraId="258423F8" w14:textId="77777777" w:rsidR="000860F7" w:rsidRPr="00CB346D" w:rsidRDefault="000860F7" w:rsidP="00BB097D">
      <w:pPr>
        <w:rPr>
          <w:color w:val="000000" w:themeColor="text1"/>
          <w:szCs w:val="22"/>
        </w:rPr>
      </w:pPr>
    </w:p>
    <w:p w14:paraId="5964A5F4" w14:textId="77777777" w:rsidR="000860F7" w:rsidRPr="00CB346D" w:rsidRDefault="00CB346D" w:rsidP="00BB097D">
      <w:pPr>
        <w:rPr>
          <w:color w:val="000000" w:themeColor="text1"/>
          <w:szCs w:val="22"/>
          <w:u w:val="single"/>
        </w:rPr>
      </w:pPr>
      <w:r w:rsidRPr="00CB346D">
        <w:rPr>
          <w:i/>
          <w:color w:val="000000" w:themeColor="text1"/>
          <w:szCs w:val="22"/>
          <w:u w:val="single"/>
        </w:rPr>
        <w:t>Klīniskā atbildes reakcija</w:t>
      </w:r>
    </w:p>
    <w:p w14:paraId="053F58B6" w14:textId="77777777" w:rsidR="000860F7" w:rsidRPr="00CB346D" w:rsidRDefault="00CB346D" w:rsidP="00BB097D">
      <w:pPr>
        <w:rPr>
          <w:color w:val="000000" w:themeColor="text1"/>
          <w:szCs w:val="22"/>
        </w:rPr>
      </w:pPr>
      <w:r w:rsidRPr="00CB346D">
        <w:rPr>
          <w:color w:val="000000" w:themeColor="text1"/>
          <w:szCs w:val="22"/>
        </w:rPr>
        <w:t>Abu klīnisko pētījumu rezultāti uzrādīju statistiski nozīmīgu terapijas neveiksmes riska samazināšanos pacientiem, kuri tika ārstēti ar adalimumabu, salīdzinot ar pacientiem, kuri saņēma placebo (skatīt 17. tabulu). Abos pētījumos novēroja agrīnu un stabilu adalimumaba ietekmi attiecībā uz terapijas neveiksmi, salīdzinot ar placebo (skatīt 1. attēlu).</w:t>
      </w:r>
    </w:p>
    <w:p w14:paraId="6A3AF423" w14:textId="77777777" w:rsidR="000860F7" w:rsidRPr="00CB346D" w:rsidRDefault="000860F7" w:rsidP="00BB097D">
      <w:pPr>
        <w:rPr>
          <w:color w:val="000000" w:themeColor="text1"/>
          <w:szCs w:val="22"/>
        </w:rPr>
      </w:pPr>
    </w:p>
    <w:p w14:paraId="72B4E17E" w14:textId="77777777" w:rsidR="000860F7" w:rsidRPr="00CB346D" w:rsidRDefault="00CB346D" w:rsidP="00BB097D">
      <w:pPr>
        <w:rPr>
          <w:color w:val="000000" w:themeColor="text1"/>
        </w:rPr>
      </w:pPr>
      <w:r w:rsidRPr="00CB346D">
        <w:rPr>
          <w:b/>
          <w:color w:val="000000" w:themeColor="text1"/>
          <w:szCs w:val="22"/>
        </w:rPr>
        <w:t>17.</w:t>
      </w:r>
      <w:r w:rsidRPr="00CB346D">
        <w:rPr>
          <w:b/>
          <w:bCs/>
          <w:color w:val="000000" w:themeColor="text1"/>
          <w:szCs w:val="22"/>
        </w:rPr>
        <w:t> </w:t>
      </w:r>
      <w:r w:rsidRPr="00CB346D">
        <w:rPr>
          <w:b/>
          <w:color w:val="000000" w:themeColor="text1"/>
          <w:szCs w:val="22"/>
        </w:rPr>
        <w:t>tabula</w:t>
      </w:r>
      <w:r w:rsidRPr="00CB346D">
        <w:rPr>
          <w:b/>
          <w:bCs/>
          <w:color w:val="000000" w:themeColor="text1"/>
          <w:szCs w:val="22"/>
        </w:rPr>
        <w:t>.</w:t>
      </w:r>
      <w:r w:rsidRPr="00CB346D">
        <w:rPr>
          <w:b/>
          <w:color w:val="000000" w:themeColor="text1"/>
          <w:szCs w:val="22"/>
        </w:rPr>
        <w:t xml:space="preserve"> Laiks līdz </w:t>
      </w:r>
      <w:r w:rsidRPr="00CB346D">
        <w:rPr>
          <w:b/>
          <w:bCs/>
          <w:color w:val="000000" w:themeColor="text1"/>
          <w:szCs w:val="22"/>
        </w:rPr>
        <w:t>terapijas</w:t>
      </w:r>
      <w:r w:rsidRPr="00CB346D">
        <w:rPr>
          <w:b/>
          <w:color w:val="000000" w:themeColor="text1"/>
          <w:szCs w:val="22"/>
        </w:rPr>
        <w:t xml:space="preserve"> neveiksmei pētījumos UV I un UV II</w:t>
      </w:r>
    </w:p>
    <w:p w14:paraId="203B8581" w14:textId="77777777" w:rsidR="000860F7" w:rsidRPr="00CB346D" w:rsidRDefault="000860F7" w:rsidP="00BB097D">
      <w:pPr>
        <w:rPr>
          <w:color w:val="000000" w:themeColor="text1"/>
          <w:szCs w:val="22"/>
        </w:rPr>
      </w:pPr>
    </w:p>
    <w:tbl>
      <w:tblPr>
        <w:tblW w:w="0" w:type="auto"/>
        <w:tblInd w:w="-5" w:type="dxa"/>
        <w:tblCellMar>
          <w:left w:w="0" w:type="dxa"/>
          <w:right w:w="0" w:type="dxa"/>
        </w:tblCellMar>
        <w:tblLook w:val="0000" w:firstRow="0" w:lastRow="0" w:firstColumn="0" w:lastColumn="0" w:noHBand="0" w:noVBand="0"/>
      </w:tblPr>
      <w:tblGrid>
        <w:gridCol w:w="1922"/>
        <w:gridCol w:w="340"/>
        <w:gridCol w:w="1675"/>
        <w:gridCol w:w="2340"/>
        <w:gridCol w:w="552"/>
        <w:gridCol w:w="1148"/>
        <w:gridCol w:w="1089"/>
      </w:tblGrid>
      <w:tr w:rsidR="000860F7" w:rsidRPr="00CB346D" w14:paraId="61B93B21" w14:textId="77777777">
        <w:trPr>
          <w:trHeight w:val="506"/>
        </w:trPr>
        <w:tc>
          <w:tcPr>
            <w:tcW w:w="0" w:type="auto"/>
            <w:tcBorders>
              <w:top w:val="single" w:sz="4" w:space="0" w:color="000000"/>
              <w:left w:val="single" w:sz="4" w:space="0" w:color="auto"/>
              <w:bottom w:val="single" w:sz="4" w:space="0" w:color="auto"/>
              <w:right w:val="single" w:sz="4" w:space="0" w:color="auto"/>
            </w:tcBorders>
          </w:tcPr>
          <w:p w14:paraId="267D5A8A" w14:textId="77777777" w:rsidR="000860F7" w:rsidRPr="00CB346D" w:rsidRDefault="00CB346D" w:rsidP="00BB097D">
            <w:pPr>
              <w:kinsoku w:val="0"/>
              <w:overflowPunct w:val="0"/>
              <w:autoSpaceDE w:val="0"/>
              <w:autoSpaceDN w:val="0"/>
              <w:adjustRightInd w:val="0"/>
              <w:ind w:left="116"/>
              <w:rPr>
                <w:rFonts w:eastAsia="SimSun"/>
                <w:b/>
                <w:color w:val="000000" w:themeColor="text1"/>
                <w:szCs w:val="22"/>
              </w:rPr>
            </w:pPr>
            <w:r w:rsidRPr="00CB346D">
              <w:rPr>
                <w:b/>
                <w:color w:val="000000" w:themeColor="text1"/>
                <w:szCs w:val="22"/>
              </w:rPr>
              <w:t>Analīze</w:t>
            </w:r>
          </w:p>
          <w:p w14:paraId="32072E36" w14:textId="77777777" w:rsidR="000860F7" w:rsidRPr="00CB346D" w:rsidRDefault="00CB346D" w:rsidP="00BB097D">
            <w:pPr>
              <w:kinsoku w:val="0"/>
              <w:overflowPunct w:val="0"/>
              <w:autoSpaceDE w:val="0"/>
              <w:autoSpaceDN w:val="0"/>
              <w:adjustRightInd w:val="0"/>
              <w:ind w:left="677"/>
              <w:rPr>
                <w:rFonts w:eastAsia="SimSun"/>
                <w:b/>
                <w:color w:val="000000" w:themeColor="text1"/>
                <w:szCs w:val="22"/>
              </w:rPr>
            </w:pPr>
            <w:r w:rsidRPr="00CB346D">
              <w:rPr>
                <w:b/>
                <w:color w:val="000000" w:themeColor="text1"/>
                <w:szCs w:val="22"/>
              </w:rPr>
              <w:t>Terapija</w:t>
            </w:r>
          </w:p>
        </w:tc>
        <w:tc>
          <w:tcPr>
            <w:tcW w:w="0" w:type="auto"/>
            <w:tcBorders>
              <w:top w:val="single" w:sz="4" w:space="0" w:color="auto"/>
              <w:left w:val="single" w:sz="4" w:space="0" w:color="auto"/>
              <w:bottom w:val="single" w:sz="4" w:space="0" w:color="auto"/>
              <w:right w:val="single" w:sz="4" w:space="0" w:color="auto"/>
            </w:tcBorders>
          </w:tcPr>
          <w:p w14:paraId="58848B6F"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N</w:t>
            </w:r>
          </w:p>
        </w:tc>
        <w:tc>
          <w:tcPr>
            <w:tcW w:w="0" w:type="auto"/>
            <w:tcBorders>
              <w:top w:val="single" w:sz="4" w:space="0" w:color="auto"/>
              <w:left w:val="single" w:sz="4" w:space="0" w:color="auto"/>
              <w:bottom w:val="single" w:sz="4" w:space="0" w:color="auto"/>
              <w:right w:val="single" w:sz="4" w:space="0" w:color="auto"/>
            </w:tcBorders>
          </w:tcPr>
          <w:p w14:paraId="6FE5F58B" w14:textId="13579879" w:rsidR="000860F7" w:rsidRPr="00CB346D" w:rsidRDefault="00CB346D" w:rsidP="00BB097D">
            <w:pPr>
              <w:kinsoku w:val="0"/>
              <w:overflowPunct w:val="0"/>
              <w:autoSpaceDE w:val="0"/>
              <w:autoSpaceDN w:val="0"/>
              <w:adjustRightInd w:val="0"/>
              <w:ind w:left="195" w:right="283"/>
              <w:jc w:val="center"/>
              <w:rPr>
                <w:rFonts w:eastAsia="SimSun"/>
                <w:b/>
                <w:color w:val="000000" w:themeColor="text1"/>
                <w:szCs w:val="22"/>
              </w:rPr>
            </w:pPr>
            <w:r w:rsidRPr="00CB346D">
              <w:rPr>
                <w:b/>
                <w:color w:val="000000" w:themeColor="text1"/>
                <w:szCs w:val="22"/>
              </w:rPr>
              <w:t>Neveiksme N (%)</w:t>
            </w:r>
          </w:p>
        </w:tc>
        <w:tc>
          <w:tcPr>
            <w:tcW w:w="0" w:type="auto"/>
            <w:tcBorders>
              <w:top w:val="single" w:sz="4" w:space="0" w:color="auto"/>
              <w:left w:val="single" w:sz="4" w:space="0" w:color="auto"/>
              <w:bottom w:val="single" w:sz="4" w:space="0" w:color="auto"/>
              <w:right w:val="single" w:sz="4" w:space="0" w:color="auto"/>
            </w:tcBorders>
          </w:tcPr>
          <w:p w14:paraId="6409B5A1" w14:textId="77777777" w:rsidR="000860F7" w:rsidRPr="00CB346D" w:rsidRDefault="00CB346D" w:rsidP="00BB097D">
            <w:pPr>
              <w:kinsoku w:val="0"/>
              <w:overflowPunct w:val="0"/>
              <w:autoSpaceDE w:val="0"/>
              <w:autoSpaceDN w:val="0"/>
              <w:adjustRightInd w:val="0"/>
              <w:ind w:left="180" w:right="135"/>
              <w:jc w:val="center"/>
              <w:rPr>
                <w:rFonts w:eastAsia="SimSun"/>
                <w:b/>
                <w:color w:val="000000" w:themeColor="text1"/>
                <w:szCs w:val="22"/>
              </w:rPr>
            </w:pPr>
            <w:r w:rsidRPr="00CB346D">
              <w:rPr>
                <w:b/>
                <w:bCs/>
                <w:color w:val="000000" w:themeColor="text1"/>
                <w:szCs w:val="22"/>
                <w:lang w:eastAsia="en-GB"/>
              </w:rPr>
              <w:t>Laika</w:t>
            </w:r>
            <w:r w:rsidRPr="00CB346D">
              <w:rPr>
                <w:b/>
                <w:color w:val="000000" w:themeColor="text1"/>
                <w:szCs w:val="22"/>
              </w:rPr>
              <w:t xml:space="preserve"> līdz </w:t>
            </w:r>
            <w:r w:rsidRPr="00CB346D">
              <w:rPr>
                <w:b/>
                <w:bCs/>
                <w:color w:val="000000" w:themeColor="text1"/>
                <w:szCs w:val="22"/>
                <w:lang w:eastAsia="en-GB"/>
              </w:rPr>
              <w:t xml:space="preserve">terapijas </w:t>
            </w:r>
            <w:r w:rsidRPr="00CB346D">
              <w:rPr>
                <w:b/>
                <w:color w:val="000000" w:themeColor="text1"/>
                <w:szCs w:val="22"/>
              </w:rPr>
              <w:t xml:space="preserve">neveiksmei </w:t>
            </w:r>
            <w:r w:rsidRPr="00CB346D">
              <w:rPr>
                <w:b/>
                <w:bCs/>
                <w:color w:val="000000" w:themeColor="text1"/>
                <w:szCs w:val="22"/>
                <w:lang w:eastAsia="en-GB"/>
              </w:rPr>
              <w:t xml:space="preserve">mediāna </w:t>
            </w:r>
            <w:r w:rsidRPr="00CB346D">
              <w:rPr>
                <w:b/>
                <w:color w:val="000000" w:themeColor="text1"/>
                <w:szCs w:val="22"/>
              </w:rPr>
              <w:t>(mēneši)</w:t>
            </w:r>
          </w:p>
        </w:tc>
        <w:tc>
          <w:tcPr>
            <w:tcW w:w="0" w:type="auto"/>
            <w:tcBorders>
              <w:top w:val="single" w:sz="4" w:space="0" w:color="auto"/>
              <w:left w:val="single" w:sz="4" w:space="0" w:color="auto"/>
              <w:bottom w:val="single" w:sz="4" w:space="0" w:color="auto"/>
              <w:right w:val="single" w:sz="4" w:space="0" w:color="auto"/>
            </w:tcBorders>
          </w:tcPr>
          <w:p w14:paraId="6389BD20" w14:textId="77777777" w:rsidR="000860F7" w:rsidRPr="00CB346D" w:rsidRDefault="00CB346D" w:rsidP="00BB097D">
            <w:pPr>
              <w:kinsoku w:val="0"/>
              <w:overflowPunct w:val="0"/>
              <w:autoSpaceDE w:val="0"/>
              <w:autoSpaceDN w:val="0"/>
              <w:adjustRightInd w:val="0"/>
              <w:ind w:left="154"/>
              <w:jc w:val="center"/>
              <w:rPr>
                <w:rFonts w:eastAsia="SimSun"/>
                <w:b/>
                <w:color w:val="000000" w:themeColor="text1"/>
                <w:position w:val="8"/>
                <w:szCs w:val="22"/>
              </w:rPr>
            </w:pPr>
            <w:r w:rsidRPr="00CB346D">
              <w:rPr>
                <w:b/>
                <w:color w:val="000000" w:themeColor="text1"/>
                <w:szCs w:val="22"/>
              </w:rPr>
              <w:t>R</w:t>
            </w:r>
            <w:r w:rsidRPr="00CB346D">
              <w:rPr>
                <w:b/>
                <w:bCs/>
                <w:color w:val="000000" w:themeColor="text1"/>
                <w:szCs w:val="22"/>
                <w:lang w:eastAsia="en-GB"/>
              </w:rPr>
              <w:t>A</w:t>
            </w:r>
            <w:r w:rsidRPr="00CB346D">
              <w:rPr>
                <w:b/>
                <w:color w:val="000000" w:themeColor="text1"/>
                <w:szCs w:val="22"/>
                <w:vertAlign w:val="superscript"/>
              </w:rPr>
              <w:t>a</w:t>
            </w:r>
          </w:p>
        </w:tc>
        <w:tc>
          <w:tcPr>
            <w:tcW w:w="0" w:type="auto"/>
            <w:tcBorders>
              <w:top w:val="single" w:sz="4" w:space="0" w:color="auto"/>
              <w:left w:val="single" w:sz="4" w:space="0" w:color="auto"/>
              <w:bottom w:val="single" w:sz="4" w:space="0" w:color="auto"/>
              <w:right w:val="single" w:sz="4" w:space="0" w:color="auto"/>
            </w:tcBorders>
          </w:tcPr>
          <w:p w14:paraId="36295416" w14:textId="77777777" w:rsidR="000860F7" w:rsidRPr="00CB346D" w:rsidRDefault="00CB346D" w:rsidP="00BB097D">
            <w:pPr>
              <w:kinsoku w:val="0"/>
              <w:overflowPunct w:val="0"/>
              <w:autoSpaceDE w:val="0"/>
              <w:autoSpaceDN w:val="0"/>
              <w:adjustRightInd w:val="0"/>
              <w:ind w:left="159"/>
              <w:jc w:val="center"/>
              <w:rPr>
                <w:rFonts w:eastAsia="SimSun"/>
                <w:b/>
                <w:color w:val="000000" w:themeColor="text1"/>
                <w:szCs w:val="22"/>
              </w:rPr>
            </w:pPr>
            <w:r w:rsidRPr="00CB346D">
              <w:rPr>
                <w:b/>
                <w:bCs/>
                <w:color w:val="000000" w:themeColor="text1"/>
                <w:szCs w:val="22"/>
                <w:lang w:eastAsia="en-GB"/>
              </w:rPr>
              <w:t>RA</w:t>
            </w:r>
            <w:r w:rsidRPr="00CB346D">
              <w:rPr>
                <w:b/>
                <w:bCs/>
                <w:color w:val="000000" w:themeColor="text1"/>
                <w:szCs w:val="22"/>
                <w:vertAlign w:val="superscript"/>
                <w:lang w:eastAsia="en-GB"/>
              </w:rPr>
              <w:t>a</w:t>
            </w:r>
            <w:r w:rsidRPr="00CB346D">
              <w:rPr>
                <w:b/>
                <w:bCs/>
                <w:color w:val="000000" w:themeColor="text1"/>
                <w:szCs w:val="22"/>
                <w:lang w:eastAsia="en-GB"/>
              </w:rPr>
              <w:t xml:space="preserve"> TI</w:t>
            </w:r>
            <w:r w:rsidRPr="00CB346D">
              <w:rPr>
                <w:b/>
                <w:color w:val="000000" w:themeColor="text1"/>
                <w:szCs w:val="22"/>
              </w:rPr>
              <w:t> 95 %</w:t>
            </w:r>
          </w:p>
          <w:p w14:paraId="6A8B9333" w14:textId="77777777" w:rsidR="000860F7" w:rsidRPr="00CB346D" w:rsidRDefault="000860F7" w:rsidP="00BB097D">
            <w:pPr>
              <w:kinsoku w:val="0"/>
              <w:overflowPunct w:val="0"/>
              <w:autoSpaceDE w:val="0"/>
              <w:autoSpaceDN w:val="0"/>
              <w:adjustRightInd w:val="0"/>
              <w:ind w:left="159"/>
              <w:jc w:val="center"/>
              <w:rPr>
                <w:rFonts w:eastAsia="SimSun"/>
                <w:b/>
                <w:color w:val="000000" w:themeColor="text1"/>
                <w:position w:val="8"/>
                <w:szCs w:val="22"/>
              </w:rPr>
            </w:pPr>
          </w:p>
        </w:tc>
        <w:tc>
          <w:tcPr>
            <w:tcW w:w="0" w:type="auto"/>
            <w:tcBorders>
              <w:top w:val="single" w:sz="4" w:space="0" w:color="auto"/>
              <w:left w:val="single" w:sz="4" w:space="0" w:color="auto"/>
              <w:bottom w:val="single" w:sz="4" w:space="0" w:color="auto"/>
              <w:right w:val="single" w:sz="4" w:space="0" w:color="auto"/>
            </w:tcBorders>
          </w:tcPr>
          <w:p w14:paraId="079B091C"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position w:val="8"/>
                <w:szCs w:val="22"/>
              </w:rPr>
            </w:pPr>
            <w:r w:rsidRPr="00CB346D">
              <w:rPr>
                <w:b/>
                <w:color w:val="000000" w:themeColor="text1"/>
                <w:szCs w:val="22"/>
              </w:rPr>
              <w:t>p</w:t>
            </w:r>
            <w:r w:rsidRPr="00CB346D">
              <w:rPr>
                <w:b/>
                <w:bCs/>
                <w:iCs/>
                <w:color w:val="000000" w:themeColor="text1"/>
                <w:szCs w:val="22"/>
                <w:lang w:eastAsia="en-GB"/>
              </w:rPr>
              <w:noBreakHyphen/>
            </w:r>
            <w:r w:rsidRPr="00CB346D">
              <w:rPr>
                <w:b/>
                <w:color w:val="000000" w:themeColor="text1"/>
                <w:szCs w:val="22"/>
              </w:rPr>
              <w:t>vērtība</w:t>
            </w:r>
            <w:r w:rsidRPr="00CB346D">
              <w:rPr>
                <w:color w:val="000000" w:themeColor="text1"/>
                <w:szCs w:val="22"/>
                <w:vertAlign w:val="superscript"/>
              </w:rPr>
              <w:t>b</w:t>
            </w:r>
          </w:p>
        </w:tc>
      </w:tr>
      <w:tr w:rsidR="000860F7" w:rsidRPr="00CB346D" w14:paraId="19109729" w14:textId="77777777">
        <w:trPr>
          <w:trHeight w:val="255"/>
        </w:trPr>
        <w:tc>
          <w:tcPr>
            <w:tcW w:w="0" w:type="auto"/>
            <w:gridSpan w:val="7"/>
            <w:tcBorders>
              <w:top w:val="single" w:sz="4" w:space="0" w:color="auto"/>
              <w:bottom w:val="single" w:sz="4" w:space="0" w:color="auto"/>
            </w:tcBorders>
          </w:tcPr>
          <w:p w14:paraId="1A1E5787" w14:textId="77777777" w:rsidR="000860F7" w:rsidRPr="00CB346D" w:rsidRDefault="00CB346D" w:rsidP="00BB097D">
            <w:pPr>
              <w:kinsoku w:val="0"/>
              <w:overflowPunct w:val="0"/>
              <w:autoSpaceDE w:val="0"/>
              <w:autoSpaceDN w:val="0"/>
              <w:adjustRightInd w:val="0"/>
              <w:ind w:left="116"/>
              <w:jc w:val="center"/>
              <w:rPr>
                <w:rFonts w:eastAsia="SimSun"/>
                <w:b/>
                <w:color w:val="000000" w:themeColor="text1"/>
                <w:szCs w:val="22"/>
              </w:rPr>
            </w:pPr>
            <w:r w:rsidRPr="00CB346D">
              <w:rPr>
                <w:b/>
                <w:color w:val="000000" w:themeColor="text1"/>
                <w:szCs w:val="22"/>
              </w:rPr>
              <w:t>Laiks līdz ārstēšanas neveiksmei 6. nedēļā vai pēc tās pētījumā UV I</w:t>
            </w:r>
          </w:p>
        </w:tc>
      </w:tr>
      <w:tr w:rsidR="000860F7" w:rsidRPr="00CB346D" w14:paraId="52A1FF66" w14:textId="77777777">
        <w:trPr>
          <w:trHeight w:val="251"/>
        </w:trPr>
        <w:tc>
          <w:tcPr>
            <w:tcW w:w="0" w:type="auto"/>
            <w:gridSpan w:val="7"/>
            <w:tcBorders>
              <w:top w:val="none" w:sz="6" w:space="0" w:color="auto"/>
              <w:left w:val="single" w:sz="4" w:space="0" w:color="auto"/>
              <w:bottom w:val="none" w:sz="6" w:space="0" w:color="auto"/>
              <w:right w:val="single" w:sz="4" w:space="0" w:color="auto"/>
            </w:tcBorders>
          </w:tcPr>
          <w:p w14:paraId="2C83AD74"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Primārā analīze (ITT)</w:t>
            </w:r>
          </w:p>
        </w:tc>
      </w:tr>
      <w:tr w:rsidR="000860F7" w:rsidRPr="00CB346D" w14:paraId="6103D278" w14:textId="77777777">
        <w:trPr>
          <w:trHeight w:val="253"/>
        </w:trPr>
        <w:tc>
          <w:tcPr>
            <w:tcW w:w="0" w:type="auto"/>
            <w:tcBorders>
              <w:top w:val="none" w:sz="6" w:space="0" w:color="auto"/>
              <w:left w:val="single" w:sz="4" w:space="0" w:color="auto"/>
              <w:bottom w:val="none" w:sz="6" w:space="0" w:color="auto"/>
              <w:right w:val="single" w:sz="4" w:space="0" w:color="auto"/>
            </w:tcBorders>
          </w:tcPr>
          <w:p w14:paraId="2BCFD81A"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lastRenderedPageBreak/>
              <w:t>Placebo</w:t>
            </w:r>
          </w:p>
        </w:tc>
        <w:tc>
          <w:tcPr>
            <w:tcW w:w="0" w:type="auto"/>
            <w:tcBorders>
              <w:top w:val="single" w:sz="4" w:space="0" w:color="auto"/>
              <w:left w:val="single" w:sz="4" w:space="0" w:color="auto"/>
              <w:bottom w:val="single" w:sz="4" w:space="0" w:color="auto"/>
              <w:right w:val="single" w:sz="4" w:space="0" w:color="auto"/>
            </w:tcBorders>
          </w:tcPr>
          <w:p w14:paraId="5FA2346F"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107</w:t>
            </w:r>
          </w:p>
        </w:tc>
        <w:tc>
          <w:tcPr>
            <w:tcW w:w="0" w:type="auto"/>
            <w:tcBorders>
              <w:top w:val="single" w:sz="4" w:space="0" w:color="auto"/>
              <w:left w:val="single" w:sz="4" w:space="0" w:color="auto"/>
              <w:bottom w:val="single" w:sz="4" w:space="0" w:color="auto"/>
              <w:right w:val="single" w:sz="4" w:space="0" w:color="auto"/>
            </w:tcBorders>
          </w:tcPr>
          <w:p w14:paraId="6CC2821A"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84 (78,5)</w:t>
            </w:r>
          </w:p>
        </w:tc>
        <w:tc>
          <w:tcPr>
            <w:tcW w:w="0" w:type="auto"/>
            <w:tcBorders>
              <w:top w:val="single" w:sz="4" w:space="0" w:color="auto"/>
              <w:left w:val="single" w:sz="4" w:space="0" w:color="auto"/>
              <w:bottom w:val="single" w:sz="4" w:space="0" w:color="auto"/>
              <w:right w:val="single" w:sz="4" w:space="0" w:color="auto"/>
            </w:tcBorders>
          </w:tcPr>
          <w:p w14:paraId="7D062257"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3,0</w:t>
            </w:r>
          </w:p>
        </w:tc>
        <w:tc>
          <w:tcPr>
            <w:tcW w:w="0" w:type="auto"/>
            <w:tcBorders>
              <w:top w:val="single" w:sz="4" w:space="0" w:color="auto"/>
              <w:left w:val="single" w:sz="4" w:space="0" w:color="auto"/>
              <w:bottom w:val="single" w:sz="4" w:space="0" w:color="auto"/>
              <w:right w:val="single" w:sz="4" w:space="0" w:color="auto"/>
            </w:tcBorders>
          </w:tcPr>
          <w:p w14:paraId="6F607065" w14:textId="77777777" w:rsidR="000860F7" w:rsidRPr="00CB346D" w:rsidRDefault="00CB346D" w:rsidP="00BB097D">
            <w:pPr>
              <w:kinsoku w:val="0"/>
              <w:overflowPunct w:val="0"/>
              <w:autoSpaceDE w:val="0"/>
              <w:autoSpaceDN w:val="0"/>
              <w:adjustRightInd w:val="0"/>
              <w:ind w:left="154"/>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61C4B838" w14:textId="77777777" w:rsidR="000860F7" w:rsidRPr="00CB346D" w:rsidRDefault="00CB346D" w:rsidP="00BB097D">
            <w:pPr>
              <w:kinsoku w:val="0"/>
              <w:overflowPunct w:val="0"/>
              <w:autoSpaceDE w:val="0"/>
              <w:autoSpaceDN w:val="0"/>
              <w:adjustRightInd w:val="0"/>
              <w:ind w:left="159"/>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52DC1AFA"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szCs w:val="22"/>
              </w:rPr>
            </w:pPr>
            <w:r w:rsidRPr="00CB346D">
              <w:rPr>
                <w:rFonts w:eastAsia="SimSun"/>
                <w:color w:val="000000" w:themeColor="text1"/>
                <w:szCs w:val="22"/>
              </w:rPr>
              <w:t>--</w:t>
            </w:r>
          </w:p>
        </w:tc>
      </w:tr>
      <w:tr w:rsidR="000860F7" w:rsidRPr="00CB346D" w14:paraId="55F93020" w14:textId="77777777">
        <w:trPr>
          <w:trHeight w:val="249"/>
        </w:trPr>
        <w:tc>
          <w:tcPr>
            <w:tcW w:w="0" w:type="auto"/>
            <w:tcBorders>
              <w:top w:val="none" w:sz="6" w:space="0" w:color="auto"/>
              <w:left w:val="single" w:sz="4" w:space="0" w:color="auto"/>
              <w:bottom w:val="single" w:sz="4" w:space="0" w:color="auto"/>
              <w:right w:val="single" w:sz="4" w:space="0" w:color="auto"/>
            </w:tcBorders>
          </w:tcPr>
          <w:p w14:paraId="6AAE23C7"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Adalimumabs</w:t>
            </w:r>
          </w:p>
        </w:tc>
        <w:tc>
          <w:tcPr>
            <w:tcW w:w="0" w:type="auto"/>
            <w:tcBorders>
              <w:top w:val="single" w:sz="4" w:space="0" w:color="auto"/>
              <w:left w:val="single" w:sz="4" w:space="0" w:color="auto"/>
              <w:bottom w:val="single" w:sz="4" w:space="0" w:color="auto"/>
              <w:right w:val="single" w:sz="4" w:space="0" w:color="auto"/>
            </w:tcBorders>
          </w:tcPr>
          <w:p w14:paraId="359F6F7F"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110</w:t>
            </w:r>
          </w:p>
        </w:tc>
        <w:tc>
          <w:tcPr>
            <w:tcW w:w="0" w:type="auto"/>
            <w:tcBorders>
              <w:top w:val="single" w:sz="4" w:space="0" w:color="auto"/>
              <w:left w:val="single" w:sz="4" w:space="0" w:color="auto"/>
              <w:bottom w:val="single" w:sz="4" w:space="0" w:color="auto"/>
              <w:right w:val="single" w:sz="4" w:space="0" w:color="auto"/>
            </w:tcBorders>
          </w:tcPr>
          <w:p w14:paraId="40852BAF"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60 (54,5)</w:t>
            </w:r>
          </w:p>
        </w:tc>
        <w:tc>
          <w:tcPr>
            <w:tcW w:w="0" w:type="auto"/>
            <w:tcBorders>
              <w:top w:val="single" w:sz="4" w:space="0" w:color="auto"/>
              <w:left w:val="single" w:sz="4" w:space="0" w:color="auto"/>
              <w:bottom w:val="single" w:sz="4" w:space="0" w:color="auto"/>
              <w:right w:val="single" w:sz="4" w:space="0" w:color="auto"/>
            </w:tcBorders>
          </w:tcPr>
          <w:p w14:paraId="4FE9BC87"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5,6</w:t>
            </w:r>
          </w:p>
        </w:tc>
        <w:tc>
          <w:tcPr>
            <w:tcW w:w="0" w:type="auto"/>
            <w:tcBorders>
              <w:top w:val="single" w:sz="4" w:space="0" w:color="auto"/>
              <w:left w:val="single" w:sz="4" w:space="0" w:color="auto"/>
              <w:bottom w:val="single" w:sz="4" w:space="0" w:color="auto"/>
              <w:right w:val="single" w:sz="4" w:space="0" w:color="auto"/>
            </w:tcBorders>
          </w:tcPr>
          <w:p w14:paraId="54F26CB8" w14:textId="77777777" w:rsidR="000860F7" w:rsidRPr="00CB346D" w:rsidRDefault="00CB346D" w:rsidP="00BB097D">
            <w:pPr>
              <w:kinsoku w:val="0"/>
              <w:overflowPunct w:val="0"/>
              <w:autoSpaceDE w:val="0"/>
              <w:autoSpaceDN w:val="0"/>
              <w:adjustRightInd w:val="0"/>
              <w:ind w:left="154"/>
              <w:rPr>
                <w:rFonts w:eastAsia="SimSun"/>
                <w:color w:val="000000" w:themeColor="text1"/>
                <w:szCs w:val="22"/>
              </w:rPr>
            </w:pPr>
            <w:r w:rsidRPr="00CB346D">
              <w:rPr>
                <w:color w:val="000000" w:themeColor="text1"/>
                <w:szCs w:val="22"/>
              </w:rPr>
              <w:t>0,50</w:t>
            </w:r>
          </w:p>
        </w:tc>
        <w:tc>
          <w:tcPr>
            <w:tcW w:w="0" w:type="auto"/>
            <w:tcBorders>
              <w:top w:val="single" w:sz="4" w:space="0" w:color="auto"/>
              <w:left w:val="single" w:sz="4" w:space="0" w:color="auto"/>
              <w:bottom w:val="single" w:sz="4" w:space="0" w:color="auto"/>
              <w:right w:val="single" w:sz="4" w:space="0" w:color="auto"/>
            </w:tcBorders>
          </w:tcPr>
          <w:p w14:paraId="7341BB56" w14:textId="77777777" w:rsidR="000860F7" w:rsidRPr="00CB346D" w:rsidRDefault="00CB346D" w:rsidP="00BB097D">
            <w:pPr>
              <w:kinsoku w:val="0"/>
              <w:overflowPunct w:val="0"/>
              <w:autoSpaceDE w:val="0"/>
              <w:autoSpaceDN w:val="0"/>
              <w:adjustRightInd w:val="0"/>
              <w:ind w:left="159"/>
              <w:rPr>
                <w:rFonts w:eastAsia="SimSun"/>
                <w:color w:val="000000" w:themeColor="text1"/>
                <w:szCs w:val="22"/>
              </w:rPr>
            </w:pPr>
            <w:r w:rsidRPr="00CB346D">
              <w:rPr>
                <w:color w:val="000000" w:themeColor="text1"/>
                <w:szCs w:val="22"/>
              </w:rPr>
              <w:t>0,36</w:t>
            </w:r>
            <w:r w:rsidRPr="00CB346D">
              <w:rPr>
                <w:color w:val="000000" w:themeColor="text1"/>
                <w:szCs w:val="22"/>
                <w:lang w:eastAsia="en-GB"/>
              </w:rPr>
              <w:t>;</w:t>
            </w:r>
            <w:r w:rsidRPr="00CB346D">
              <w:rPr>
                <w:color w:val="000000" w:themeColor="text1"/>
                <w:szCs w:val="22"/>
              </w:rPr>
              <w:t> 0,70</w:t>
            </w:r>
          </w:p>
        </w:tc>
        <w:tc>
          <w:tcPr>
            <w:tcW w:w="0" w:type="auto"/>
            <w:tcBorders>
              <w:top w:val="single" w:sz="4" w:space="0" w:color="auto"/>
              <w:left w:val="single" w:sz="4" w:space="0" w:color="auto"/>
              <w:bottom w:val="single" w:sz="4" w:space="0" w:color="auto"/>
              <w:right w:val="single" w:sz="4" w:space="0" w:color="auto"/>
            </w:tcBorders>
          </w:tcPr>
          <w:p w14:paraId="3BBCD30B" w14:textId="77777777" w:rsidR="000860F7" w:rsidRPr="00CB346D" w:rsidRDefault="00CB346D" w:rsidP="00BB097D">
            <w:pPr>
              <w:kinsoku w:val="0"/>
              <w:overflowPunct w:val="0"/>
              <w:autoSpaceDE w:val="0"/>
              <w:autoSpaceDN w:val="0"/>
              <w:adjustRightInd w:val="0"/>
              <w:ind w:left="141"/>
              <w:rPr>
                <w:rFonts w:eastAsia="SimSun"/>
                <w:color w:val="000000" w:themeColor="text1"/>
                <w:szCs w:val="22"/>
              </w:rPr>
            </w:pPr>
            <w:r w:rsidRPr="00CB346D">
              <w:rPr>
                <w:color w:val="000000" w:themeColor="text1"/>
                <w:szCs w:val="22"/>
              </w:rPr>
              <w:t>&lt; 0,001</w:t>
            </w:r>
          </w:p>
        </w:tc>
      </w:tr>
      <w:tr w:rsidR="000860F7" w:rsidRPr="00CB346D" w14:paraId="59E55357" w14:textId="77777777">
        <w:trPr>
          <w:trHeight w:val="256"/>
        </w:trPr>
        <w:tc>
          <w:tcPr>
            <w:tcW w:w="0" w:type="auto"/>
            <w:gridSpan w:val="7"/>
            <w:tcBorders>
              <w:top w:val="single" w:sz="4" w:space="0" w:color="auto"/>
              <w:bottom w:val="single" w:sz="4" w:space="0" w:color="auto"/>
            </w:tcBorders>
          </w:tcPr>
          <w:p w14:paraId="53B82160" w14:textId="77777777" w:rsidR="000860F7" w:rsidRPr="00CB346D" w:rsidRDefault="00CB346D" w:rsidP="00BB097D">
            <w:pPr>
              <w:kinsoku w:val="0"/>
              <w:overflowPunct w:val="0"/>
              <w:autoSpaceDE w:val="0"/>
              <w:autoSpaceDN w:val="0"/>
              <w:adjustRightInd w:val="0"/>
              <w:ind w:left="116"/>
              <w:jc w:val="center"/>
              <w:rPr>
                <w:rFonts w:eastAsia="SimSun"/>
                <w:b/>
                <w:color w:val="000000" w:themeColor="text1"/>
                <w:szCs w:val="22"/>
              </w:rPr>
            </w:pPr>
            <w:r w:rsidRPr="00CB346D">
              <w:rPr>
                <w:b/>
                <w:color w:val="000000" w:themeColor="text1"/>
                <w:szCs w:val="22"/>
              </w:rPr>
              <w:t>Laiks līdz ārstēšanas neveiksmei 2. nedēļā vai pēc tam pētījumā UV II</w:t>
            </w:r>
          </w:p>
        </w:tc>
      </w:tr>
      <w:tr w:rsidR="000860F7" w:rsidRPr="00CB346D" w14:paraId="1B056F2B" w14:textId="77777777">
        <w:trPr>
          <w:trHeight w:val="253"/>
        </w:trPr>
        <w:tc>
          <w:tcPr>
            <w:tcW w:w="0" w:type="auto"/>
            <w:gridSpan w:val="7"/>
            <w:tcBorders>
              <w:top w:val="none" w:sz="6" w:space="0" w:color="auto"/>
              <w:left w:val="single" w:sz="4" w:space="0" w:color="auto"/>
              <w:bottom w:val="none" w:sz="6" w:space="0" w:color="auto"/>
              <w:right w:val="single" w:sz="4" w:space="0" w:color="auto"/>
            </w:tcBorders>
          </w:tcPr>
          <w:p w14:paraId="4DBB06EC"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Primārā analīze (ITT)</w:t>
            </w:r>
          </w:p>
        </w:tc>
      </w:tr>
      <w:tr w:rsidR="000860F7" w:rsidRPr="00CB346D" w14:paraId="223E67C7" w14:textId="77777777">
        <w:trPr>
          <w:trHeight w:val="249"/>
        </w:trPr>
        <w:tc>
          <w:tcPr>
            <w:tcW w:w="0" w:type="auto"/>
            <w:tcBorders>
              <w:top w:val="none" w:sz="6" w:space="0" w:color="auto"/>
              <w:left w:val="single" w:sz="4" w:space="0" w:color="auto"/>
              <w:bottom w:val="none" w:sz="6" w:space="0" w:color="auto"/>
              <w:right w:val="single" w:sz="4" w:space="0" w:color="auto"/>
            </w:tcBorders>
          </w:tcPr>
          <w:p w14:paraId="3A867985"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Placebo</w:t>
            </w:r>
          </w:p>
        </w:tc>
        <w:tc>
          <w:tcPr>
            <w:tcW w:w="0" w:type="auto"/>
            <w:tcBorders>
              <w:top w:val="single" w:sz="4" w:space="0" w:color="auto"/>
              <w:left w:val="single" w:sz="4" w:space="0" w:color="auto"/>
              <w:bottom w:val="single" w:sz="4" w:space="0" w:color="auto"/>
              <w:right w:val="single" w:sz="4" w:space="0" w:color="auto"/>
            </w:tcBorders>
          </w:tcPr>
          <w:p w14:paraId="53F0C64C"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111</w:t>
            </w:r>
          </w:p>
        </w:tc>
        <w:tc>
          <w:tcPr>
            <w:tcW w:w="0" w:type="auto"/>
            <w:tcBorders>
              <w:top w:val="single" w:sz="4" w:space="0" w:color="auto"/>
              <w:left w:val="single" w:sz="4" w:space="0" w:color="auto"/>
              <w:bottom w:val="single" w:sz="4" w:space="0" w:color="auto"/>
              <w:right w:val="single" w:sz="4" w:space="0" w:color="auto"/>
            </w:tcBorders>
          </w:tcPr>
          <w:p w14:paraId="56F4296D"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61 (55,0)</w:t>
            </w:r>
          </w:p>
        </w:tc>
        <w:tc>
          <w:tcPr>
            <w:tcW w:w="0" w:type="auto"/>
            <w:tcBorders>
              <w:top w:val="single" w:sz="4" w:space="0" w:color="auto"/>
              <w:left w:val="single" w:sz="4" w:space="0" w:color="auto"/>
              <w:bottom w:val="single" w:sz="4" w:space="0" w:color="auto"/>
              <w:right w:val="single" w:sz="4" w:space="0" w:color="auto"/>
            </w:tcBorders>
          </w:tcPr>
          <w:p w14:paraId="6FE60FF0"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szCs w:val="22"/>
              </w:rPr>
            </w:pPr>
            <w:r w:rsidRPr="00CB346D">
              <w:rPr>
                <w:color w:val="000000" w:themeColor="text1"/>
                <w:szCs w:val="22"/>
              </w:rPr>
              <w:t>8,3</w:t>
            </w:r>
          </w:p>
        </w:tc>
        <w:tc>
          <w:tcPr>
            <w:tcW w:w="0" w:type="auto"/>
            <w:tcBorders>
              <w:top w:val="single" w:sz="4" w:space="0" w:color="auto"/>
              <w:left w:val="single" w:sz="4" w:space="0" w:color="auto"/>
              <w:bottom w:val="single" w:sz="4" w:space="0" w:color="auto"/>
              <w:right w:val="single" w:sz="4" w:space="0" w:color="auto"/>
            </w:tcBorders>
          </w:tcPr>
          <w:p w14:paraId="67FE661E" w14:textId="77777777" w:rsidR="000860F7" w:rsidRPr="00CB346D" w:rsidRDefault="00CB346D" w:rsidP="00BB097D">
            <w:pPr>
              <w:kinsoku w:val="0"/>
              <w:overflowPunct w:val="0"/>
              <w:autoSpaceDE w:val="0"/>
              <w:autoSpaceDN w:val="0"/>
              <w:adjustRightInd w:val="0"/>
              <w:ind w:left="154"/>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25A07786" w14:textId="77777777" w:rsidR="000860F7" w:rsidRPr="00CB346D" w:rsidRDefault="00CB346D" w:rsidP="00BB097D">
            <w:pPr>
              <w:kinsoku w:val="0"/>
              <w:overflowPunct w:val="0"/>
              <w:autoSpaceDE w:val="0"/>
              <w:autoSpaceDN w:val="0"/>
              <w:adjustRightInd w:val="0"/>
              <w:ind w:left="159"/>
              <w:jc w:val="center"/>
              <w:rPr>
                <w:rFonts w:eastAsia="SimSun"/>
                <w:color w:val="000000" w:themeColor="text1"/>
                <w:szCs w:val="22"/>
              </w:rPr>
            </w:pPr>
            <w:r w:rsidRPr="00CB346D">
              <w:rPr>
                <w:rFonts w:eastAsia="SimSun"/>
                <w:color w:val="000000" w:themeColor="text1"/>
                <w:szCs w:val="22"/>
              </w:rPr>
              <w:t>--</w:t>
            </w:r>
          </w:p>
        </w:tc>
        <w:tc>
          <w:tcPr>
            <w:tcW w:w="0" w:type="auto"/>
            <w:tcBorders>
              <w:top w:val="single" w:sz="4" w:space="0" w:color="auto"/>
              <w:left w:val="single" w:sz="4" w:space="0" w:color="auto"/>
              <w:bottom w:val="single" w:sz="4" w:space="0" w:color="auto"/>
              <w:right w:val="single" w:sz="4" w:space="0" w:color="auto"/>
            </w:tcBorders>
          </w:tcPr>
          <w:p w14:paraId="1816155E" w14:textId="77777777" w:rsidR="000860F7" w:rsidRPr="00CB346D" w:rsidRDefault="00CB346D" w:rsidP="00BB097D">
            <w:pPr>
              <w:kinsoku w:val="0"/>
              <w:overflowPunct w:val="0"/>
              <w:autoSpaceDE w:val="0"/>
              <w:autoSpaceDN w:val="0"/>
              <w:adjustRightInd w:val="0"/>
              <w:ind w:left="141"/>
              <w:jc w:val="center"/>
              <w:rPr>
                <w:rFonts w:eastAsia="SimSun"/>
                <w:color w:val="000000" w:themeColor="text1"/>
                <w:szCs w:val="22"/>
              </w:rPr>
            </w:pPr>
            <w:r w:rsidRPr="00CB346D">
              <w:rPr>
                <w:rFonts w:eastAsia="SimSun"/>
                <w:color w:val="000000" w:themeColor="text1"/>
                <w:szCs w:val="22"/>
              </w:rPr>
              <w:t>--</w:t>
            </w:r>
          </w:p>
        </w:tc>
      </w:tr>
      <w:tr w:rsidR="000860F7" w:rsidRPr="00CB346D" w14:paraId="7518B6BB" w14:textId="77777777">
        <w:trPr>
          <w:trHeight w:val="252"/>
        </w:trPr>
        <w:tc>
          <w:tcPr>
            <w:tcW w:w="0" w:type="auto"/>
            <w:tcBorders>
              <w:top w:val="none" w:sz="6" w:space="0" w:color="auto"/>
              <w:left w:val="single" w:sz="4" w:space="0" w:color="auto"/>
              <w:bottom w:val="single" w:sz="4" w:space="0" w:color="000000"/>
              <w:right w:val="single" w:sz="4" w:space="0" w:color="auto"/>
            </w:tcBorders>
          </w:tcPr>
          <w:p w14:paraId="4F2012B6" w14:textId="77777777" w:rsidR="000860F7" w:rsidRPr="00CB346D" w:rsidRDefault="00CB346D" w:rsidP="00BB097D">
            <w:pPr>
              <w:kinsoku w:val="0"/>
              <w:overflowPunct w:val="0"/>
              <w:autoSpaceDE w:val="0"/>
              <w:autoSpaceDN w:val="0"/>
              <w:adjustRightInd w:val="0"/>
              <w:ind w:left="677"/>
              <w:rPr>
                <w:rFonts w:eastAsia="SimSun"/>
                <w:color w:val="000000" w:themeColor="text1"/>
                <w:szCs w:val="22"/>
              </w:rPr>
            </w:pPr>
            <w:r w:rsidRPr="00CB346D">
              <w:rPr>
                <w:color w:val="000000" w:themeColor="text1"/>
                <w:szCs w:val="22"/>
              </w:rPr>
              <w:t>Adalimumabs</w:t>
            </w:r>
          </w:p>
        </w:tc>
        <w:tc>
          <w:tcPr>
            <w:tcW w:w="0" w:type="auto"/>
            <w:tcBorders>
              <w:top w:val="single" w:sz="4" w:space="0" w:color="auto"/>
              <w:left w:val="single" w:sz="4" w:space="0" w:color="auto"/>
              <w:bottom w:val="single" w:sz="4" w:space="0" w:color="auto"/>
              <w:right w:val="single" w:sz="4" w:space="0" w:color="auto"/>
            </w:tcBorders>
          </w:tcPr>
          <w:p w14:paraId="1C7AACA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115</w:t>
            </w:r>
          </w:p>
        </w:tc>
        <w:tc>
          <w:tcPr>
            <w:tcW w:w="0" w:type="auto"/>
            <w:tcBorders>
              <w:top w:val="single" w:sz="4" w:space="0" w:color="auto"/>
              <w:left w:val="single" w:sz="4" w:space="0" w:color="auto"/>
              <w:bottom w:val="single" w:sz="4" w:space="0" w:color="auto"/>
              <w:right w:val="single" w:sz="4" w:space="0" w:color="auto"/>
            </w:tcBorders>
          </w:tcPr>
          <w:p w14:paraId="293E6906" w14:textId="77777777" w:rsidR="000860F7" w:rsidRPr="00CB346D" w:rsidRDefault="00CB346D" w:rsidP="00BB097D">
            <w:pPr>
              <w:kinsoku w:val="0"/>
              <w:overflowPunct w:val="0"/>
              <w:autoSpaceDE w:val="0"/>
              <w:autoSpaceDN w:val="0"/>
              <w:adjustRightInd w:val="0"/>
              <w:ind w:left="175" w:right="160"/>
              <w:jc w:val="center"/>
              <w:rPr>
                <w:rFonts w:eastAsia="SimSun"/>
                <w:color w:val="000000" w:themeColor="text1"/>
                <w:szCs w:val="22"/>
              </w:rPr>
            </w:pPr>
            <w:r w:rsidRPr="00CB346D">
              <w:rPr>
                <w:color w:val="000000" w:themeColor="text1"/>
                <w:szCs w:val="22"/>
              </w:rPr>
              <w:t>45 (39,1)</w:t>
            </w:r>
          </w:p>
        </w:tc>
        <w:tc>
          <w:tcPr>
            <w:tcW w:w="0" w:type="auto"/>
            <w:tcBorders>
              <w:top w:val="single" w:sz="4" w:space="0" w:color="auto"/>
              <w:left w:val="single" w:sz="4" w:space="0" w:color="auto"/>
              <w:bottom w:val="single" w:sz="4" w:space="0" w:color="auto"/>
              <w:right w:val="single" w:sz="4" w:space="0" w:color="auto"/>
            </w:tcBorders>
          </w:tcPr>
          <w:p w14:paraId="5A4FC34D" w14:textId="77777777" w:rsidR="000860F7" w:rsidRPr="00CB346D" w:rsidRDefault="00CB346D" w:rsidP="00BB097D">
            <w:pPr>
              <w:kinsoku w:val="0"/>
              <w:overflowPunct w:val="0"/>
              <w:autoSpaceDE w:val="0"/>
              <w:autoSpaceDN w:val="0"/>
              <w:adjustRightInd w:val="0"/>
              <w:ind w:left="180"/>
              <w:jc w:val="center"/>
              <w:rPr>
                <w:rFonts w:eastAsia="SimSun"/>
                <w:color w:val="000000" w:themeColor="text1"/>
                <w:position w:val="8"/>
                <w:szCs w:val="22"/>
              </w:rPr>
            </w:pPr>
            <w:r w:rsidRPr="00CB346D">
              <w:rPr>
                <w:color w:val="000000" w:themeColor="text1"/>
                <w:szCs w:val="22"/>
              </w:rPr>
              <w:t>N</w:t>
            </w:r>
            <w:r w:rsidRPr="00CB346D">
              <w:rPr>
                <w:color w:val="000000" w:themeColor="text1"/>
                <w:szCs w:val="22"/>
                <w:lang w:eastAsia="en-GB"/>
              </w:rPr>
              <w:t>N</w:t>
            </w:r>
            <w:r w:rsidRPr="00CB346D">
              <w:rPr>
                <w:color w:val="000000" w:themeColor="text1"/>
                <w:szCs w:val="22"/>
                <w:vertAlign w:val="superscript"/>
              </w:rPr>
              <w:t>c</w:t>
            </w:r>
          </w:p>
        </w:tc>
        <w:tc>
          <w:tcPr>
            <w:tcW w:w="0" w:type="auto"/>
            <w:tcBorders>
              <w:top w:val="single" w:sz="4" w:space="0" w:color="auto"/>
              <w:left w:val="single" w:sz="4" w:space="0" w:color="auto"/>
              <w:bottom w:val="single" w:sz="4" w:space="0" w:color="auto"/>
              <w:right w:val="single" w:sz="4" w:space="0" w:color="auto"/>
            </w:tcBorders>
          </w:tcPr>
          <w:p w14:paraId="41043CAF" w14:textId="77777777" w:rsidR="000860F7" w:rsidRPr="00CB346D" w:rsidRDefault="00CB346D" w:rsidP="00BB097D">
            <w:pPr>
              <w:kinsoku w:val="0"/>
              <w:overflowPunct w:val="0"/>
              <w:autoSpaceDE w:val="0"/>
              <w:autoSpaceDN w:val="0"/>
              <w:adjustRightInd w:val="0"/>
              <w:ind w:left="154"/>
              <w:rPr>
                <w:rFonts w:eastAsia="SimSun"/>
                <w:color w:val="000000" w:themeColor="text1"/>
                <w:szCs w:val="22"/>
              </w:rPr>
            </w:pPr>
            <w:r w:rsidRPr="00CB346D">
              <w:rPr>
                <w:color w:val="000000" w:themeColor="text1"/>
                <w:szCs w:val="22"/>
              </w:rPr>
              <w:t>0,57</w:t>
            </w:r>
          </w:p>
        </w:tc>
        <w:tc>
          <w:tcPr>
            <w:tcW w:w="0" w:type="auto"/>
            <w:tcBorders>
              <w:top w:val="single" w:sz="4" w:space="0" w:color="auto"/>
              <w:left w:val="single" w:sz="4" w:space="0" w:color="auto"/>
              <w:bottom w:val="single" w:sz="4" w:space="0" w:color="auto"/>
              <w:right w:val="single" w:sz="4" w:space="0" w:color="auto"/>
            </w:tcBorders>
          </w:tcPr>
          <w:p w14:paraId="5A98EC00" w14:textId="77777777" w:rsidR="000860F7" w:rsidRPr="00CB346D" w:rsidRDefault="00CB346D" w:rsidP="00BB097D">
            <w:pPr>
              <w:kinsoku w:val="0"/>
              <w:overflowPunct w:val="0"/>
              <w:autoSpaceDE w:val="0"/>
              <w:autoSpaceDN w:val="0"/>
              <w:adjustRightInd w:val="0"/>
              <w:ind w:left="159"/>
              <w:rPr>
                <w:rFonts w:eastAsia="SimSun"/>
                <w:color w:val="000000" w:themeColor="text1"/>
                <w:szCs w:val="22"/>
              </w:rPr>
            </w:pPr>
            <w:r w:rsidRPr="00CB346D">
              <w:rPr>
                <w:color w:val="000000" w:themeColor="text1"/>
                <w:szCs w:val="22"/>
              </w:rPr>
              <w:t>0,39</w:t>
            </w:r>
            <w:r w:rsidRPr="00CB346D">
              <w:rPr>
                <w:color w:val="000000" w:themeColor="text1"/>
                <w:szCs w:val="22"/>
                <w:lang w:eastAsia="en-GB"/>
              </w:rPr>
              <w:t>;</w:t>
            </w:r>
            <w:r w:rsidRPr="00CB346D">
              <w:rPr>
                <w:color w:val="000000" w:themeColor="text1"/>
                <w:szCs w:val="22"/>
              </w:rPr>
              <w:t> 0,84</w:t>
            </w:r>
          </w:p>
        </w:tc>
        <w:tc>
          <w:tcPr>
            <w:tcW w:w="0" w:type="auto"/>
            <w:tcBorders>
              <w:top w:val="single" w:sz="4" w:space="0" w:color="auto"/>
              <w:left w:val="single" w:sz="4" w:space="0" w:color="auto"/>
              <w:bottom w:val="single" w:sz="4" w:space="0" w:color="auto"/>
              <w:right w:val="single" w:sz="4" w:space="0" w:color="auto"/>
            </w:tcBorders>
          </w:tcPr>
          <w:p w14:paraId="37A2A174" w14:textId="77777777" w:rsidR="000860F7" w:rsidRPr="00CB346D" w:rsidRDefault="00CB346D" w:rsidP="00BB097D">
            <w:pPr>
              <w:kinsoku w:val="0"/>
              <w:overflowPunct w:val="0"/>
              <w:autoSpaceDE w:val="0"/>
              <w:autoSpaceDN w:val="0"/>
              <w:adjustRightInd w:val="0"/>
              <w:ind w:left="141"/>
              <w:rPr>
                <w:rFonts w:eastAsia="SimSun"/>
                <w:color w:val="000000" w:themeColor="text1"/>
                <w:szCs w:val="22"/>
              </w:rPr>
            </w:pPr>
            <w:r w:rsidRPr="00CB346D">
              <w:rPr>
                <w:color w:val="000000" w:themeColor="text1"/>
                <w:szCs w:val="22"/>
              </w:rPr>
              <w:t>0,004</w:t>
            </w:r>
          </w:p>
        </w:tc>
      </w:tr>
    </w:tbl>
    <w:p w14:paraId="50270ABC" w14:textId="77777777" w:rsidR="000860F7" w:rsidRPr="00CB346D" w:rsidRDefault="00CB346D" w:rsidP="00BB097D">
      <w:pPr>
        <w:rPr>
          <w:color w:val="000000" w:themeColor="text1"/>
          <w:szCs w:val="22"/>
        </w:rPr>
      </w:pPr>
      <w:r w:rsidRPr="00CB346D">
        <w:rPr>
          <w:color w:val="000000" w:themeColor="text1"/>
          <w:szCs w:val="22"/>
        </w:rPr>
        <w:t>Piezīme: laiks līdz terapijas neveiksmei 6. nedēļā vai pēc tam (pētījums UV I), vai 2. nedēļā vai pēc tam (pētījums UV II), tika uzskaitīts kā notikums. Izslēgšana no pētījuma citu iemeslu dēļ, nekā terapijas neveiksme, tika cenzēta izslēgšanas laikā.</w:t>
      </w:r>
    </w:p>
    <w:p w14:paraId="04D3B03B" w14:textId="57A6CC28"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adalimumaba un placebo RA no proporcionālas riska regresijas ar ārstēšanu kā faktoru.</w:t>
      </w:r>
    </w:p>
    <w:p w14:paraId="481C8A6B"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divpusēja p vērtība no </w:t>
      </w:r>
      <w:r w:rsidRPr="00CB346D">
        <w:rPr>
          <w:i/>
          <w:iCs/>
          <w:color w:val="000000" w:themeColor="text1"/>
          <w:szCs w:val="22"/>
        </w:rPr>
        <w:t>log rank</w:t>
      </w:r>
      <w:r w:rsidRPr="00CB346D">
        <w:rPr>
          <w:color w:val="000000" w:themeColor="text1"/>
          <w:szCs w:val="22"/>
        </w:rPr>
        <w:t xml:space="preserve"> testa.</w:t>
      </w:r>
    </w:p>
    <w:p w14:paraId="09F7138D"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NN = nav nosakāms. Notikumu novēroja mazāk nekā pusei riskam pakļauto pētāmo personu.</w:t>
      </w:r>
    </w:p>
    <w:p w14:paraId="66B5B22E" w14:textId="77777777" w:rsidR="000860F7" w:rsidRPr="00CB346D" w:rsidRDefault="000860F7" w:rsidP="00BB097D">
      <w:pPr>
        <w:keepNext/>
        <w:autoSpaceDE w:val="0"/>
        <w:autoSpaceDN w:val="0"/>
        <w:ind w:left="-23" w:right="-45"/>
        <w:rPr>
          <w:color w:val="000000" w:themeColor="text1"/>
          <w:szCs w:val="22"/>
        </w:rPr>
      </w:pPr>
    </w:p>
    <w:p w14:paraId="6381841F" w14:textId="6930BFB0" w:rsidR="000860F7" w:rsidRPr="00CB346D" w:rsidRDefault="00CB346D" w:rsidP="00BB097D">
      <w:pPr>
        <w:rPr>
          <w:color w:val="000000" w:themeColor="text1"/>
        </w:rPr>
      </w:pPr>
      <w:r w:rsidRPr="00CB346D">
        <w:rPr>
          <w:b/>
          <w:color w:val="000000" w:themeColor="text1"/>
          <w:szCs w:val="22"/>
        </w:rPr>
        <w:t>1. attēls.</w:t>
      </w:r>
      <w:r w:rsidRPr="00CB346D">
        <w:rPr>
          <w:b/>
          <w:bCs/>
          <w:color w:val="000000" w:themeColor="text1"/>
          <w:szCs w:val="22"/>
        </w:rPr>
        <w:t xml:space="preserve"> </w:t>
      </w:r>
      <w:r w:rsidRPr="00CB346D">
        <w:rPr>
          <w:b/>
          <w:color w:val="000000" w:themeColor="text1"/>
          <w:szCs w:val="22"/>
        </w:rPr>
        <w:t>Kapl</w:t>
      </w:r>
      <w:r w:rsidRPr="00CB346D">
        <w:rPr>
          <w:b/>
          <w:bCs/>
          <w:color w:val="000000" w:themeColor="text1"/>
          <w:szCs w:val="22"/>
        </w:rPr>
        <w:t>a</w:t>
      </w:r>
      <w:r w:rsidRPr="00CB346D">
        <w:rPr>
          <w:b/>
          <w:color w:val="000000" w:themeColor="text1"/>
          <w:szCs w:val="22"/>
        </w:rPr>
        <w:t>na</w:t>
      </w:r>
      <w:r w:rsidRPr="00CB346D">
        <w:rPr>
          <w:b/>
          <w:bCs/>
          <w:color w:val="000000" w:themeColor="text1"/>
          <w:szCs w:val="22"/>
        </w:rPr>
        <w:noBreakHyphen/>
      </w:r>
      <w:r w:rsidRPr="00CB346D">
        <w:rPr>
          <w:b/>
          <w:color w:val="000000" w:themeColor="text1"/>
          <w:szCs w:val="22"/>
        </w:rPr>
        <w:t xml:space="preserve">Meijera </w:t>
      </w:r>
      <w:r w:rsidRPr="00CB346D">
        <w:rPr>
          <w:b/>
          <w:bCs/>
          <w:color w:val="000000" w:themeColor="text1"/>
          <w:szCs w:val="22"/>
        </w:rPr>
        <w:t>līkne, kas apkopo</w:t>
      </w:r>
      <w:r w:rsidRPr="00CB346D">
        <w:rPr>
          <w:b/>
          <w:color w:val="000000" w:themeColor="text1"/>
          <w:szCs w:val="22"/>
        </w:rPr>
        <w:t xml:space="preserve"> laiku līdz </w:t>
      </w:r>
      <w:r w:rsidRPr="00CB346D">
        <w:rPr>
          <w:b/>
          <w:bCs/>
          <w:color w:val="000000" w:themeColor="text1"/>
          <w:szCs w:val="22"/>
        </w:rPr>
        <w:t xml:space="preserve">terapijas neveiksmei </w:t>
      </w:r>
      <w:r w:rsidRPr="00CB346D">
        <w:rPr>
          <w:b/>
          <w:color w:val="000000" w:themeColor="text1"/>
          <w:szCs w:val="22"/>
        </w:rPr>
        <w:t xml:space="preserve">6. nedēļā vai </w:t>
      </w:r>
      <w:r w:rsidRPr="00CB346D">
        <w:rPr>
          <w:b/>
          <w:bCs/>
          <w:color w:val="000000" w:themeColor="text1"/>
          <w:szCs w:val="22"/>
        </w:rPr>
        <w:t>vēlāk</w:t>
      </w:r>
      <w:r w:rsidRPr="00CB346D">
        <w:rPr>
          <w:b/>
          <w:color w:val="000000" w:themeColor="text1"/>
          <w:szCs w:val="22"/>
        </w:rPr>
        <w:t xml:space="preserve"> (pētījums UV I</w:t>
      </w:r>
      <w:r w:rsidRPr="00CB346D">
        <w:rPr>
          <w:b/>
          <w:bCs/>
          <w:color w:val="000000" w:themeColor="text1"/>
          <w:szCs w:val="22"/>
        </w:rPr>
        <w:t>),</w:t>
      </w:r>
      <w:r w:rsidRPr="00CB346D">
        <w:rPr>
          <w:b/>
          <w:color w:val="000000" w:themeColor="text1"/>
          <w:szCs w:val="22"/>
        </w:rPr>
        <w:t xml:space="preserve"> vai 2. </w:t>
      </w:r>
      <w:r w:rsidRPr="00CB346D">
        <w:rPr>
          <w:b/>
          <w:bCs/>
          <w:color w:val="000000" w:themeColor="text1"/>
          <w:szCs w:val="22"/>
        </w:rPr>
        <w:t>nedēļā vai vēlāk</w:t>
      </w:r>
      <w:r w:rsidRPr="00CB346D">
        <w:rPr>
          <w:b/>
          <w:color w:val="000000" w:themeColor="text1"/>
          <w:szCs w:val="22"/>
        </w:rPr>
        <w:t xml:space="preserve"> (pētījums UV II)</w:t>
      </w:r>
    </w:p>
    <w:p w14:paraId="480AF458" w14:textId="77777777" w:rsidR="000860F7" w:rsidRPr="00CB346D" w:rsidRDefault="000860F7" w:rsidP="00BB097D">
      <w:pPr>
        <w:rPr>
          <w:color w:val="000000" w:themeColor="text1"/>
          <w:szCs w:val="22"/>
        </w:rPr>
      </w:pPr>
    </w:p>
    <w:p w14:paraId="674CB90C" w14:textId="0E36B4D5" w:rsidR="000860F7" w:rsidRPr="00CB346D" w:rsidRDefault="00CB346D" w:rsidP="00BB097D">
      <w:pPr>
        <w:rPr>
          <w:color w:val="000000" w:themeColor="text1"/>
          <w:szCs w:val="22"/>
        </w:rPr>
      </w:pPr>
      <w:r w:rsidRPr="00CB346D">
        <w:rPr>
          <w:noProof/>
          <w:color w:val="000000" w:themeColor="text1"/>
          <w:szCs w:val="22"/>
          <w:lang w:eastAsia="zh-CN"/>
        </w:rPr>
        <w:drawing>
          <wp:inline distT="0" distB="0" distL="0" distR="0" wp14:anchorId="2A5BC53C" wp14:editId="1DAA627F">
            <wp:extent cx="5753100" cy="5257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5257800"/>
                    </a:xfrm>
                    <a:prstGeom prst="rect">
                      <a:avLst/>
                    </a:prstGeom>
                    <a:noFill/>
                    <a:ln>
                      <a:noFill/>
                    </a:ln>
                  </pic:spPr>
                </pic:pic>
              </a:graphicData>
            </a:graphic>
          </wp:inline>
        </w:drawing>
      </w:r>
    </w:p>
    <w:p w14:paraId="0563DC7A" w14:textId="77777777" w:rsidR="000860F7" w:rsidRPr="00CB346D" w:rsidRDefault="00CB346D" w:rsidP="00BB097D">
      <w:pPr>
        <w:rPr>
          <w:color w:val="000000" w:themeColor="text1"/>
          <w:szCs w:val="22"/>
        </w:rPr>
      </w:pPr>
      <w:r w:rsidRPr="00CB346D">
        <w:rPr>
          <w:color w:val="000000" w:themeColor="text1"/>
          <w:szCs w:val="22"/>
        </w:rPr>
        <w:t>Piezīme: P#=Placebo (notikumu skaits/riskam pakļauto personu skaits); A#=Adalimumabs (notikumu skaits/riskam pakļauto personu skaits).</w:t>
      </w:r>
    </w:p>
    <w:p w14:paraId="630DE300" w14:textId="77777777" w:rsidR="000860F7" w:rsidRPr="00CB346D" w:rsidRDefault="000860F7" w:rsidP="00BB097D">
      <w:pPr>
        <w:rPr>
          <w:color w:val="000000" w:themeColor="text1"/>
          <w:szCs w:val="22"/>
        </w:rPr>
      </w:pPr>
    </w:p>
    <w:p w14:paraId="26CA570F" w14:textId="766F5492" w:rsidR="000860F7" w:rsidRPr="00CB346D" w:rsidRDefault="00CB346D" w:rsidP="00BB097D">
      <w:pPr>
        <w:rPr>
          <w:color w:val="000000" w:themeColor="text1"/>
          <w:szCs w:val="22"/>
        </w:rPr>
      </w:pPr>
      <w:r w:rsidRPr="00CB346D">
        <w:rPr>
          <w:color w:val="000000" w:themeColor="text1"/>
          <w:szCs w:val="22"/>
        </w:rPr>
        <w:t>Pētījumā UV I statistiski nozīmīgu atšķirību par labu adalimumabam, salīdzinot ar placebo, novēroja katrai terapijas neveiksmes komponentei. Pētījumā UV II statistiski nozīmīgu atšķirību novēroja vienīgi redzes asumam, bet pārējās komponentes skaitliski bija labāki adalimumaba grupā.</w:t>
      </w:r>
    </w:p>
    <w:p w14:paraId="3B7AAF0B" w14:textId="77777777" w:rsidR="000860F7" w:rsidRPr="00CB346D" w:rsidRDefault="000860F7" w:rsidP="00BB097D">
      <w:pPr>
        <w:rPr>
          <w:color w:val="000000" w:themeColor="text1"/>
          <w:szCs w:val="22"/>
        </w:rPr>
      </w:pPr>
    </w:p>
    <w:p w14:paraId="6C9A159B" w14:textId="49E01B7D" w:rsidR="000860F7" w:rsidRPr="00CB346D" w:rsidRDefault="00CB346D" w:rsidP="00BB097D">
      <w:pPr>
        <w:rPr>
          <w:color w:val="000000" w:themeColor="text1"/>
          <w:szCs w:val="22"/>
        </w:rPr>
      </w:pPr>
      <w:r w:rsidRPr="00CB346D">
        <w:rPr>
          <w:color w:val="000000" w:themeColor="text1"/>
          <w:szCs w:val="22"/>
        </w:rPr>
        <w:lastRenderedPageBreak/>
        <w:t xml:space="preserve">No 424 personām, kuras tika iekļautas nekontrolētos ilgtermiņa UV I un UV II pētījumu pagarinājumos, 60 personas tika uzskatītas par nepiemērotām (piemēram, neatbilstības dēļ vai tādēļ, ka šīm personām diabētiskas retinopātijas dēļ vai pēc kataraktas operācijas vai vitrektomijas radās komplikācijas) un tika izslēgtas no primārās efektivitātes analīzes. No 364 atlikušajiem pacientiem 269 vērtējamie pacienti (74 %) </w:t>
      </w:r>
      <w:r w:rsidRPr="00CB346D">
        <w:t>saņēma ārstēšanu ar adalimumabu 78 nedēlas ilgā atklātā ārstēšanā</w:t>
      </w:r>
      <w:r w:rsidRPr="00CB346D">
        <w:rPr>
          <w:color w:val="000000" w:themeColor="text1"/>
          <w:szCs w:val="22"/>
        </w:rPr>
        <w:t xml:space="preserve">. </w:t>
      </w:r>
      <w:r w:rsidRPr="00CB346D">
        <w:t>Pamatojoties uz</w:t>
      </w:r>
      <w:r w:rsidRPr="00CB346D">
        <w:rPr>
          <w:color w:val="000000" w:themeColor="text1"/>
          <w:szCs w:val="22"/>
        </w:rPr>
        <w:t xml:space="preserve"> novēroto datu principu, 216 pacientiem (80,3 %) bija iestājusies remisija (nebija aktīvu iekaisīgu bojājumu, AC šūnu pakāpe ≤ 0,5+, VH pakāpe ≤ 0,5+), vienlaicīgi lietojot ≤ 7,5 mg lielas steroīdu dienas devas, un 178 pacientiem (66,2%) bija iestājusies remisija bez steroīdu lietošanas. 78. nedēļā 88,6 % pacientu BCVA bija vai nu uzlabojies vai palicis nemainīgs (</w:t>
      </w:r>
      <w:r w:rsidRPr="00CB346D">
        <w:t>pasliktināšanās par &lt; 5 zīmēm</w:t>
      </w:r>
      <w:r w:rsidRPr="00CB346D">
        <w:rPr>
          <w:color w:val="000000" w:themeColor="text1"/>
          <w:szCs w:val="22"/>
        </w:rPr>
        <w:t>). Dati pēc 78. nedēļas kopumā atbilda šiem rezultātiem, taču iekļauto pacientu skaits pēc šī laika posma samazinājās.</w:t>
      </w:r>
    </w:p>
    <w:p w14:paraId="6E3BC8A0" w14:textId="77777777" w:rsidR="000860F7" w:rsidRPr="00CB346D" w:rsidRDefault="000860F7" w:rsidP="00BB097D">
      <w:pPr>
        <w:rPr>
          <w:color w:val="000000" w:themeColor="text1"/>
          <w:szCs w:val="22"/>
        </w:rPr>
      </w:pPr>
    </w:p>
    <w:p w14:paraId="068CA2EE" w14:textId="52A62AA2" w:rsidR="000860F7" w:rsidRPr="00CB346D" w:rsidRDefault="00CB346D" w:rsidP="00BB097D">
      <w:pPr>
        <w:rPr>
          <w:color w:val="000000" w:themeColor="text1"/>
          <w:szCs w:val="22"/>
        </w:rPr>
      </w:pPr>
      <w:r w:rsidRPr="00CB346D">
        <w:rPr>
          <w:color w:val="000000" w:themeColor="text1"/>
          <w:szCs w:val="22"/>
        </w:rPr>
        <w:t xml:space="preserve">Kopumā no pacientiem, kuri pārtrauca dalību pētījumā, 18 % pacientu </w:t>
      </w:r>
      <w:r w:rsidRPr="00CB346D">
        <w:t>pārtrauca dalību</w:t>
      </w:r>
      <w:r w:rsidRPr="00CB346D">
        <w:rPr>
          <w:color w:val="000000" w:themeColor="text1"/>
          <w:szCs w:val="22"/>
        </w:rPr>
        <w:t xml:space="preserve"> nevēlamo blakusparādību dēļ, un 8 % pacientu – nepietiekamas adalimumaba izraisītas atbildes reakcijas dēļ.</w:t>
      </w:r>
    </w:p>
    <w:p w14:paraId="5C53413A" w14:textId="77777777" w:rsidR="000860F7" w:rsidRPr="00CB346D" w:rsidRDefault="000860F7" w:rsidP="00BB097D">
      <w:pPr>
        <w:rPr>
          <w:color w:val="000000" w:themeColor="text1"/>
          <w:szCs w:val="22"/>
        </w:rPr>
      </w:pPr>
    </w:p>
    <w:p w14:paraId="00FA33D4" w14:textId="77777777" w:rsidR="000860F7" w:rsidRPr="00CB346D" w:rsidRDefault="00CB346D" w:rsidP="00BB097D">
      <w:pPr>
        <w:rPr>
          <w:color w:val="000000" w:themeColor="text1"/>
          <w:szCs w:val="22"/>
          <w:u w:val="single"/>
        </w:rPr>
      </w:pPr>
      <w:r w:rsidRPr="00CB346D">
        <w:rPr>
          <w:i/>
          <w:color w:val="000000" w:themeColor="text1"/>
          <w:szCs w:val="22"/>
          <w:u w:val="single"/>
        </w:rPr>
        <w:t>Dzīves kvalitāte</w:t>
      </w:r>
    </w:p>
    <w:p w14:paraId="19A2F2C2" w14:textId="22D3E364"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Abos klīniskajos pētījumos </w:t>
      </w:r>
      <w:r w:rsidRPr="00CB346D">
        <w:t>pacientu ziņotie iznākumi attiecībā uz funkcijām, kas saistītas ar redzi, tika mērīti</w:t>
      </w:r>
      <w:r w:rsidRPr="00CB346D">
        <w:rPr>
          <w:color w:val="000000" w:themeColor="text1"/>
          <w:szCs w:val="22"/>
        </w:rPr>
        <w:t xml:space="preserve"> izmantojot NEI VFQ-25. </w:t>
      </w:r>
      <w:r w:rsidRPr="00CB346D">
        <w:t>Vairumā apakšskalu adalimumabam bija skaitliski labāki rezultāti, taču statistiski nozīmīgas atšķirības novēroja vispārējās redzes, sāpju acīs, redzes tuvumā, psihiskās veselības un kopējā punktu skaita apakšskalās pētījumā UV I un vispārējās redzes un psihiskās veselības apakšskalās pētījumā UV II</w:t>
      </w:r>
      <w:r w:rsidRPr="00CB346D">
        <w:rPr>
          <w:color w:val="000000" w:themeColor="text1"/>
          <w:szCs w:val="22"/>
        </w:rPr>
        <w:t xml:space="preserve">. </w:t>
      </w:r>
      <w:r w:rsidRPr="00CB346D">
        <w:t>Ar redzi saistīta ietekme adalimumaba grupā nebija skaitliski pārāka krāsu redzei pētījumā UV I un krāsu redzei, perifēriskai redzei un redzei tuvumā pētījumā UV II</w:t>
      </w:r>
      <w:r w:rsidRPr="00CB346D">
        <w:rPr>
          <w:color w:val="000000" w:themeColor="text1"/>
          <w:szCs w:val="22"/>
        </w:rPr>
        <w:t>.</w:t>
      </w:r>
    </w:p>
    <w:p w14:paraId="1B47AC6F" w14:textId="77777777" w:rsidR="000860F7" w:rsidRPr="00CB346D" w:rsidRDefault="000860F7" w:rsidP="00BB097D">
      <w:pPr>
        <w:rPr>
          <w:color w:val="000000" w:themeColor="text1"/>
          <w:szCs w:val="22"/>
        </w:rPr>
      </w:pPr>
    </w:p>
    <w:p w14:paraId="27AEE6E5" w14:textId="35E60A77" w:rsidR="000860F7" w:rsidRPr="00CB346D" w:rsidRDefault="00CB346D" w:rsidP="00BB097D">
      <w:pPr>
        <w:rPr>
          <w:color w:val="000000" w:themeColor="text1"/>
          <w:szCs w:val="22"/>
          <w:u w:val="single"/>
        </w:rPr>
      </w:pPr>
      <w:r w:rsidRPr="00CB346D">
        <w:rPr>
          <w:color w:val="000000" w:themeColor="text1"/>
          <w:szCs w:val="22"/>
          <w:u w:val="single"/>
        </w:rPr>
        <w:t>Imūngenitāte</w:t>
      </w:r>
    </w:p>
    <w:p w14:paraId="7BDCA2BC" w14:textId="77777777" w:rsidR="000860F7" w:rsidRPr="00CB346D" w:rsidRDefault="000860F7" w:rsidP="00BB097D">
      <w:pPr>
        <w:rPr>
          <w:color w:val="000000" w:themeColor="text1"/>
          <w:szCs w:val="22"/>
          <w:u w:val="single"/>
        </w:rPr>
      </w:pPr>
    </w:p>
    <w:p w14:paraId="5A5C100D" w14:textId="12638A4F" w:rsidR="000860F7" w:rsidRPr="00CB346D" w:rsidRDefault="00CB346D" w:rsidP="00BB097D">
      <w:pPr>
        <w:autoSpaceDE w:val="0"/>
        <w:autoSpaceDN w:val="0"/>
        <w:adjustRightInd w:val="0"/>
        <w:rPr>
          <w:color w:val="000000" w:themeColor="text1"/>
          <w:szCs w:val="22"/>
        </w:rPr>
      </w:pPr>
      <w:r w:rsidRPr="00CB346D">
        <w:rPr>
          <w:color w:val="000000" w:themeColor="text1"/>
          <w:szCs w:val="22"/>
        </w:rPr>
        <w:t>Adalimumabu terapijas laikā var veidoties antivielas pret adalimumabu. Antivielu veidošanās pret adalimumabu ir saistīta ar palielinātu adalimumaba klīrensu un samazinātu efektivitāti. Acīmredzamas sakarības nav starp antivielu pret adalimumabu klātbūtni un nevēlamo blakusparādību rašanos.</w:t>
      </w:r>
    </w:p>
    <w:p w14:paraId="7E78343C" w14:textId="77777777" w:rsidR="000860F7" w:rsidRPr="00CB346D" w:rsidRDefault="000860F7" w:rsidP="00BB097D">
      <w:pPr>
        <w:autoSpaceDE w:val="0"/>
        <w:autoSpaceDN w:val="0"/>
        <w:adjustRightInd w:val="0"/>
        <w:rPr>
          <w:color w:val="000000" w:themeColor="text1"/>
          <w:szCs w:val="22"/>
        </w:rPr>
      </w:pPr>
    </w:p>
    <w:p w14:paraId="6478ECC9" w14:textId="77777777" w:rsidR="000860F7" w:rsidRPr="00CB346D" w:rsidRDefault="00CB346D" w:rsidP="00BB097D">
      <w:pPr>
        <w:rPr>
          <w:color w:val="000000" w:themeColor="text1"/>
          <w:szCs w:val="22"/>
          <w:u w:val="single"/>
        </w:rPr>
      </w:pPr>
      <w:r w:rsidRPr="00CB346D">
        <w:rPr>
          <w:color w:val="000000" w:themeColor="text1"/>
          <w:szCs w:val="22"/>
          <w:u w:val="single"/>
        </w:rPr>
        <w:t>Pediatriskā populācija</w:t>
      </w:r>
    </w:p>
    <w:p w14:paraId="0E20D921" w14:textId="77777777" w:rsidR="000860F7" w:rsidRPr="00CB346D" w:rsidRDefault="000860F7" w:rsidP="00BB097D">
      <w:pPr>
        <w:rPr>
          <w:color w:val="000000" w:themeColor="text1"/>
          <w:szCs w:val="22"/>
        </w:rPr>
      </w:pPr>
    </w:p>
    <w:p w14:paraId="1D366F01" w14:textId="77777777" w:rsidR="000860F7" w:rsidRPr="00CB346D" w:rsidRDefault="00CB346D" w:rsidP="00BB097D">
      <w:pPr>
        <w:rPr>
          <w:i/>
          <w:iCs/>
          <w:color w:val="000000" w:themeColor="text1"/>
          <w:szCs w:val="22"/>
        </w:rPr>
      </w:pPr>
      <w:r w:rsidRPr="00CB346D">
        <w:rPr>
          <w:i/>
          <w:iCs/>
          <w:color w:val="000000" w:themeColor="text1"/>
          <w:szCs w:val="22"/>
        </w:rPr>
        <w:t>Hidradenitis suppurativa pusaudžiem</w:t>
      </w:r>
    </w:p>
    <w:p w14:paraId="4C4D2CB0" w14:textId="7FEE64F6" w:rsidR="000860F7" w:rsidRPr="00CB346D" w:rsidRDefault="00CB346D" w:rsidP="00BB097D">
      <w:pPr>
        <w:rPr>
          <w:color w:val="000000" w:themeColor="text1"/>
          <w:szCs w:val="22"/>
        </w:rPr>
      </w:pPr>
      <w:r w:rsidRPr="00CB346D">
        <w:rPr>
          <w:color w:val="000000" w:themeColor="text1"/>
          <w:szCs w:val="22"/>
        </w:rPr>
        <w:t>Adalimumaba klīniskie pētījumi pusaudžu vecuma pacientiem ar HS nav veikti. Adalimumaba efektivitāte pusaudžu vecuma HS pacientu ārstēšanai ir prognozēta, pamatojoties uz pierādīto efektivitāti un iedarbības un atbildes reakcijas savstarpējo saistību pieaugušiem HS pacientiem, kā arī varbūtību, ka slimības gaita, patofizioloģija un aktīvās vielas iedarbība pamatā ir līdzīga kā pieaugušajiem, kas pakļauti tādai pašai zāļu darbībai. Ieteicamās adalimumaba devas drošums pusaudžu vecuma HS populācijā pamatojas uz adalimumaba drošuma profilu visu indikāciju gadījumā gan pieaugušiem, gan pediatriskiem pacientiem, lietojot devas tikpat bieži vai biežāk (skatīt 5.2. apakšpunktu).</w:t>
      </w:r>
    </w:p>
    <w:p w14:paraId="47B84609" w14:textId="77777777" w:rsidR="000860F7" w:rsidRPr="00CB346D" w:rsidRDefault="000860F7" w:rsidP="00BB097D">
      <w:pPr>
        <w:rPr>
          <w:color w:val="000000" w:themeColor="text1"/>
          <w:szCs w:val="22"/>
        </w:rPr>
      </w:pPr>
    </w:p>
    <w:p w14:paraId="0363A8E8" w14:textId="77777777" w:rsidR="000860F7" w:rsidRPr="00CB346D" w:rsidRDefault="00CB346D" w:rsidP="00BB097D">
      <w:pPr>
        <w:rPr>
          <w:color w:val="000000" w:themeColor="text1"/>
          <w:szCs w:val="22"/>
        </w:rPr>
      </w:pPr>
      <w:r w:rsidRPr="00CB346D">
        <w:rPr>
          <w:i/>
          <w:color w:val="000000" w:themeColor="text1"/>
          <w:szCs w:val="22"/>
        </w:rPr>
        <w:t>Krona slimība</w:t>
      </w:r>
      <w:r w:rsidRPr="00CB346D">
        <w:rPr>
          <w:i/>
          <w:iCs/>
          <w:color w:val="000000" w:themeColor="text1"/>
          <w:szCs w:val="22"/>
        </w:rPr>
        <w:t xml:space="preserve"> pediatriskiem pacientiem</w:t>
      </w:r>
    </w:p>
    <w:p w14:paraId="21537365" w14:textId="22CEC1E0" w:rsidR="000860F7" w:rsidRPr="00CB346D" w:rsidRDefault="00CB346D" w:rsidP="00BB097D">
      <w:pPr>
        <w:rPr>
          <w:color w:val="000000" w:themeColor="text1"/>
          <w:szCs w:val="22"/>
        </w:rPr>
      </w:pPr>
      <w:r w:rsidRPr="00CB346D">
        <w:rPr>
          <w:color w:val="000000" w:themeColor="text1"/>
          <w:szCs w:val="22"/>
        </w:rPr>
        <w:t>Adalimumabs tika izvērtēts daudzcentru, randomizētā, dubultaklā klīniskajā pētījumā, kas bija plānots, lai izvērtētu indukcijas un uzturošās terapijas efektivitāti un drošumu, lietojot devas atkarībā no ķermeņa masas (&lt; 40 kg vai ≥ 40 kg) 192 pediatriskiem pacientiem 6</w:t>
      </w:r>
      <w:r w:rsidRPr="00CB346D">
        <w:rPr>
          <w:color w:val="000000" w:themeColor="text1"/>
          <w:szCs w:val="22"/>
        </w:rPr>
        <w:noBreakHyphen/>
        <w:t>17 (ieskaitot) gadu vecumā ar vidēji smagu un smagu Krona slimību (KS), definētu kā Pediatriskā Krona slimības aktivitātes indeksa (</w:t>
      </w:r>
      <w:r w:rsidRPr="00CB346D">
        <w:rPr>
          <w:i/>
          <w:iCs/>
          <w:szCs w:val="22"/>
        </w:rPr>
        <w:t>Paediatric Crohn's Disease Activity Index;</w:t>
      </w:r>
      <w:r w:rsidRPr="00CB346D">
        <w:rPr>
          <w:color w:val="000000" w:themeColor="text1"/>
          <w:szCs w:val="22"/>
        </w:rPr>
        <w:t xml:space="preserve"> PCDAI) punktu skaits &gt; 0. Pētāmajām personām bija jābūt neveiksmīgai KS konvencionālajai terapijai (tai skaitā ar kortikosteroīdu un/vai imūnmodulatoru). Pētāmajām personām iepriekš varēja būt arī zudusi atbildes reakcija uz infliksimabu vai tā nepanesamība.</w:t>
      </w:r>
    </w:p>
    <w:p w14:paraId="197EBC7D" w14:textId="77777777" w:rsidR="000860F7" w:rsidRPr="00CB346D" w:rsidRDefault="000860F7" w:rsidP="00BB097D">
      <w:pPr>
        <w:rPr>
          <w:color w:val="000000" w:themeColor="text1"/>
          <w:szCs w:val="22"/>
        </w:rPr>
      </w:pPr>
    </w:p>
    <w:p w14:paraId="2E11D63C" w14:textId="10488F96" w:rsidR="000860F7" w:rsidRPr="00CB346D" w:rsidRDefault="00CB346D" w:rsidP="00BB097D">
      <w:pPr>
        <w:rPr>
          <w:color w:val="000000" w:themeColor="text1"/>
          <w:szCs w:val="22"/>
        </w:rPr>
      </w:pPr>
      <w:r w:rsidRPr="00CB346D">
        <w:rPr>
          <w:color w:val="000000" w:themeColor="text1"/>
          <w:szCs w:val="22"/>
        </w:rPr>
        <w:t>Visas pētāmās personas saņēma atklātu indukcijas terapiju devā, kas bija atkarīga no sākotnējās ķermeņa masas: attiecīgi 160 mg 0. nedēļā un 80 mg 2. nedēļā personām ar ķermeņa masu ≥ 40 kg un 80 mg un 40 mg personām ar ķermeņa masu &lt; 40 kg. Ceturtajā nedēļā pētāmās personas tika randomizētas attiecībā 1:1 atkarībā no ķermeņa masas tajā laikā, lai saņemtu vai nu mazas devas vai standarta devas uzturošās terapijas shēmu, kā parādīts 18. tabulā.</w:t>
      </w:r>
    </w:p>
    <w:p w14:paraId="7D5498EE" w14:textId="77777777" w:rsidR="000860F7" w:rsidRPr="00CB346D" w:rsidRDefault="000860F7" w:rsidP="00BB097D">
      <w:pPr>
        <w:rPr>
          <w:color w:val="000000" w:themeColor="text1"/>
          <w:szCs w:val="22"/>
        </w:rPr>
      </w:pPr>
    </w:p>
    <w:p w14:paraId="317BDA33" w14:textId="394CD19F" w:rsidR="000860F7" w:rsidRPr="00CB346D" w:rsidRDefault="00CB346D" w:rsidP="00BB097D">
      <w:pPr>
        <w:rPr>
          <w:color w:val="000000" w:themeColor="text1"/>
        </w:rPr>
      </w:pPr>
      <w:r w:rsidRPr="00CB346D">
        <w:rPr>
          <w:b/>
          <w:color w:val="000000" w:themeColor="text1"/>
          <w:szCs w:val="22"/>
        </w:rPr>
        <w:t>18. tabula. Uzturošās terapijas shēma</w:t>
      </w:r>
    </w:p>
    <w:p w14:paraId="776E9431" w14:textId="77777777" w:rsidR="000860F7" w:rsidRPr="00CB346D" w:rsidRDefault="000860F7" w:rsidP="00BB097D">
      <w:pPr>
        <w:rPr>
          <w:color w:val="000000" w:themeColor="text1"/>
          <w:szCs w:val="22"/>
        </w:rPr>
      </w:pP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0860F7" w:rsidRPr="00CB346D" w14:paraId="55B89E7A"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8380872" w14:textId="77777777" w:rsidR="000860F7" w:rsidRPr="00CB346D" w:rsidRDefault="00CB346D" w:rsidP="00BB097D">
            <w:pPr>
              <w:kinsoku w:val="0"/>
              <w:overflowPunct w:val="0"/>
              <w:autoSpaceDE w:val="0"/>
              <w:autoSpaceDN w:val="0"/>
              <w:adjustRightInd w:val="0"/>
              <w:ind w:left="107" w:right="167"/>
              <w:jc w:val="center"/>
              <w:rPr>
                <w:rFonts w:eastAsia="SimSun"/>
                <w:b/>
                <w:color w:val="000000" w:themeColor="text1"/>
                <w:szCs w:val="22"/>
              </w:rPr>
            </w:pPr>
            <w:r w:rsidRPr="00CB346D">
              <w:rPr>
                <w:b/>
                <w:color w:val="000000" w:themeColor="text1"/>
                <w:szCs w:val="22"/>
              </w:rPr>
              <w:t xml:space="preserve">Pacienta </w:t>
            </w:r>
            <w:r w:rsidRPr="00CB346D">
              <w:rPr>
                <w:b/>
                <w:bCs/>
                <w:color w:val="000000" w:themeColor="text1"/>
                <w:szCs w:val="22"/>
                <w:lang w:eastAsia="en-GB"/>
              </w:rPr>
              <w:t xml:space="preserve">ķermeņa </w:t>
            </w:r>
            <w:r w:rsidRPr="00CB346D">
              <w:rPr>
                <w:b/>
                <w:color w:val="000000" w:themeColor="text1"/>
                <w:szCs w:val="22"/>
              </w:rPr>
              <w:t>masa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8A8E5F0"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Maza deva</w:t>
            </w:r>
          </w:p>
        </w:tc>
        <w:tc>
          <w:tcPr>
            <w:tcW w:w="1701" w:type="dxa"/>
            <w:tcBorders>
              <w:top w:val="single" w:sz="4" w:space="0" w:color="000000"/>
              <w:left w:val="single" w:sz="4" w:space="0" w:color="000000"/>
              <w:bottom w:val="single" w:sz="4" w:space="0" w:color="000000"/>
              <w:right w:val="single" w:sz="4" w:space="0" w:color="000000"/>
            </w:tcBorders>
            <w:vAlign w:val="center"/>
          </w:tcPr>
          <w:p w14:paraId="128A10F1" w14:textId="77777777" w:rsidR="000860F7" w:rsidRPr="00CB346D" w:rsidRDefault="00CB346D" w:rsidP="00BB097D">
            <w:pPr>
              <w:kinsoku w:val="0"/>
              <w:overflowPunct w:val="0"/>
              <w:autoSpaceDE w:val="0"/>
              <w:autoSpaceDN w:val="0"/>
              <w:adjustRightInd w:val="0"/>
              <w:ind w:left="107"/>
              <w:jc w:val="center"/>
              <w:rPr>
                <w:rFonts w:eastAsia="SimSun"/>
                <w:b/>
                <w:color w:val="000000" w:themeColor="text1"/>
                <w:szCs w:val="22"/>
              </w:rPr>
            </w:pPr>
            <w:r w:rsidRPr="00CB346D">
              <w:rPr>
                <w:b/>
                <w:color w:val="000000" w:themeColor="text1"/>
                <w:szCs w:val="22"/>
              </w:rPr>
              <w:t>Standarta deva</w:t>
            </w:r>
          </w:p>
        </w:tc>
      </w:tr>
      <w:tr w:rsidR="000860F7" w:rsidRPr="00CB346D" w14:paraId="4FDCFBDE"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6A49F9D"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148C1617"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10 mg katru otro nedēļu</w:t>
            </w:r>
          </w:p>
        </w:tc>
        <w:tc>
          <w:tcPr>
            <w:tcW w:w="1701" w:type="dxa"/>
            <w:tcBorders>
              <w:top w:val="single" w:sz="4" w:space="0" w:color="000000"/>
              <w:left w:val="single" w:sz="4" w:space="0" w:color="000000"/>
              <w:bottom w:val="single" w:sz="4" w:space="0" w:color="000000"/>
              <w:right w:val="single" w:sz="4" w:space="0" w:color="000000"/>
            </w:tcBorders>
            <w:vAlign w:val="center"/>
          </w:tcPr>
          <w:p w14:paraId="5D3831D7"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mg katru otro nedēļu</w:t>
            </w:r>
          </w:p>
        </w:tc>
      </w:tr>
      <w:tr w:rsidR="000860F7" w:rsidRPr="00CB346D" w14:paraId="37214CA6"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BB749AA"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7191ECAD"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20 mg katru otro nedēļu</w:t>
            </w:r>
          </w:p>
        </w:tc>
        <w:tc>
          <w:tcPr>
            <w:tcW w:w="1701" w:type="dxa"/>
            <w:tcBorders>
              <w:top w:val="single" w:sz="4" w:space="0" w:color="000000"/>
              <w:left w:val="single" w:sz="4" w:space="0" w:color="000000"/>
              <w:bottom w:val="single" w:sz="4" w:space="0" w:color="000000"/>
              <w:right w:val="single" w:sz="4" w:space="0" w:color="000000"/>
            </w:tcBorders>
            <w:vAlign w:val="center"/>
          </w:tcPr>
          <w:p w14:paraId="063194AC" w14:textId="77777777" w:rsidR="000860F7" w:rsidRPr="00CB346D" w:rsidRDefault="00CB346D" w:rsidP="00BB097D">
            <w:pPr>
              <w:kinsoku w:val="0"/>
              <w:overflowPunct w:val="0"/>
              <w:autoSpaceDE w:val="0"/>
              <w:autoSpaceDN w:val="0"/>
              <w:adjustRightInd w:val="0"/>
              <w:ind w:left="107"/>
              <w:jc w:val="center"/>
              <w:rPr>
                <w:rFonts w:eastAsia="SimSun"/>
                <w:color w:val="000000" w:themeColor="text1"/>
                <w:szCs w:val="22"/>
              </w:rPr>
            </w:pPr>
            <w:r w:rsidRPr="00CB346D">
              <w:rPr>
                <w:color w:val="000000" w:themeColor="text1"/>
                <w:szCs w:val="22"/>
              </w:rPr>
              <w:t>40 mg katru otro nedēļu</w:t>
            </w:r>
          </w:p>
        </w:tc>
      </w:tr>
    </w:tbl>
    <w:p w14:paraId="13863EB2" w14:textId="77777777" w:rsidR="000860F7" w:rsidRPr="00CB346D" w:rsidRDefault="000860F7" w:rsidP="00BB097D">
      <w:pPr>
        <w:rPr>
          <w:color w:val="000000" w:themeColor="text1"/>
          <w:szCs w:val="22"/>
        </w:rPr>
      </w:pPr>
    </w:p>
    <w:p w14:paraId="201FE398" w14:textId="77777777" w:rsidR="000860F7" w:rsidRPr="00CB346D" w:rsidRDefault="00CB346D" w:rsidP="00BB097D">
      <w:pPr>
        <w:rPr>
          <w:color w:val="000000" w:themeColor="text1"/>
          <w:szCs w:val="22"/>
          <w:u w:val="single"/>
        </w:rPr>
      </w:pPr>
      <w:r w:rsidRPr="00CB346D">
        <w:rPr>
          <w:i/>
          <w:color w:val="000000" w:themeColor="text1"/>
          <w:szCs w:val="22"/>
          <w:u w:val="single"/>
        </w:rPr>
        <w:t>Efektivitātes rezultāti</w:t>
      </w:r>
    </w:p>
    <w:p w14:paraId="026B0927" w14:textId="5312A012" w:rsidR="000860F7" w:rsidRPr="00CB346D" w:rsidRDefault="00CB346D" w:rsidP="00BB097D">
      <w:pPr>
        <w:rPr>
          <w:color w:val="000000" w:themeColor="text1"/>
          <w:szCs w:val="22"/>
        </w:rPr>
      </w:pPr>
      <w:r w:rsidRPr="00CB346D">
        <w:rPr>
          <w:color w:val="000000" w:themeColor="text1"/>
          <w:szCs w:val="22"/>
        </w:rPr>
        <w:t xml:space="preserve">Pētījuma primārais mērķa kritērijs bija klīniskā remisija 26. nedēļā, kas definēta kā PCDAI punktu skaits </w:t>
      </w:r>
      <w:r w:rsidRPr="00CB346D">
        <w:rPr>
          <w:color w:val="000000" w:themeColor="text1"/>
          <w:szCs w:val="22"/>
        </w:rPr>
        <w:sym w:font="Symbol" w:char="F0A3"/>
      </w:r>
      <w:r w:rsidRPr="00CB346D">
        <w:rPr>
          <w:color w:val="000000" w:themeColor="text1"/>
          <w:szCs w:val="22"/>
        </w:rPr>
        <w:t> 10.</w:t>
      </w:r>
    </w:p>
    <w:p w14:paraId="5F4AC2DB" w14:textId="77777777" w:rsidR="000860F7" w:rsidRPr="00CB346D" w:rsidRDefault="000860F7" w:rsidP="00BB097D">
      <w:pPr>
        <w:rPr>
          <w:color w:val="000000" w:themeColor="text1"/>
          <w:szCs w:val="22"/>
        </w:rPr>
      </w:pPr>
    </w:p>
    <w:p w14:paraId="52223369" w14:textId="092E0C90" w:rsidR="000860F7" w:rsidRPr="00CB346D" w:rsidRDefault="00CB346D" w:rsidP="00BB097D">
      <w:pPr>
        <w:rPr>
          <w:color w:val="000000" w:themeColor="text1"/>
          <w:szCs w:val="22"/>
        </w:rPr>
      </w:pPr>
      <w:r w:rsidRPr="00CB346D">
        <w:rPr>
          <w:color w:val="000000" w:themeColor="text1"/>
          <w:szCs w:val="22"/>
        </w:rPr>
        <w:t>Klīniskās remisijas un klīniskās atbildes reakcijas (definētas kā PCDAI punktu skaita samazināšanās par vismaz 15 punktiem, salīdzinot ar sākotnējo stāvokli) rādītāji ir norādīti 19. tabulā. Kortikosteroīdu vai imūnmodulatoru lietošanas pārtraukšanas rādītāji ir norādīti 20 tabulā.</w:t>
      </w:r>
    </w:p>
    <w:p w14:paraId="051B2A8D" w14:textId="77777777" w:rsidR="000860F7" w:rsidRPr="00CB346D" w:rsidRDefault="000860F7" w:rsidP="00BB097D">
      <w:pPr>
        <w:rPr>
          <w:color w:val="000000" w:themeColor="text1"/>
          <w:szCs w:val="22"/>
        </w:rPr>
      </w:pPr>
    </w:p>
    <w:p w14:paraId="7E3C09CF" w14:textId="46A4B16D" w:rsidR="000860F7" w:rsidRPr="00CB346D" w:rsidRDefault="00CB346D" w:rsidP="00BB097D">
      <w:pPr>
        <w:rPr>
          <w:b/>
          <w:bCs/>
          <w:color w:val="000000" w:themeColor="text1"/>
          <w:szCs w:val="22"/>
        </w:rPr>
      </w:pPr>
      <w:r w:rsidRPr="00CB346D">
        <w:rPr>
          <w:b/>
          <w:color w:val="000000" w:themeColor="text1"/>
          <w:szCs w:val="22"/>
        </w:rPr>
        <w:t>19. tabula. Pediatrisk</w:t>
      </w:r>
      <w:r w:rsidRPr="00CB346D">
        <w:rPr>
          <w:b/>
          <w:bCs/>
          <w:color w:val="000000" w:themeColor="text1"/>
          <w:szCs w:val="22"/>
        </w:rPr>
        <w:t>ai</w:t>
      </w:r>
      <w:r w:rsidRPr="00CB346D">
        <w:rPr>
          <w:b/>
          <w:color w:val="000000" w:themeColor="text1"/>
          <w:szCs w:val="22"/>
        </w:rPr>
        <w:t>s KS pētījums, PCDAI klīniskā remisija un atbildes reakcija</w:t>
      </w:r>
    </w:p>
    <w:p w14:paraId="605138F1" w14:textId="77777777" w:rsidR="000860F7" w:rsidRPr="00CB346D" w:rsidRDefault="000860F7" w:rsidP="00BB097D">
      <w:pPr>
        <w:rPr>
          <w:color w:val="000000" w:themeColor="text1"/>
        </w:rPr>
      </w:pP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0860F7" w:rsidRPr="00CB346D" w14:paraId="765681CA"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27026160"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215E61F7"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Standarta deva</w:t>
            </w:r>
          </w:p>
          <w:p w14:paraId="3CE0FC26"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40/20 mg katru otro nedēļu</w:t>
            </w:r>
          </w:p>
          <w:p w14:paraId="1E361938"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N = 93</w:t>
            </w:r>
          </w:p>
        </w:tc>
        <w:tc>
          <w:tcPr>
            <w:tcW w:w="2026" w:type="dxa"/>
            <w:tcBorders>
              <w:top w:val="single" w:sz="6" w:space="0" w:color="000000"/>
              <w:left w:val="single" w:sz="6" w:space="0" w:color="000000"/>
              <w:bottom w:val="single" w:sz="6" w:space="0" w:color="000000"/>
              <w:right w:val="single" w:sz="6" w:space="0" w:color="000000"/>
            </w:tcBorders>
            <w:vAlign w:val="center"/>
          </w:tcPr>
          <w:p w14:paraId="1C7243E6" w14:textId="77777777" w:rsidR="000860F7" w:rsidRPr="00CB346D" w:rsidRDefault="00CB346D" w:rsidP="00BB097D">
            <w:pPr>
              <w:kinsoku w:val="0"/>
              <w:overflowPunct w:val="0"/>
              <w:autoSpaceDE w:val="0"/>
              <w:autoSpaceDN w:val="0"/>
              <w:adjustRightInd w:val="0"/>
              <w:ind w:right="-21" w:firstLine="5"/>
              <w:jc w:val="center"/>
              <w:rPr>
                <w:rFonts w:eastAsia="SimSun"/>
                <w:b/>
                <w:color w:val="000000" w:themeColor="text1"/>
                <w:szCs w:val="22"/>
              </w:rPr>
            </w:pPr>
            <w:r w:rsidRPr="00CB346D">
              <w:rPr>
                <w:b/>
                <w:color w:val="000000" w:themeColor="text1"/>
                <w:szCs w:val="22"/>
              </w:rPr>
              <w:t>Maza deva</w:t>
            </w:r>
          </w:p>
          <w:p w14:paraId="66A39E20" w14:textId="77777777" w:rsidR="000860F7" w:rsidRPr="00CB346D" w:rsidRDefault="00CB346D" w:rsidP="00BB097D">
            <w:pPr>
              <w:kinsoku w:val="0"/>
              <w:overflowPunct w:val="0"/>
              <w:autoSpaceDE w:val="0"/>
              <w:autoSpaceDN w:val="0"/>
              <w:adjustRightInd w:val="0"/>
              <w:ind w:right="-21" w:firstLine="5"/>
              <w:jc w:val="center"/>
              <w:rPr>
                <w:rFonts w:eastAsia="SimSun"/>
                <w:b/>
                <w:color w:val="000000" w:themeColor="text1"/>
                <w:szCs w:val="22"/>
              </w:rPr>
            </w:pPr>
            <w:r w:rsidRPr="00CB346D">
              <w:rPr>
                <w:b/>
                <w:color w:val="000000" w:themeColor="text1"/>
                <w:szCs w:val="22"/>
              </w:rPr>
              <w:t>20/10 mg katru otro nedēļu</w:t>
            </w:r>
          </w:p>
          <w:p w14:paraId="2DF62E15" w14:textId="77777777" w:rsidR="000860F7" w:rsidRPr="00CB346D" w:rsidRDefault="00CB346D" w:rsidP="00BB097D">
            <w:pPr>
              <w:kinsoku w:val="0"/>
              <w:overflowPunct w:val="0"/>
              <w:autoSpaceDE w:val="0"/>
              <w:autoSpaceDN w:val="0"/>
              <w:adjustRightInd w:val="0"/>
              <w:ind w:right="-21"/>
              <w:jc w:val="center"/>
              <w:rPr>
                <w:rFonts w:eastAsia="SimSun"/>
                <w:b/>
                <w:color w:val="000000" w:themeColor="text1"/>
                <w:szCs w:val="22"/>
              </w:rPr>
            </w:pPr>
            <w:r w:rsidRPr="00CB346D">
              <w:rPr>
                <w:b/>
                <w:color w:val="000000" w:themeColor="text1"/>
                <w:szCs w:val="22"/>
              </w:rPr>
              <w:t>N = 95</w:t>
            </w:r>
          </w:p>
        </w:tc>
        <w:tc>
          <w:tcPr>
            <w:tcW w:w="1461" w:type="dxa"/>
            <w:tcBorders>
              <w:top w:val="single" w:sz="6" w:space="0" w:color="000000"/>
              <w:left w:val="single" w:sz="6" w:space="0" w:color="000000"/>
              <w:bottom w:val="single" w:sz="6" w:space="0" w:color="000000"/>
              <w:right w:val="single" w:sz="6" w:space="0" w:color="000000"/>
            </w:tcBorders>
            <w:vAlign w:val="center"/>
          </w:tcPr>
          <w:p w14:paraId="5852AA27"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b/>
                <w:color w:val="000000" w:themeColor="text1"/>
                <w:szCs w:val="22"/>
              </w:rPr>
              <w:t>p vērtība*</w:t>
            </w:r>
          </w:p>
        </w:tc>
      </w:tr>
      <w:tr w:rsidR="000860F7" w:rsidRPr="00CB346D" w14:paraId="4254D3CF"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FBE2A9A" w14:textId="77777777" w:rsidR="000860F7" w:rsidRPr="00CB346D" w:rsidRDefault="00CB346D" w:rsidP="00BB097D">
            <w:pPr>
              <w:kinsoku w:val="0"/>
              <w:overflowPunct w:val="0"/>
              <w:autoSpaceDE w:val="0"/>
              <w:autoSpaceDN w:val="0"/>
              <w:adjustRightInd w:val="0"/>
              <w:ind w:left="21"/>
              <w:rPr>
                <w:rFonts w:eastAsia="SimSun"/>
                <w:b/>
                <w:color w:val="000000" w:themeColor="text1"/>
                <w:szCs w:val="22"/>
              </w:rPr>
            </w:pPr>
            <w:r w:rsidRPr="00CB346D">
              <w:rPr>
                <w:b/>
                <w:color w:val="000000" w:themeColor="text1"/>
                <w:szCs w:val="22"/>
              </w:rPr>
              <w:t>26. nedēļa</w:t>
            </w:r>
          </w:p>
        </w:tc>
        <w:tc>
          <w:tcPr>
            <w:tcW w:w="2054" w:type="dxa"/>
            <w:tcBorders>
              <w:top w:val="single" w:sz="6" w:space="0" w:color="000000"/>
              <w:left w:val="single" w:sz="6" w:space="0" w:color="000000"/>
              <w:bottom w:val="single" w:sz="6" w:space="0" w:color="000000"/>
              <w:right w:val="single" w:sz="6" w:space="0" w:color="000000"/>
            </w:tcBorders>
          </w:tcPr>
          <w:p w14:paraId="6D753879"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26" w:type="dxa"/>
            <w:tcBorders>
              <w:top w:val="single" w:sz="6" w:space="0" w:color="000000"/>
              <w:left w:val="single" w:sz="6" w:space="0" w:color="000000"/>
              <w:bottom w:val="single" w:sz="6" w:space="0" w:color="000000"/>
              <w:right w:val="single" w:sz="6" w:space="0" w:color="000000"/>
            </w:tcBorders>
          </w:tcPr>
          <w:p w14:paraId="450474C4"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61" w:type="dxa"/>
            <w:tcBorders>
              <w:top w:val="single" w:sz="6" w:space="0" w:color="000000"/>
              <w:left w:val="single" w:sz="6" w:space="0" w:color="000000"/>
              <w:bottom w:val="single" w:sz="6" w:space="0" w:color="000000"/>
              <w:right w:val="single" w:sz="6" w:space="0" w:color="000000"/>
            </w:tcBorders>
          </w:tcPr>
          <w:p w14:paraId="570051F4"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692CF775"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4B4E81B1" w14:textId="77777777" w:rsidR="000860F7" w:rsidRPr="00CB346D" w:rsidRDefault="00CB346D" w:rsidP="00BB097D">
            <w:pPr>
              <w:tabs>
                <w:tab w:val="left" w:pos="574"/>
              </w:tabs>
              <w:kinsoku w:val="0"/>
              <w:overflowPunct w:val="0"/>
              <w:autoSpaceDE w:val="0"/>
              <w:autoSpaceDN w:val="0"/>
              <w:adjustRightInd w:val="0"/>
              <w:ind w:left="574" w:right="508" w:hanging="283"/>
              <w:rPr>
                <w:rFonts w:eastAsia="SimSun"/>
                <w:color w:val="000000" w:themeColor="text1"/>
                <w:szCs w:val="22"/>
              </w:rPr>
            </w:pPr>
            <w:r w:rsidRPr="00CB346D">
              <w:rPr>
                <w:color w:val="000000" w:themeColor="text1"/>
                <w:szCs w:val="22"/>
              </w:rPr>
              <w:t>Klīnisk</w:t>
            </w:r>
            <w:r w:rsidRPr="00CB346D">
              <w:rPr>
                <w:color w:val="000000" w:themeColor="text1"/>
                <w:szCs w:val="22"/>
                <w:lang w:eastAsia="en-GB"/>
              </w:rPr>
              <w:t>ā</w:t>
            </w:r>
            <w:r w:rsidRPr="00CB346D">
              <w:rPr>
                <w:color w:val="000000" w:themeColor="text1"/>
                <w:szCs w:val="22"/>
              </w:rPr>
              <w:t xml:space="preserve"> remisija</w:t>
            </w:r>
          </w:p>
        </w:tc>
        <w:tc>
          <w:tcPr>
            <w:tcW w:w="2054" w:type="dxa"/>
            <w:tcBorders>
              <w:top w:val="single" w:sz="6" w:space="0" w:color="000000"/>
              <w:left w:val="single" w:sz="6" w:space="0" w:color="000000"/>
              <w:bottom w:val="single" w:sz="6" w:space="0" w:color="000000"/>
              <w:right w:val="single" w:sz="6" w:space="0" w:color="000000"/>
            </w:tcBorders>
          </w:tcPr>
          <w:p w14:paraId="1DD246CF"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38,7 %</w:t>
            </w:r>
          </w:p>
        </w:tc>
        <w:tc>
          <w:tcPr>
            <w:tcW w:w="2026" w:type="dxa"/>
            <w:tcBorders>
              <w:top w:val="single" w:sz="6" w:space="0" w:color="000000"/>
              <w:left w:val="single" w:sz="6" w:space="0" w:color="000000"/>
              <w:bottom w:val="single" w:sz="6" w:space="0" w:color="000000"/>
              <w:right w:val="single" w:sz="6" w:space="0" w:color="000000"/>
            </w:tcBorders>
          </w:tcPr>
          <w:p w14:paraId="26F32F12"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28,4 %</w:t>
            </w:r>
          </w:p>
        </w:tc>
        <w:tc>
          <w:tcPr>
            <w:tcW w:w="1461" w:type="dxa"/>
            <w:tcBorders>
              <w:top w:val="single" w:sz="6" w:space="0" w:color="000000"/>
              <w:left w:val="single" w:sz="6" w:space="0" w:color="000000"/>
              <w:bottom w:val="single" w:sz="6" w:space="0" w:color="000000"/>
              <w:right w:val="single" w:sz="6" w:space="0" w:color="000000"/>
            </w:tcBorders>
          </w:tcPr>
          <w:p w14:paraId="5A617E09"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0,075</w:t>
            </w:r>
          </w:p>
        </w:tc>
      </w:tr>
      <w:tr w:rsidR="000860F7" w:rsidRPr="00CB346D" w14:paraId="6573CDE0"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D1E3BAF" w14:textId="77777777" w:rsidR="000860F7" w:rsidRPr="00CB346D" w:rsidRDefault="00CB346D" w:rsidP="00BB097D">
            <w:pPr>
              <w:kinsoku w:val="0"/>
              <w:overflowPunct w:val="0"/>
              <w:autoSpaceDE w:val="0"/>
              <w:autoSpaceDN w:val="0"/>
              <w:adjustRightInd w:val="0"/>
              <w:ind w:left="186" w:firstLine="105"/>
              <w:rPr>
                <w:rFonts w:eastAsia="SimSun"/>
                <w:color w:val="000000" w:themeColor="text1"/>
                <w:szCs w:val="22"/>
              </w:rPr>
            </w:pPr>
            <w:r w:rsidRPr="00CB346D">
              <w:rPr>
                <w:color w:val="000000" w:themeColor="text1"/>
                <w:szCs w:val="22"/>
              </w:rPr>
              <w:t>Klīniskā atbildes reakcija</w:t>
            </w:r>
          </w:p>
        </w:tc>
        <w:tc>
          <w:tcPr>
            <w:tcW w:w="2054" w:type="dxa"/>
            <w:tcBorders>
              <w:top w:val="single" w:sz="6" w:space="0" w:color="000000"/>
              <w:left w:val="single" w:sz="6" w:space="0" w:color="000000"/>
              <w:bottom w:val="single" w:sz="6" w:space="0" w:color="000000"/>
              <w:right w:val="single" w:sz="6" w:space="0" w:color="000000"/>
            </w:tcBorders>
          </w:tcPr>
          <w:p w14:paraId="0BE4B644"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59,1 %</w:t>
            </w:r>
          </w:p>
        </w:tc>
        <w:tc>
          <w:tcPr>
            <w:tcW w:w="2026" w:type="dxa"/>
            <w:tcBorders>
              <w:top w:val="single" w:sz="6" w:space="0" w:color="000000"/>
              <w:left w:val="single" w:sz="6" w:space="0" w:color="000000"/>
              <w:bottom w:val="single" w:sz="6" w:space="0" w:color="000000"/>
              <w:right w:val="single" w:sz="6" w:space="0" w:color="000000"/>
            </w:tcBorders>
          </w:tcPr>
          <w:p w14:paraId="603114C2"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48,4 %</w:t>
            </w:r>
          </w:p>
        </w:tc>
        <w:tc>
          <w:tcPr>
            <w:tcW w:w="1461" w:type="dxa"/>
            <w:tcBorders>
              <w:top w:val="single" w:sz="6" w:space="0" w:color="000000"/>
              <w:left w:val="single" w:sz="6" w:space="0" w:color="000000"/>
              <w:bottom w:val="single" w:sz="6" w:space="0" w:color="000000"/>
              <w:right w:val="single" w:sz="6" w:space="0" w:color="000000"/>
            </w:tcBorders>
          </w:tcPr>
          <w:p w14:paraId="55F6504F"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0,073</w:t>
            </w:r>
          </w:p>
        </w:tc>
      </w:tr>
      <w:tr w:rsidR="000860F7" w:rsidRPr="00CB346D" w14:paraId="09D6D1DB"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26ADE8C9" w14:textId="77777777" w:rsidR="000860F7" w:rsidRPr="00CB346D" w:rsidRDefault="00CB346D" w:rsidP="00BB097D">
            <w:pPr>
              <w:kinsoku w:val="0"/>
              <w:overflowPunct w:val="0"/>
              <w:autoSpaceDE w:val="0"/>
              <w:autoSpaceDN w:val="0"/>
              <w:adjustRightInd w:val="0"/>
              <w:ind w:left="21"/>
              <w:rPr>
                <w:rFonts w:eastAsia="SimSun"/>
                <w:b/>
                <w:color w:val="000000" w:themeColor="text1"/>
                <w:szCs w:val="22"/>
              </w:rPr>
            </w:pPr>
            <w:r w:rsidRPr="00CB346D">
              <w:rPr>
                <w:b/>
                <w:color w:val="000000" w:themeColor="text1"/>
                <w:szCs w:val="22"/>
              </w:rPr>
              <w:t>52. nedēļa</w:t>
            </w:r>
          </w:p>
        </w:tc>
        <w:tc>
          <w:tcPr>
            <w:tcW w:w="2054" w:type="dxa"/>
            <w:tcBorders>
              <w:top w:val="single" w:sz="6" w:space="0" w:color="000000"/>
              <w:left w:val="single" w:sz="6" w:space="0" w:color="000000"/>
              <w:bottom w:val="single" w:sz="6" w:space="0" w:color="000000"/>
              <w:right w:val="single" w:sz="6" w:space="0" w:color="000000"/>
            </w:tcBorders>
          </w:tcPr>
          <w:p w14:paraId="78C83BC3"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026" w:type="dxa"/>
            <w:tcBorders>
              <w:top w:val="single" w:sz="6" w:space="0" w:color="000000"/>
              <w:left w:val="single" w:sz="6" w:space="0" w:color="000000"/>
              <w:bottom w:val="single" w:sz="6" w:space="0" w:color="000000"/>
              <w:right w:val="single" w:sz="6" w:space="0" w:color="000000"/>
            </w:tcBorders>
          </w:tcPr>
          <w:p w14:paraId="34A99264"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461" w:type="dxa"/>
            <w:tcBorders>
              <w:top w:val="single" w:sz="6" w:space="0" w:color="000000"/>
              <w:left w:val="single" w:sz="6" w:space="0" w:color="000000"/>
              <w:bottom w:val="single" w:sz="6" w:space="0" w:color="000000"/>
              <w:right w:val="single" w:sz="6" w:space="0" w:color="000000"/>
            </w:tcBorders>
          </w:tcPr>
          <w:p w14:paraId="6861C531"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08B084B7"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13D6500" w14:textId="77777777" w:rsidR="000860F7" w:rsidRPr="00CB346D" w:rsidRDefault="00CB346D" w:rsidP="00BB097D">
            <w:pPr>
              <w:tabs>
                <w:tab w:val="left" w:pos="574"/>
              </w:tabs>
              <w:kinsoku w:val="0"/>
              <w:overflowPunct w:val="0"/>
              <w:autoSpaceDE w:val="0"/>
              <w:autoSpaceDN w:val="0"/>
              <w:adjustRightInd w:val="0"/>
              <w:ind w:left="574" w:right="508" w:hanging="283"/>
              <w:rPr>
                <w:rFonts w:eastAsia="SimSun"/>
                <w:color w:val="000000" w:themeColor="text1"/>
                <w:szCs w:val="22"/>
              </w:rPr>
            </w:pPr>
            <w:r w:rsidRPr="00CB346D">
              <w:rPr>
                <w:color w:val="000000" w:themeColor="text1"/>
                <w:szCs w:val="22"/>
              </w:rPr>
              <w:t>Klīnisk</w:t>
            </w:r>
            <w:r w:rsidRPr="00CB346D">
              <w:rPr>
                <w:color w:val="000000" w:themeColor="text1"/>
                <w:szCs w:val="22"/>
                <w:lang w:eastAsia="en-GB"/>
              </w:rPr>
              <w:t>ā</w:t>
            </w:r>
            <w:r w:rsidRPr="00CB346D">
              <w:rPr>
                <w:color w:val="000000" w:themeColor="text1"/>
                <w:szCs w:val="22"/>
              </w:rPr>
              <w:t xml:space="preserve"> remisija</w:t>
            </w:r>
          </w:p>
        </w:tc>
        <w:tc>
          <w:tcPr>
            <w:tcW w:w="2054" w:type="dxa"/>
            <w:tcBorders>
              <w:top w:val="single" w:sz="6" w:space="0" w:color="000000"/>
              <w:left w:val="single" w:sz="6" w:space="0" w:color="000000"/>
              <w:bottom w:val="single" w:sz="6" w:space="0" w:color="000000"/>
              <w:right w:val="single" w:sz="6" w:space="0" w:color="000000"/>
            </w:tcBorders>
          </w:tcPr>
          <w:p w14:paraId="7B586B71"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33,3 %</w:t>
            </w:r>
          </w:p>
        </w:tc>
        <w:tc>
          <w:tcPr>
            <w:tcW w:w="2026" w:type="dxa"/>
            <w:tcBorders>
              <w:top w:val="single" w:sz="6" w:space="0" w:color="000000"/>
              <w:left w:val="single" w:sz="6" w:space="0" w:color="000000"/>
              <w:bottom w:val="single" w:sz="6" w:space="0" w:color="000000"/>
              <w:right w:val="single" w:sz="6" w:space="0" w:color="000000"/>
            </w:tcBorders>
          </w:tcPr>
          <w:p w14:paraId="0A1EC1F8"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23,2 %</w:t>
            </w:r>
          </w:p>
        </w:tc>
        <w:tc>
          <w:tcPr>
            <w:tcW w:w="1461" w:type="dxa"/>
            <w:tcBorders>
              <w:top w:val="single" w:sz="6" w:space="0" w:color="000000"/>
              <w:left w:val="single" w:sz="6" w:space="0" w:color="000000"/>
              <w:bottom w:val="single" w:sz="6" w:space="0" w:color="000000"/>
              <w:right w:val="single" w:sz="6" w:space="0" w:color="000000"/>
            </w:tcBorders>
          </w:tcPr>
          <w:p w14:paraId="5903FA91"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0,100</w:t>
            </w:r>
          </w:p>
        </w:tc>
      </w:tr>
      <w:tr w:rsidR="000860F7" w:rsidRPr="00CB346D" w14:paraId="1EA7208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76E01381" w14:textId="77777777" w:rsidR="000860F7" w:rsidRPr="00CB346D" w:rsidRDefault="00CB346D" w:rsidP="00BB097D">
            <w:pPr>
              <w:tabs>
                <w:tab w:val="left" w:pos="574"/>
              </w:tabs>
              <w:kinsoku w:val="0"/>
              <w:overflowPunct w:val="0"/>
              <w:autoSpaceDE w:val="0"/>
              <w:autoSpaceDN w:val="0"/>
              <w:adjustRightInd w:val="0"/>
              <w:ind w:left="574" w:right="-29" w:hanging="283"/>
              <w:rPr>
                <w:rFonts w:eastAsia="SimSun"/>
                <w:color w:val="000000" w:themeColor="text1"/>
                <w:szCs w:val="22"/>
              </w:rPr>
            </w:pPr>
            <w:r w:rsidRPr="00CB346D">
              <w:rPr>
                <w:color w:val="000000" w:themeColor="text1"/>
                <w:szCs w:val="22"/>
              </w:rPr>
              <w:t>Klīniskā atbildes reakcija</w:t>
            </w:r>
          </w:p>
        </w:tc>
        <w:tc>
          <w:tcPr>
            <w:tcW w:w="2054" w:type="dxa"/>
            <w:tcBorders>
              <w:top w:val="single" w:sz="6" w:space="0" w:color="000000"/>
              <w:left w:val="single" w:sz="6" w:space="0" w:color="000000"/>
              <w:bottom w:val="single" w:sz="6" w:space="0" w:color="000000"/>
              <w:right w:val="single" w:sz="6" w:space="0" w:color="000000"/>
            </w:tcBorders>
          </w:tcPr>
          <w:p w14:paraId="0D593075"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41,9 %</w:t>
            </w:r>
          </w:p>
        </w:tc>
        <w:tc>
          <w:tcPr>
            <w:tcW w:w="2026" w:type="dxa"/>
            <w:tcBorders>
              <w:top w:val="single" w:sz="6" w:space="0" w:color="000000"/>
              <w:left w:val="single" w:sz="6" w:space="0" w:color="000000"/>
              <w:bottom w:val="single" w:sz="6" w:space="0" w:color="000000"/>
              <w:right w:val="single" w:sz="6" w:space="0" w:color="000000"/>
            </w:tcBorders>
          </w:tcPr>
          <w:p w14:paraId="31A49DE5"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28,4 %</w:t>
            </w:r>
          </w:p>
        </w:tc>
        <w:tc>
          <w:tcPr>
            <w:tcW w:w="1461" w:type="dxa"/>
            <w:tcBorders>
              <w:top w:val="single" w:sz="6" w:space="0" w:color="000000"/>
              <w:left w:val="single" w:sz="6" w:space="0" w:color="000000"/>
              <w:bottom w:val="single" w:sz="6" w:space="0" w:color="000000"/>
              <w:right w:val="single" w:sz="6" w:space="0" w:color="000000"/>
            </w:tcBorders>
          </w:tcPr>
          <w:p w14:paraId="134A262C" w14:textId="77777777" w:rsidR="000860F7" w:rsidRPr="00CB346D" w:rsidRDefault="00CB346D" w:rsidP="00BB097D">
            <w:pPr>
              <w:kinsoku w:val="0"/>
              <w:overflowPunct w:val="0"/>
              <w:autoSpaceDE w:val="0"/>
              <w:autoSpaceDN w:val="0"/>
              <w:adjustRightInd w:val="0"/>
              <w:ind w:right="-21"/>
              <w:jc w:val="center"/>
              <w:rPr>
                <w:rFonts w:eastAsia="SimSun"/>
                <w:color w:val="000000" w:themeColor="text1"/>
                <w:szCs w:val="22"/>
              </w:rPr>
            </w:pPr>
            <w:r w:rsidRPr="00CB346D">
              <w:rPr>
                <w:color w:val="000000" w:themeColor="text1"/>
                <w:szCs w:val="22"/>
              </w:rPr>
              <w:t>0,038</w:t>
            </w:r>
          </w:p>
        </w:tc>
      </w:tr>
      <w:tr w:rsidR="000860F7" w:rsidRPr="00CB346D" w14:paraId="0FB88A3F"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0C96C963" w14:textId="27194373" w:rsidR="000860F7" w:rsidRPr="00CB346D" w:rsidRDefault="00CB346D" w:rsidP="00BB097D">
            <w:pPr>
              <w:kinsoku w:val="0"/>
              <w:overflowPunct w:val="0"/>
              <w:autoSpaceDE w:val="0"/>
              <w:autoSpaceDN w:val="0"/>
              <w:adjustRightInd w:val="0"/>
              <w:ind w:left="21"/>
              <w:rPr>
                <w:rFonts w:eastAsia="SimSun"/>
                <w:color w:val="000000" w:themeColor="text1"/>
                <w:szCs w:val="22"/>
              </w:rPr>
            </w:pPr>
            <w:r w:rsidRPr="00CB346D">
              <w:rPr>
                <w:color w:val="000000" w:themeColor="text1"/>
                <w:szCs w:val="22"/>
              </w:rPr>
              <w:t xml:space="preserve">* </w:t>
            </w:r>
            <w:r w:rsidRPr="00CB346D">
              <w:t>Standarta devas un mazas devas salīdzinājuma p vērtība.</w:t>
            </w:r>
          </w:p>
        </w:tc>
      </w:tr>
    </w:tbl>
    <w:p w14:paraId="359C5DF7" w14:textId="77777777" w:rsidR="000860F7" w:rsidRPr="00CB346D" w:rsidRDefault="000860F7" w:rsidP="00BB097D">
      <w:pPr>
        <w:rPr>
          <w:color w:val="000000" w:themeColor="text1"/>
          <w:szCs w:val="22"/>
        </w:rPr>
      </w:pPr>
    </w:p>
    <w:p w14:paraId="4ACDA6B8" w14:textId="420F7FFC" w:rsidR="000860F7" w:rsidRPr="00CB346D" w:rsidRDefault="00CB346D" w:rsidP="00BB097D">
      <w:pPr>
        <w:rPr>
          <w:color w:val="000000" w:themeColor="text1"/>
        </w:rPr>
      </w:pPr>
      <w:r w:rsidRPr="00CB346D">
        <w:rPr>
          <w:b/>
          <w:color w:val="000000" w:themeColor="text1"/>
          <w:szCs w:val="22"/>
        </w:rPr>
        <w:t>20.</w:t>
      </w:r>
      <w:r w:rsidRPr="00CB346D">
        <w:rPr>
          <w:b/>
          <w:bCs/>
          <w:color w:val="000000" w:themeColor="text1"/>
          <w:szCs w:val="22"/>
        </w:rPr>
        <w:t> </w:t>
      </w:r>
      <w:r w:rsidRPr="00CB346D">
        <w:rPr>
          <w:b/>
          <w:color w:val="000000" w:themeColor="text1"/>
          <w:szCs w:val="22"/>
        </w:rPr>
        <w:t>tabula. Pediatrisk</w:t>
      </w:r>
      <w:r w:rsidRPr="00CB346D">
        <w:rPr>
          <w:b/>
          <w:bCs/>
          <w:color w:val="000000" w:themeColor="text1"/>
          <w:szCs w:val="22"/>
        </w:rPr>
        <w:t>ai</w:t>
      </w:r>
      <w:r w:rsidRPr="00CB346D">
        <w:rPr>
          <w:b/>
          <w:color w:val="000000" w:themeColor="text1"/>
          <w:szCs w:val="22"/>
        </w:rPr>
        <w:t xml:space="preserve">s KS pētījums, </w:t>
      </w:r>
      <w:r w:rsidRPr="00CB346D">
        <w:rPr>
          <w:b/>
          <w:bCs/>
          <w:color w:val="000000" w:themeColor="text1"/>
          <w:szCs w:val="22"/>
        </w:rPr>
        <w:t>k</w:t>
      </w:r>
      <w:r w:rsidRPr="00CB346D">
        <w:rPr>
          <w:b/>
          <w:color w:val="000000" w:themeColor="text1"/>
          <w:szCs w:val="22"/>
        </w:rPr>
        <w:t>ortikosteroīdu vai imūnmodulatoru lietošanas pārtraukšana un fistulu remisija</w:t>
      </w:r>
    </w:p>
    <w:p w14:paraId="4E81C074" w14:textId="77777777" w:rsidR="000860F7" w:rsidRPr="00CB346D" w:rsidRDefault="000860F7" w:rsidP="00BB097D">
      <w:pPr>
        <w:rPr>
          <w:color w:val="000000" w:themeColor="text1"/>
          <w:szCs w:val="22"/>
        </w:rPr>
      </w:pP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0860F7" w:rsidRPr="00CB346D" w14:paraId="456A61B6"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62C0F349"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1F422CDC" w14:textId="77777777" w:rsidR="000860F7" w:rsidRPr="00CB346D" w:rsidRDefault="00CB346D" w:rsidP="00BB097D">
            <w:pPr>
              <w:kinsoku w:val="0"/>
              <w:overflowPunct w:val="0"/>
              <w:autoSpaceDE w:val="0"/>
              <w:autoSpaceDN w:val="0"/>
              <w:adjustRightInd w:val="0"/>
              <w:jc w:val="center"/>
              <w:rPr>
                <w:b/>
                <w:bCs/>
                <w:color w:val="000000" w:themeColor="text1"/>
                <w:szCs w:val="22"/>
                <w:lang w:eastAsia="en-GB"/>
              </w:rPr>
            </w:pPr>
            <w:r w:rsidRPr="00CB346D">
              <w:rPr>
                <w:b/>
                <w:color w:val="000000" w:themeColor="text1"/>
                <w:szCs w:val="22"/>
              </w:rPr>
              <w:t>Standarta deva</w:t>
            </w:r>
          </w:p>
          <w:p w14:paraId="48BFB8A2"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40/20 mg katru otro nedēļu</w:t>
            </w:r>
          </w:p>
        </w:tc>
        <w:tc>
          <w:tcPr>
            <w:tcW w:w="1618" w:type="dxa"/>
            <w:tcBorders>
              <w:top w:val="single" w:sz="6" w:space="0" w:color="000000"/>
              <w:left w:val="single" w:sz="6" w:space="0" w:color="000000"/>
              <w:bottom w:val="single" w:sz="6" w:space="0" w:color="000000"/>
              <w:right w:val="single" w:sz="6" w:space="0" w:color="000000"/>
            </w:tcBorders>
            <w:vAlign w:val="center"/>
          </w:tcPr>
          <w:p w14:paraId="7E1AE7FA"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Maza deva</w:t>
            </w:r>
          </w:p>
          <w:p w14:paraId="69426CCF"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20/10 mg katru otro nedēļu</w:t>
            </w:r>
          </w:p>
        </w:tc>
        <w:tc>
          <w:tcPr>
            <w:tcW w:w="1140" w:type="dxa"/>
            <w:tcBorders>
              <w:top w:val="single" w:sz="6" w:space="0" w:color="000000"/>
              <w:left w:val="single" w:sz="6" w:space="0" w:color="000000"/>
              <w:bottom w:val="single" w:sz="6" w:space="0" w:color="000000"/>
              <w:right w:val="single" w:sz="6" w:space="0" w:color="000000"/>
            </w:tcBorders>
            <w:vAlign w:val="center"/>
          </w:tcPr>
          <w:p w14:paraId="34553F4E" w14:textId="77777777" w:rsidR="000860F7" w:rsidRPr="00CB346D" w:rsidRDefault="00CB346D" w:rsidP="00BB097D">
            <w:pPr>
              <w:kinsoku w:val="0"/>
              <w:overflowPunct w:val="0"/>
              <w:autoSpaceDE w:val="0"/>
              <w:autoSpaceDN w:val="0"/>
              <w:adjustRightInd w:val="0"/>
              <w:jc w:val="center"/>
              <w:rPr>
                <w:rFonts w:eastAsia="SimSun"/>
                <w:b/>
                <w:color w:val="000000" w:themeColor="text1"/>
                <w:position w:val="8"/>
                <w:szCs w:val="22"/>
              </w:rPr>
            </w:pPr>
            <w:r w:rsidRPr="00CB346D">
              <w:rPr>
                <w:b/>
                <w:color w:val="000000" w:themeColor="text1"/>
                <w:szCs w:val="22"/>
              </w:rPr>
              <w:t>p vērtība</w:t>
            </w:r>
            <w:r w:rsidRPr="00CB346D">
              <w:rPr>
                <w:b/>
                <w:color w:val="000000" w:themeColor="text1"/>
                <w:szCs w:val="22"/>
                <w:vertAlign w:val="superscript"/>
              </w:rPr>
              <w:t>1</w:t>
            </w:r>
          </w:p>
        </w:tc>
      </w:tr>
      <w:tr w:rsidR="000860F7" w:rsidRPr="00CB346D" w14:paraId="25881722"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D335CCF" w14:textId="77777777" w:rsidR="000860F7" w:rsidRPr="00CB346D" w:rsidRDefault="00CB346D" w:rsidP="00BB097D">
            <w:pPr>
              <w:kinsoku w:val="0"/>
              <w:overflowPunct w:val="0"/>
              <w:autoSpaceDE w:val="0"/>
              <w:autoSpaceDN w:val="0"/>
              <w:adjustRightInd w:val="0"/>
              <w:ind w:left="6"/>
              <w:rPr>
                <w:rFonts w:eastAsia="SimSun"/>
                <w:b/>
                <w:color w:val="000000" w:themeColor="text1"/>
                <w:szCs w:val="22"/>
              </w:rPr>
            </w:pPr>
            <w:r w:rsidRPr="00CB346D">
              <w:rPr>
                <w:b/>
                <w:bCs/>
                <w:color w:val="000000" w:themeColor="text1"/>
                <w:szCs w:val="22"/>
                <w:lang w:eastAsia="en-GB"/>
              </w:rPr>
              <w:t>Kortikosteroīdu lietošanas pārtraukšana</w:t>
            </w:r>
          </w:p>
        </w:tc>
        <w:tc>
          <w:tcPr>
            <w:tcW w:w="1656" w:type="dxa"/>
            <w:tcBorders>
              <w:top w:val="single" w:sz="6" w:space="0" w:color="000000"/>
              <w:left w:val="single" w:sz="6" w:space="0" w:color="000000"/>
              <w:bottom w:val="single" w:sz="6" w:space="0" w:color="000000"/>
              <w:right w:val="single" w:sz="6" w:space="0" w:color="000000"/>
            </w:tcBorders>
          </w:tcPr>
          <w:p w14:paraId="567C34EF"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 </w:t>
            </w:r>
            <w:r w:rsidRPr="00CB346D">
              <w:rPr>
                <w:b/>
                <w:bCs/>
                <w:color w:val="000000" w:themeColor="text1"/>
                <w:szCs w:val="22"/>
                <w:lang w:eastAsia="en-GB"/>
              </w:rPr>
              <w:t>3</w:t>
            </w:r>
          </w:p>
        </w:tc>
        <w:tc>
          <w:tcPr>
            <w:tcW w:w="1618" w:type="dxa"/>
            <w:tcBorders>
              <w:top w:val="single" w:sz="6" w:space="0" w:color="000000"/>
              <w:left w:val="single" w:sz="6" w:space="0" w:color="000000"/>
              <w:bottom w:val="single" w:sz="6" w:space="0" w:color="000000"/>
              <w:right w:val="single" w:sz="6" w:space="0" w:color="000000"/>
            </w:tcBorders>
          </w:tcPr>
          <w:p w14:paraId="76079674"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N=38</w:t>
            </w:r>
          </w:p>
        </w:tc>
        <w:tc>
          <w:tcPr>
            <w:tcW w:w="1140" w:type="dxa"/>
            <w:tcBorders>
              <w:top w:val="single" w:sz="6" w:space="0" w:color="000000"/>
              <w:left w:val="single" w:sz="6" w:space="0" w:color="000000"/>
              <w:bottom w:val="single" w:sz="6" w:space="0" w:color="000000"/>
              <w:right w:val="single" w:sz="6" w:space="0" w:color="000000"/>
            </w:tcBorders>
          </w:tcPr>
          <w:p w14:paraId="1C23D3FB"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6A06870E"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70EC29BF"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26. nedēļa</w:t>
            </w:r>
          </w:p>
        </w:tc>
        <w:tc>
          <w:tcPr>
            <w:tcW w:w="1656" w:type="dxa"/>
            <w:tcBorders>
              <w:top w:val="single" w:sz="6" w:space="0" w:color="000000"/>
              <w:left w:val="single" w:sz="6" w:space="0" w:color="000000"/>
              <w:bottom w:val="single" w:sz="6" w:space="0" w:color="000000"/>
              <w:right w:val="single" w:sz="6" w:space="0" w:color="000000"/>
            </w:tcBorders>
          </w:tcPr>
          <w:p w14:paraId="2F0A7FA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84,8 %</w:t>
            </w:r>
          </w:p>
        </w:tc>
        <w:tc>
          <w:tcPr>
            <w:tcW w:w="1618" w:type="dxa"/>
            <w:tcBorders>
              <w:top w:val="single" w:sz="6" w:space="0" w:color="000000"/>
              <w:left w:val="single" w:sz="6" w:space="0" w:color="000000"/>
              <w:bottom w:val="single" w:sz="6" w:space="0" w:color="000000"/>
              <w:right w:val="single" w:sz="6" w:space="0" w:color="000000"/>
            </w:tcBorders>
          </w:tcPr>
          <w:p w14:paraId="40CFAF2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65,8 %</w:t>
            </w:r>
          </w:p>
        </w:tc>
        <w:tc>
          <w:tcPr>
            <w:tcW w:w="1140" w:type="dxa"/>
            <w:tcBorders>
              <w:top w:val="single" w:sz="6" w:space="0" w:color="000000"/>
              <w:left w:val="single" w:sz="6" w:space="0" w:color="000000"/>
              <w:bottom w:val="single" w:sz="6" w:space="0" w:color="000000"/>
              <w:right w:val="single" w:sz="6" w:space="0" w:color="000000"/>
            </w:tcBorders>
          </w:tcPr>
          <w:p w14:paraId="7A7EB58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0,066</w:t>
            </w:r>
          </w:p>
        </w:tc>
      </w:tr>
      <w:tr w:rsidR="000860F7" w:rsidRPr="00CB346D" w14:paraId="4EC6B4E5"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177818E7"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6" w:space="0" w:color="000000"/>
              <w:right w:val="single" w:sz="6" w:space="0" w:color="000000"/>
            </w:tcBorders>
          </w:tcPr>
          <w:p w14:paraId="75601036"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69,7 %</w:t>
            </w:r>
          </w:p>
        </w:tc>
        <w:tc>
          <w:tcPr>
            <w:tcW w:w="1618" w:type="dxa"/>
            <w:tcBorders>
              <w:top w:val="single" w:sz="6" w:space="0" w:color="000000"/>
              <w:left w:val="single" w:sz="6" w:space="0" w:color="000000"/>
              <w:bottom w:val="single" w:sz="6" w:space="0" w:color="000000"/>
              <w:right w:val="single" w:sz="6" w:space="0" w:color="000000"/>
            </w:tcBorders>
          </w:tcPr>
          <w:p w14:paraId="015ACD9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60,5 %</w:t>
            </w:r>
          </w:p>
        </w:tc>
        <w:tc>
          <w:tcPr>
            <w:tcW w:w="1140" w:type="dxa"/>
            <w:tcBorders>
              <w:top w:val="single" w:sz="6" w:space="0" w:color="000000"/>
              <w:left w:val="single" w:sz="6" w:space="0" w:color="000000"/>
              <w:bottom w:val="single" w:sz="6" w:space="0" w:color="000000"/>
              <w:right w:val="single" w:sz="6" w:space="0" w:color="000000"/>
            </w:tcBorders>
          </w:tcPr>
          <w:p w14:paraId="138E224E"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0,420</w:t>
            </w:r>
          </w:p>
        </w:tc>
      </w:tr>
      <w:tr w:rsidR="000860F7" w:rsidRPr="00CB346D" w14:paraId="25AC9FF2"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3816A120" w14:textId="77777777" w:rsidR="000860F7" w:rsidRPr="00CB346D" w:rsidRDefault="00CB346D" w:rsidP="00BB097D">
            <w:pPr>
              <w:kinsoku w:val="0"/>
              <w:overflowPunct w:val="0"/>
              <w:autoSpaceDE w:val="0"/>
              <w:autoSpaceDN w:val="0"/>
              <w:adjustRightInd w:val="0"/>
              <w:ind w:left="6"/>
              <w:rPr>
                <w:rFonts w:eastAsia="SimSun"/>
                <w:b/>
                <w:color w:val="000000" w:themeColor="text1"/>
                <w:position w:val="8"/>
                <w:szCs w:val="22"/>
              </w:rPr>
            </w:pPr>
            <w:r w:rsidRPr="00CB346D">
              <w:rPr>
                <w:b/>
                <w:color w:val="000000" w:themeColor="text1"/>
                <w:szCs w:val="22"/>
              </w:rPr>
              <w:t>Imūnmodulatoru lietošanas pārtraukšana</w:t>
            </w:r>
            <w:r w:rsidRPr="00CB346D">
              <w:rPr>
                <w:b/>
                <w:color w:val="000000" w:themeColor="text1"/>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tcPr>
          <w:p w14:paraId="57302862"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N=60</w:t>
            </w:r>
          </w:p>
        </w:tc>
        <w:tc>
          <w:tcPr>
            <w:tcW w:w="1618" w:type="dxa"/>
            <w:tcBorders>
              <w:top w:val="single" w:sz="6" w:space="0" w:color="000000"/>
              <w:left w:val="single" w:sz="6" w:space="0" w:color="000000"/>
              <w:bottom w:val="single" w:sz="6" w:space="0" w:color="000000"/>
              <w:right w:val="single" w:sz="6" w:space="0" w:color="000000"/>
            </w:tcBorders>
          </w:tcPr>
          <w:p w14:paraId="6D8A16AF"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N=57</w:t>
            </w:r>
          </w:p>
        </w:tc>
        <w:tc>
          <w:tcPr>
            <w:tcW w:w="1140" w:type="dxa"/>
            <w:tcBorders>
              <w:top w:val="single" w:sz="6" w:space="0" w:color="000000"/>
              <w:left w:val="single" w:sz="6" w:space="0" w:color="000000"/>
              <w:bottom w:val="single" w:sz="6" w:space="0" w:color="000000"/>
              <w:right w:val="single" w:sz="6" w:space="0" w:color="000000"/>
            </w:tcBorders>
          </w:tcPr>
          <w:p w14:paraId="659524AB"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496EC34B"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6A80C900"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6" w:space="0" w:color="000000"/>
              <w:right w:val="single" w:sz="6" w:space="0" w:color="000000"/>
            </w:tcBorders>
          </w:tcPr>
          <w:p w14:paraId="69ABE6C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30,0 %</w:t>
            </w:r>
          </w:p>
        </w:tc>
        <w:tc>
          <w:tcPr>
            <w:tcW w:w="1618" w:type="dxa"/>
            <w:tcBorders>
              <w:top w:val="single" w:sz="6" w:space="0" w:color="000000"/>
              <w:left w:val="single" w:sz="6" w:space="0" w:color="000000"/>
              <w:bottom w:val="single" w:sz="6" w:space="0" w:color="000000"/>
              <w:right w:val="single" w:sz="6" w:space="0" w:color="000000"/>
            </w:tcBorders>
          </w:tcPr>
          <w:p w14:paraId="02C1621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4FDC171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0,983</w:t>
            </w:r>
          </w:p>
        </w:tc>
      </w:tr>
      <w:tr w:rsidR="000860F7" w:rsidRPr="00CB346D" w14:paraId="72457E4E"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39470158" w14:textId="77777777" w:rsidR="000860F7" w:rsidRPr="00CB346D" w:rsidRDefault="00CB346D" w:rsidP="00BB097D">
            <w:pPr>
              <w:kinsoku w:val="0"/>
              <w:overflowPunct w:val="0"/>
              <w:autoSpaceDE w:val="0"/>
              <w:autoSpaceDN w:val="0"/>
              <w:adjustRightInd w:val="0"/>
              <w:ind w:left="6"/>
              <w:rPr>
                <w:rFonts w:eastAsia="SimSun"/>
                <w:b/>
                <w:color w:val="000000" w:themeColor="text1"/>
                <w:position w:val="8"/>
                <w:szCs w:val="22"/>
              </w:rPr>
            </w:pPr>
            <w:r w:rsidRPr="00CB346D">
              <w:rPr>
                <w:b/>
                <w:color w:val="000000" w:themeColor="text1"/>
                <w:szCs w:val="22"/>
              </w:rPr>
              <w:t>Fistulu remisija</w:t>
            </w:r>
            <w:r w:rsidRPr="00CB346D">
              <w:rPr>
                <w:b/>
                <w:color w:val="000000" w:themeColor="text1"/>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740B526D"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N=15</w:t>
            </w:r>
          </w:p>
        </w:tc>
        <w:tc>
          <w:tcPr>
            <w:tcW w:w="1618" w:type="dxa"/>
            <w:tcBorders>
              <w:top w:val="single" w:sz="6" w:space="0" w:color="000000"/>
              <w:left w:val="single" w:sz="6" w:space="0" w:color="000000"/>
              <w:bottom w:val="single" w:sz="6" w:space="0" w:color="000000"/>
              <w:right w:val="single" w:sz="6" w:space="0" w:color="000000"/>
            </w:tcBorders>
          </w:tcPr>
          <w:p w14:paraId="7166080C" w14:textId="77777777" w:rsidR="000860F7" w:rsidRPr="00CB346D" w:rsidRDefault="00CB346D" w:rsidP="00BB097D">
            <w:pPr>
              <w:kinsoku w:val="0"/>
              <w:overflowPunct w:val="0"/>
              <w:autoSpaceDE w:val="0"/>
              <w:autoSpaceDN w:val="0"/>
              <w:adjustRightInd w:val="0"/>
              <w:ind w:left="53" w:right="38"/>
              <w:jc w:val="center"/>
              <w:rPr>
                <w:rFonts w:eastAsia="SimSun"/>
                <w:b/>
                <w:color w:val="000000" w:themeColor="text1"/>
                <w:szCs w:val="22"/>
              </w:rPr>
            </w:pPr>
            <w:r w:rsidRPr="00CB346D">
              <w:rPr>
                <w:b/>
                <w:color w:val="000000" w:themeColor="text1"/>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724F964A"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r>
      <w:tr w:rsidR="000860F7" w:rsidRPr="00CB346D" w14:paraId="2AFB4047"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F0B660D"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26. nedēļa</w:t>
            </w:r>
          </w:p>
        </w:tc>
        <w:tc>
          <w:tcPr>
            <w:tcW w:w="1656" w:type="dxa"/>
            <w:tcBorders>
              <w:top w:val="single" w:sz="6" w:space="0" w:color="000000"/>
              <w:left w:val="single" w:sz="6" w:space="0" w:color="000000"/>
              <w:bottom w:val="single" w:sz="6" w:space="0" w:color="000000"/>
              <w:right w:val="single" w:sz="6" w:space="0" w:color="000000"/>
            </w:tcBorders>
          </w:tcPr>
          <w:p w14:paraId="2356FA5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46,7 %</w:t>
            </w:r>
          </w:p>
        </w:tc>
        <w:tc>
          <w:tcPr>
            <w:tcW w:w="1618" w:type="dxa"/>
            <w:tcBorders>
              <w:top w:val="single" w:sz="6" w:space="0" w:color="000000"/>
              <w:left w:val="single" w:sz="6" w:space="0" w:color="000000"/>
              <w:bottom w:val="single" w:sz="6" w:space="0" w:color="000000"/>
              <w:right w:val="single" w:sz="6" w:space="0" w:color="000000"/>
            </w:tcBorders>
          </w:tcPr>
          <w:p w14:paraId="5ACE613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3A74B97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0,608</w:t>
            </w:r>
          </w:p>
        </w:tc>
      </w:tr>
      <w:tr w:rsidR="000860F7" w:rsidRPr="00CB346D" w14:paraId="0115BFEF"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03DDB2EC" w14:textId="77777777" w:rsidR="000860F7" w:rsidRPr="00CB346D" w:rsidRDefault="00CB346D" w:rsidP="00BB097D">
            <w:pPr>
              <w:kinsoku w:val="0"/>
              <w:overflowPunct w:val="0"/>
              <w:autoSpaceDE w:val="0"/>
              <w:autoSpaceDN w:val="0"/>
              <w:adjustRightInd w:val="0"/>
              <w:ind w:left="6"/>
              <w:rPr>
                <w:rFonts w:eastAsia="SimSun"/>
                <w:color w:val="000000" w:themeColor="text1"/>
                <w:szCs w:val="22"/>
              </w:rPr>
            </w:pPr>
            <w:r w:rsidRPr="00CB346D">
              <w:rPr>
                <w:color w:val="000000" w:themeColor="text1"/>
                <w:szCs w:val="22"/>
              </w:rPr>
              <w:t>52. nedēļa</w:t>
            </w:r>
          </w:p>
        </w:tc>
        <w:tc>
          <w:tcPr>
            <w:tcW w:w="1656" w:type="dxa"/>
            <w:tcBorders>
              <w:top w:val="single" w:sz="6" w:space="0" w:color="000000"/>
              <w:left w:val="single" w:sz="6" w:space="0" w:color="000000"/>
              <w:bottom w:val="single" w:sz="4" w:space="0" w:color="000000"/>
              <w:right w:val="single" w:sz="6" w:space="0" w:color="000000"/>
            </w:tcBorders>
          </w:tcPr>
          <w:p w14:paraId="6B25B40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40,0 %</w:t>
            </w:r>
          </w:p>
        </w:tc>
        <w:tc>
          <w:tcPr>
            <w:tcW w:w="1618" w:type="dxa"/>
            <w:tcBorders>
              <w:top w:val="single" w:sz="6" w:space="0" w:color="000000"/>
              <w:left w:val="single" w:sz="6" w:space="0" w:color="000000"/>
              <w:bottom w:val="single" w:sz="4" w:space="0" w:color="000000"/>
              <w:right w:val="single" w:sz="6" w:space="0" w:color="000000"/>
            </w:tcBorders>
          </w:tcPr>
          <w:p w14:paraId="2077E4B5"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23,8 %</w:t>
            </w:r>
          </w:p>
        </w:tc>
        <w:tc>
          <w:tcPr>
            <w:tcW w:w="1140" w:type="dxa"/>
            <w:tcBorders>
              <w:top w:val="single" w:sz="6" w:space="0" w:color="000000"/>
              <w:left w:val="single" w:sz="6" w:space="0" w:color="000000"/>
              <w:bottom w:val="single" w:sz="4" w:space="0" w:color="000000"/>
              <w:right w:val="single" w:sz="6" w:space="0" w:color="000000"/>
            </w:tcBorders>
          </w:tcPr>
          <w:p w14:paraId="328DB2EB"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0,303</w:t>
            </w:r>
          </w:p>
        </w:tc>
      </w:tr>
    </w:tbl>
    <w:p w14:paraId="3A70F024" w14:textId="1021E2FC" w:rsidR="000860F7" w:rsidRPr="00CB346D" w:rsidRDefault="00CB346D" w:rsidP="00BB097D">
      <w:pPr>
        <w:rPr>
          <w:color w:val="000000" w:themeColor="text1"/>
          <w:szCs w:val="22"/>
        </w:rPr>
      </w:pPr>
      <w:r w:rsidRPr="00CB346D">
        <w:rPr>
          <w:color w:val="000000" w:themeColor="text1"/>
          <w:szCs w:val="22"/>
          <w:vertAlign w:val="superscript"/>
        </w:rPr>
        <w:t>1</w:t>
      </w:r>
      <w:r w:rsidRPr="00CB346D">
        <w:rPr>
          <w:color w:val="000000" w:themeColor="text1"/>
          <w:szCs w:val="22"/>
        </w:rPr>
        <w:t xml:space="preserve"> </w:t>
      </w:r>
      <w:r w:rsidRPr="00CB346D">
        <w:t>Standarta devas un mazas devas salīdzinājuma p vērtība</w:t>
      </w:r>
      <w:r w:rsidRPr="00CB346D">
        <w:rPr>
          <w:color w:val="000000" w:themeColor="text1"/>
          <w:szCs w:val="22"/>
        </w:rPr>
        <w:t>.</w:t>
      </w:r>
    </w:p>
    <w:p w14:paraId="19B97763" w14:textId="7F0D95AA" w:rsidR="000860F7" w:rsidRPr="00CB346D" w:rsidRDefault="00CB346D" w:rsidP="00BB097D">
      <w:pPr>
        <w:rPr>
          <w:color w:val="000000" w:themeColor="text1"/>
          <w:szCs w:val="22"/>
        </w:rPr>
      </w:pPr>
      <w:r w:rsidRPr="00CB346D">
        <w:rPr>
          <w:color w:val="000000" w:themeColor="text1"/>
          <w:szCs w:val="22"/>
          <w:vertAlign w:val="superscript"/>
        </w:rPr>
        <w:t>2</w:t>
      </w:r>
      <w:r w:rsidRPr="00CB346D">
        <w:rPr>
          <w:color w:val="000000" w:themeColor="text1"/>
          <w:szCs w:val="22"/>
        </w:rPr>
        <w:t xml:space="preserve"> Ārstēšanu ar imūnsupresantu varēja pārtraukt pēc pētnieka ieskatiem tikai 26. nedēļā vai vēlāk, ja persona bija sasniegusi klīniskās atbildes reakcijas kritēriju.</w:t>
      </w:r>
    </w:p>
    <w:p w14:paraId="7B25DBE4" w14:textId="22147DCF" w:rsidR="000860F7" w:rsidRPr="00CB346D" w:rsidRDefault="00CB346D" w:rsidP="00BB097D">
      <w:pPr>
        <w:rPr>
          <w:color w:val="000000" w:themeColor="text1"/>
          <w:szCs w:val="22"/>
        </w:rPr>
      </w:pPr>
      <w:r w:rsidRPr="00CB346D">
        <w:rPr>
          <w:color w:val="000000" w:themeColor="text1"/>
          <w:szCs w:val="22"/>
          <w:vertAlign w:val="superscript"/>
        </w:rPr>
        <w:t>3</w:t>
      </w:r>
      <w:r w:rsidRPr="00CB346D">
        <w:rPr>
          <w:color w:val="000000" w:themeColor="text1"/>
          <w:szCs w:val="22"/>
        </w:rPr>
        <w:t xml:space="preserve"> Definēta kā visu fistulu slēgšanās, kas </w:t>
      </w:r>
      <w:r w:rsidRPr="00CB346D">
        <w:t>drenējās sākotnējā stāvoklī, vismaz 2 secīgās vizītēs pēc sākotnējā stāvokļa.</w:t>
      </w:r>
      <w:r w:rsidRPr="00CB346D">
        <w:rPr>
          <w:color w:val="000000" w:themeColor="text1"/>
          <w:szCs w:val="22"/>
        </w:rPr>
        <w:t>.</w:t>
      </w:r>
    </w:p>
    <w:p w14:paraId="7671AC3E" w14:textId="77777777" w:rsidR="000860F7" w:rsidRPr="00CB346D" w:rsidRDefault="000860F7" w:rsidP="00BB097D">
      <w:pPr>
        <w:rPr>
          <w:color w:val="000000" w:themeColor="text1"/>
          <w:szCs w:val="22"/>
        </w:rPr>
      </w:pPr>
    </w:p>
    <w:p w14:paraId="01E9AE74" w14:textId="1E75477A" w:rsidR="000860F7" w:rsidRPr="00CB346D" w:rsidRDefault="00CB346D" w:rsidP="00BB097D">
      <w:pPr>
        <w:rPr>
          <w:color w:val="000000" w:themeColor="text1"/>
          <w:szCs w:val="22"/>
        </w:rPr>
      </w:pPr>
      <w:r w:rsidRPr="00CB346D">
        <w:rPr>
          <w:color w:val="000000" w:themeColor="text1"/>
          <w:szCs w:val="22"/>
        </w:rPr>
        <w:t xml:space="preserve">Abās ārstēšanas grupās līdz 26. un 52. nedēļai novēroja statistiski nozīmīgu ķermeņa masas indeksa un augšanas ātruma palielināšanos (uzlabošanos), salīdzinot ar </w:t>
      </w:r>
      <w:r w:rsidRPr="00CB346D">
        <w:t>sākotnējo</w:t>
      </w:r>
      <w:r w:rsidRPr="00CB346D">
        <w:rPr>
          <w:color w:val="000000" w:themeColor="text1"/>
          <w:szCs w:val="22"/>
        </w:rPr>
        <w:t xml:space="preserve"> stāvokli.</w:t>
      </w:r>
    </w:p>
    <w:p w14:paraId="7CD64937" w14:textId="77777777" w:rsidR="000860F7" w:rsidRPr="00CB346D" w:rsidRDefault="000860F7" w:rsidP="00BB097D">
      <w:pPr>
        <w:rPr>
          <w:color w:val="000000" w:themeColor="text1"/>
          <w:szCs w:val="22"/>
        </w:rPr>
      </w:pPr>
    </w:p>
    <w:p w14:paraId="43C3C236" w14:textId="1C99CE22" w:rsidR="000860F7" w:rsidRPr="00CB346D" w:rsidRDefault="00CB346D" w:rsidP="00BB097D">
      <w:pPr>
        <w:rPr>
          <w:color w:val="000000" w:themeColor="text1"/>
          <w:szCs w:val="22"/>
        </w:rPr>
      </w:pPr>
      <w:r w:rsidRPr="00CB346D">
        <w:rPr>
          <w:color w:val="000000" w:themeColor="text1"/>
          <w:szCs w:val="22"/>
        </w:rPr>
        <w:lastRenderedPageBreak/>
        <w:t xml:space="preserve">Abās ārstēšanas grupās novēroja arī statistiski un klīniski nozīmīgu dzīves kvalitātes rādītāju (tai skaitā IMPACT III) uzlabošanos, salīdzinot ar </w:t>
      </w:r>
      <w:r w:rsidRPr="00CB346D">
        <w:t>sākotnējo</w:t>
      </w:r>
      <w:r w:rsidRPr="00CB346D">
        <w:rPr>
          <w:color w:val="000000" w:themeColor="text1"/>
          <w:szCs w:val="22"/>
        </w:rPr>
        <w:t xml:space="preserve"> stāvokli.</w:t>
      </w:r>
    </w:p>
    <w:p w14:paraId="47FE6C81" w14:textId="77777777" w:rsidR="000860F7" w:rsidRPr="00CB346D" w:rsidRDefault="000860F7" w:rsidP="00BB097D">
      <w:pPr>
        <w:rPr>
          <w:color w:val="000000" w:themeColor="text1"/>
          <w:szCs w:val="22"/>
        </w:rPr>
      </w:pPr>
    </w:p>
    <w:p w14:paraId="0695775E" w14:textId="4AD73A15" w:rsidR="000860F7" w:rsidRPr="00CB346D" w:rsidRDefault="00CB346D" w:rsidP="00BB097D">
      <w:pPr>
        <w:rPr>
          <w:color w:val="000000" w:themeColor="text1"/>
          <w:szCs w:val="22"/>
        </w:rPr>
      </w:pPr>
      <w:r w:rsidRPr="00CB346D">
        <w:rPr>
          <w:color w:val="000000" w:themeColor="text1"/>
          <w:szCs w:val="22"/>
        </w:rPr>
        <w:t>Viens simts pacientu (n=100), kuri bija piedalījušies pediatriskajā KS pētījuma, turpināja dalību ilgstošā atklātā pētījuma pagarinājumā. Pēc 5 gadus ilgas adalimumaba terapijas 74 % (37/50) no 50 pētījumā palikušajiem pacientiem turpinājās klīniska remisija, un 92 % (46/50) pacientu, vērtējot pēc Bērnu Krona slimības aktivitātes indeksa (</w:t>
      </w:r>
      <w:r w:rsidRPr="00CB346D">
        <w:t>PCDAI</w:t>
      </w:r>
      <w:r w:rsidRPr="00CB346D">
        <w:rPr>
          <w:color w:val="000000" w:themeColor="text1"/>
          <w:szCs w:val="22"/>
        </w:rPr>
        <w:t>), turpinājās klīniskā atbildes reakcija.</w:t>
      </w:r>
    </w:p>
    <w:p w14:paraId="2F111735" w14:textId="77777777" w:rsidR="000860F7" w:rsidRPr="00CB346D" w:rsidRDefault="000860F7" w:rsidP="00BB097D">
      <w:pPr>
        <w:autoSpaceDE w:val="0"/>
        <w:autoSpaceDN w:val="0"/>
        <w:adjustRightInd w:val="0"/>
        <w:rPr>
          <w:color w:val="000000" w:themeColor="text1"/>
          <w:szCs w:val="22"/>
        </w:rPr>
      </w:pPr>
    </w:p>
    <w:p w14:paraId="3DB41FB9" w14:textId="77777777" w:rsidR="000860F7" w:rsidRPr="00CB346D" w:rsidRDefault="00CB346D" w:rsidP="00BB097D">
      <w:pPr>
        <w:rPr>
          <w:i/>
          <w:color w:val="000000" w:themeColor="text1"/>
          <w:szCs w:val="22"/>
        </w:rPr>
      </w:pPr>
      <w:r w:rsidRPr="00CB346D">
        <w:rPr>
          <w:i/>
          <w:iCs/>
          <w:color w:val="000000" w:themeColor="text1"/>
          <w:szCs w:val="22"/>
        </w:rPr>
        <w:t>Čūlainais</w:t>
      </w:r>
      <w:r w:rsidRPr="00CB346D">
        <w:rPr>
          <w:i/>
          <w:color w:val="000000" w:themeColor="text1"/>
          <w:szCs w:val="22"/>
        </w:rPr>
        <w:t xml:space="preserve"> kolīts</w:t>
      </w:r>
      <w:r w:rsidRPr="00CB346D">
        <w:rPr>
          <w:i/>
          <w:iCs/>
          <w:color w:val="000000" w:themeColor="text1"/>
          <w:szCs w:val="22"/>
        </w:rPr>
        <w:t xml:space="preserve"> pediatriskiem pacientiem</w:t>
      </w:r>
    </w:p>
    <w:p w14:paraId="4231E362" w14:textId="39704BD6" w:rsidR="000860F7" w:rsidRPr="00CB346D" w:rsidRDefault="00CB346D" w:rsidP="00BB097D">
      <w:pPr>
        <w:rPr>
          <w:color w:val="000000" w:themeColor="text1"/>
          <w:szCs w:val="22"/>
        </w:rPr>
      </w:pPr>
      <w:r w:rsidRPr="00CB346D">
        <w:rPr>
          <w:color w:val="000000" w:themeColor="text1"/>
          <w:szCs w:val="22"/>
        </w:rPr>
        <w:t>Adalimumaba drošums un efektivitāte tika izvērtēti daudzcentru, randomizētā, dubultaklā pētījumā 93 pediatriskiem pacientiem vecumā no 5 līdz 17 gadiem, kuriem bija vidēji smags vai smags čūlainais kolīts (Meijo indekss no 6 līdz 12 ar endoskopijas apakšrezultāts no 2 līdz 3 punktiem, ko apstiprina centralizēti nolasīta endoskopija) un kuriem nebija pietiekamas atbildes reakcijas uz tradicionālo terapiju vai kuriem bija šādas terapijas nepanesība. Aptuveni 16 % pētījumā iekļauto pacientu pirms tam bija neveiksmīga anti TNF terapija. Pacientiem, kuri iekļaušanas brīdī saņēma kortikosteroīdus, bija atļauts pēc 4. nedēļas pakāpeniski samazināt kortikosteroīdu devu.</w:t>
      </w:r>
    </w:p>
    <w:p w14:paraId="0EED0504" w14:textId="77777777" w:rsidR="000860F7" w:rsidRPr="00CB346D" w:rsidRDefault="000860F7" w:rsidP="00BB097D">
      <w:pPr>
        <w:rPr>
          <w:color w:val="000000" w:themeColor="text1"/>
          <w:szCs w:val="22"/>
        </w:rPr>
      </w:pPr>
    </w:p>
    <w:p w14:paraId="35E618D6" w14:textId="77777777" w:rsidR="000860F7" w:rsidRPr="00CB346D" w:rsidRDefault="00CB346D" w:rsidP="00BB097D">
      <w:pPr>
        <w:rPr>
          <w:color w:val="000000" w:themeColor="text1"/>
          <w:szCs w:val="22"/>
        </w:rPr>
      </w:pPr>
      <w:r w:rsidRPr="00CB346D">
        <w:rPr>
          <w:color w:val="000000" w:themeColor="text1"/>
          <w:szCs w:val="22"/>
        </w:rPr>
        <w:t>Pētījuma indukcijas periodā 77 pacientus randomizēja grupās attiecībā 3:2, lai viņus dubultmaskēti ārstētu ar adalimumabu, ievadot vai nu 2,4 mg/kg indukcijas devu (maksimālā deva 160 mg) 0. un 1. nedēļā un 1,2 mg/kg (maksimālā deva 80 mg) 2. nedēļā, 2,4 mg/kg indukcijas devu (maksimālā deva 160 mg) 0. Nedēļā vai placebo 1. nedēļā un 1,2 mg/kg (maksimālā deva 80 mg) 2. nedēļā. Abas grupas saņēma 0,6 mg/kg (maksimālā deva 40 mg) 4. un 6. nedēļā. Pēc pētījuma plānojuma grozīšanas atlikušie indukcijas periodā iekļautie 16 pacienti saņēma atvērtu ārstēšanu ar adalimumabu, lietojot 2,4 mg/kg indukcijas devu (maksimālā deva 160 mg) 0. un 1. nedēļā un 1,2 mg/kg (maksimālā deva 80 mg) 2. nedēļā.</w:t>
      </w:r>
    </w:p>
    <w:p w14:paraId="57538DED" w14:textId="77777777" w:rsidR="000860F7" w:rsidRPr="00CB346D" w:rsidRDefault="000860F7" w:rsidP="00BB097D">
      <w:pPr>
        <w:rPr>
          <w:color w:val="000000" w:themeColor="text1"/>
          <w:szCs w:val="22"/>
        </w:rPr>
      </w:pPr>
    </w:p>
    <w:p w14:paraId="3B78A22D" w14:textId="7C2E26B8" w:rsidR="000860F7" w:rsidRPr="00CB346D" w:rsidRDefault="00CB346D" w:rsidP="00BB097D">
      <w:pPr>
        <w:rPr>
          <w:color w:val="000000" w:themeColor="text1"/>
          <w:szCs w:val="22"/>
        </w:rPr>
      </w:pPr>
      <w:r w:rsidRPr="00CB346D">
        <w:rPr>
          <w:color w:val="000000" w:themeColor="text1"/>
          <w:szCs w:val="22"/>
        </w:rPr>
        <w:t>8. nedēļā 62 pacientus, kuriem tika novērota klīniskā atbildes reakcija pēc daļēja Meijo indeksa (DMI; definēta kā DMI samazināšanās par ≥ 2 punktiem un ≥ 30 % salīdzinājumā ar sākuma stāvokli), randomizēja vienādās grupās, lai tie saņemtu dubultaklu uzturošo terapiju ar adalimumabu, lietojot 0,6 mg/kg devu (maksimālā deva 40 mg) katru nedēļu (kn) vai 0,6 mg/kg balstdevu (maksimālā deva 40 mg) katru otro nedēļu (kon). Pirms pētījuma plānojuma grozīšanas vēl 12 pacientus, kuriem tika novērota klīniskā atbildes reakcija pēc DMI, randomizēja placebo grupā, taču neiekļāva apstiprinošajā efektivitātes analīzē.</w:t>
      </w:r>
    </w:p>
    <w:p w14:paraId="1DF27376" w14:textId="77777777" w:rsidR="000860F7" w:rsidRPr="00CB346D" w:rsidRDefault="000860F7" w:rsidP="00BB097D">
      <w:pPr>
        <w:rPr>
          <w:color w:val="000000" w:themeColor="text1"/>
          <w:szCs w:val="22"/>
        </w:rPr>
      </w:pPr>
    </w:p>
    <w:p w14:paraId="79444AE8" w14:textId="11905F53" w:rsidR="000860F7" w:rsidRPr="00CB346D" w:rsidRDefault="00CB346D" w:rsidP="00BB097D">
      <w:pPr>
        <w:rPr>
          <w:color w:val="000000" w:themeColor="text1"/>
          <w:szCs w:val="22"/>
        </w:rPr>
      </w:pPr>
      <w:r w:rsidRPr="00CB346D">
        <w:rPr>
          <w:color w:val="000000" w:themeColor="text1"/>
          <w:szCs w:val="22"/>
        </w:rPr>
        <w:t>Slimības uzliesmojums tika definēts kā DMI palielināšanās par vismaz 3 punktiem (pacientiem, kuriem 8. nedēļā DMI bija no 0 līdz 2), par vismaz 2 punktiem (pacientiem, kuriem 8. nedēļā DMI bija no 3 līdz 4) vai par vismaz 1 punktu (pacientiem, kuriem 8. nedēļā DMI bija no 5 līdz 6).</w:t>
      </w:r>
    </w:p>
    <w:p w14:paraId="4BFAACB4" w14:textId="77777777" w:rsidR="000860F7" w:rsidRPr="00CB346D" w:rsidRDefault="000860F7" w:rsidP="00BB097D">
      <w:pPr>
        <w:rPr>
          <w:color w:val="000000" w:themeColor="text1"/>
          <w:szCs w:val="22"/>
        </w:rPr>
      </w:pPr>
    </w:p>
    <w:p w14:paraId="6AC04A22" w14:textId="6AA5BE01" w:rsidR="000860F7" w:rsidRPr="00CB346D" w:rsidRDefault="00CB346D" w:rsidP="00BB097D">
      <w:pPr>
        <w:rPr>
          <w:color w:val="000000" w:themeColor="text1"/>
          <w:szCs w:val="22"/>
        </w:rPr>
      </w:pPr>
      <w:r w:rsidRPr="00CB346D">
        <w:rPr>
          <w:color w:val="000000" w:themeColor="text1"/>
          <w:szCs w:val="22"/>
        </w:rPr>
        <w:t>Pacientus, kuri atbilda slimības uzliesmojuma kritērijiem 12. nedēļā vai pēc tās, randomizēja atkārtotas 2,4 mg/kg indukcijas devas saņemšanai (maksimālā deva 160 mg) vai 0,6 mg/kg devas saņemšanai (maksimālā deva 40 mg), pēc kuras tie turpināja saņemt balstdevu atbilstoši sev nozīmētajai uzturošās terapijas shēmai.</w:t>
      </w:r>
    </w:p>
    <w:p w14:paraId="6DE8E4E6" w14:textId="77777777" w:rsidR="000860F7" w:rsidRPr="00CB346D" w:rsidRDefault="000860F7" w:rsidP="00BB097D">
      <w:pPr>
        <w:rPr>
          <w:color w:val="000000" w:themeColor="text1"/>
          <w:szCs w:val="22"/>
        </w:rPr>
      </w:pPr>
    </w:p>
    <w:p w14:paraId="1AA230A3" w14:textId="77777777" w:rsidR="000860F7" w:rsidRPr="00CB346D" w:rsidRDefault="00CB346D" w:rsidP="00BB097D">
      <w:pPr>
        <w:rPr>
          <w:color w:val="000000" w:themeColor="text1"/>
          <w:szCs w:val="22"/>
          <w:u w:val="single"/>
        </w:rPr>
      </w:pPr>
      <w:r w:rsidRPr="00CB346D">
        <w:rPr>
          <w:color w:val="000000" w:themeColor="text1"/>
          <w:szCs w:val="22"/>
          <w:u w:val="single"/>
        </w:rPr>
        <w:t>Efektivitātes rezultāti</w:t>
      </w:r>
    </w:p>
    <w:p w14:paraId="5B30920A" w14:textId="77777777" w:rsidR="000860F7" w:rsidRPr="00CB346D" w:rsidRDefault="00CB346D" w:rsidP="00BB097D">
      <w:pPr>
        <w:rPr>
          <w:color w:val="000000" w:themeColor="text1"/>
          <w:szCs w:val="22"/>
        </w:rPr>
      </w:pPr>
      <w:r w:rsidRPr="00CB346D">
        <w:rPr>
          <w:color w:val="000000" w:themeColor="text1"/>
          <w:szCs w:val="22"/>
        </w:rPr>
        <w:t>Pētījuma primārie mērķa kritēriji bija klīniskā remisija atbilstoši DMI (definēta kā DMI ≤ 2 un neviens individuālais apakšrezultāts, kas būtu &gt; 1) 8. nedēļā un klīniskā remisija atbilstoši pilnajam Meijo indeksam (PMI) (definēta kā Meijo indekss ≤ 2 un neviens individuālais apakšrezultāts, kas būtu &gt; 1) 52. nedēļā pacientiem, kuriem 8. nedēļā tika novērota klīniskā atbildes reakcija atbilstoši DMI.</w:t>
      </w:r>
    </w:p>
    <w:p w14:paraId="715F65A4" w14:textId="77777777" w:rsidR="000860F7" w:rsidRPr="00CB346D" w:rsidRDefault="000860F7" w:rsidP="00BB097D">
      <w:pPr>
        <w:rPr>
          <w:color w:val="000000" w:themeColor="text1"/>
          <w:szCs w:val="22"/>
        </w:rPr>
      </w:pPr>
    </w:p>
    <w:p w14:paraId="73CB46E0" w14:textId="77777777" w:rsidR="000860F7" w:rsidRPr="00CB346D" w:rsidRDefault="00CB346D" w:rsidP="00BB097D">
      <w:pPr>
        <w:rPr>
          <w:color w:val="000000" w:themeColor="text1"/>
          <w:szCs w:val="22"/>
        </w:rPr>
      </w:pPr>
      <w:r w:rsidRPr="00CB346D">
        <w:rPr>
          <w:color w:val="000000" w:themeColor="text1"/>
          <w:szCs w:val="22"/>
        </w:rPr>
        <w:t>8. nedēļā klīniskās remisijas rādītāji atbilstoši DMI pacientiem katrā no adalimumaba dubultaklās indukcijas grupām ir atspoguļoti 21. tabulā.</w:t>
      </w:r>
    </w:p>
    <w:p w14:paraId="586AFAC8" w14:textId="77777777" w:rsidR="000860F7" w:rsidRPr="00CB346D" w:rsidRDefault="000860F7" w:rsidP="00BB097D">
      <w:pPr>
        <w:rPr>
          <w:color w:val="000000" w:themeColor="text1"/>
          <w:szCs w:val="22"/>
        </w:rPr>
      </w:pPr>
    </w:p>
    <w:p w14:paraId="1B23AACB" w14:textId="77777777" w:rsidR="000860F7" w:rsidRPr="00CB346D" w:rsidRDefault="00CB346D" w:rsidP="00BB097D">
      <w:pPr>
        <w:rPr>
          <w:b/>
          <w:color w:val="000000" w:themeColor="text1"/>
          <w:szCs w:val="22"/>
        </w:rPr>
      </w:pPr>
      <w:r w:rsidRPr="00CB346D">
        <w:rPr>
          <w:b/>
          <w:color w:val="000000" w:themeColor="text1"/>
          <w:szCs w:val="22"/>
        </w:rPr>
        <w:t xml:space="preserve">21. tabula. Klīniskā remisija </w:t>
      </w:r>
      <w:r w:rsidRPr="00CB346D">
        <w:rPr>
          <w:b/>
          <w:bCs/>
          <w:color w:val="000000" w:themeColor="text1"/>
          <w:szCs w:val="22"/>
        </w:rPr>
        <w:t>atbilstoši</w:t>
      </w:r>
      <w:r w:rsidRPr="00CB346D">
        <w:rPr>
          <w:b/>
          <w:color w:val="000000" w:themeColor="text1"/>
          <w:szCs w:val="22"/>
        </w:rPr>
        <w:t xml:space="preserve"> DMI</w:t>
      </w:r>
      <w:r w:rsidRPr="00CB346D">
        <w:rPr>
          <w:b/>
          <w:bCs/>
          <w:color w:val="000000" w:themeColor="text1"/>
          <w:szCs w:val="22"/>
        </w:rPr>
        <w:t xml:space="preserve"> </w:t>
      </w:r>
      <w:r w:rsidRPr="00CB346D">
        <w:rPr>
          <w:b/>
          <w:color w:val="000000" w:themeColor="text1"/>
          <w:szCs w:val="22"/>
        </w:rPr>
        <w:t>8. nedēļā</w:t>
      </w:r>
    </w:p>
    <w:p w14:paraId="425BE2F2" w14:textId="77777777" w:rsidR="000860F7" w:rsidRPr="00CB346D" w:rsidRDefault="000860F7" w:rsidP="00BB097D">
      <w:pPr>
        <w:rPr>
          <w:color w:val="000000" w:themeColor="text1"/>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0860F7" w:rsidRPr="00CB346D" w14:paraId="024B9084"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5A1E3667"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976" w:type="dxa"/>
            <w:tcBorders>
              <w:top w:val="single" w:sz="6" w:space="0" w:color="000000"/>
              <w:left w:val="single" w:sz="6" w:space="0" w:color="000000"/>
              <w:bottom w:val="single" w:sz="6" w:space="0" w:color="000000"/>
              <w:right w:val="single" w:sz="6" w:space="0" w:color="000000"/>
            </w:tcBorders>
          </w:tcPr>
          <w:p w14:paraId="5419FB1D" w14:textId="737717CF" w:rsidR="000860F7" w:rsidRPr="00CB346D" w:rsidRDefault="00CB346D" w:rsidP="00BB097D">
            <w:pPr>
              <w:kinsoku w:val="0"/>
              <w:overflowPunct w:val="0"/>
              <w:autoSpaceDE w:val="0"/>
              <w:autoSpaceDN w:val="0"/>
              <w:adjustRightInd w:val="0"/>
              <w:ind w:right="6"/>
              <w:jc w:val="center"/>
              <w:rPr>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03C35E62"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rPr>
            </w:pPr>
            <w:r w:rsidRPr="00CB346D">
              <w:rPr>
                <w:b/>
                <w:color w:val="000000" w:themeColor="text1"/>
                <w:szCs w:val="22"/>
              </w:rPr>
              <w:t>Maksimāli 160 mg 0. nedēļā/placebo 1. nedēļā</w:t>
            </w:r>
          </w:p>
          <w:p w14:paraId="790876B7" w14:textId="77777777" w:rsidR="000860F7" w:rsidRPr="00CB346D" w:rsidRDefault="00CB346D" w:rsidP="00BB097D">
            <w:pPr>
              <w:kinsoku w:val="0"/>
              <w:overflowPunct w:val="0"/>
              <w:autoSpaceDE w:val="0"/>
              <w:autoSpaceDN w:val="0"/>
              <w:adjustRightInd w:val="0"/>
              <w:ind w:right="6"/>
              <w:jc w:val="center"/>
              <w:rPr>
                <w:rFonts w:eastAsia="SimSun"/>
                <w:color w:val="000000" w:themeColor="text1"/>
                <w:szCs w:val="22"/>
              </w:rPr>
            </w:pPr>
            <w:r w:rsidRPr="00CB346D">
              <w:rPr>
                <w:color w:val="000000" w:themeColor="text1"/>
                <w:szCs w:val="22"/>
              </w:rPr>
              <w:lastRenderedPageBreak/>
              <w:t>N=30</w:t>
            </w:r>
          </w:p>
        </w:tc>
        <w:tc>
          <w:tcPr>
            <w:tcW w:w="3031" w:type="dxa"/>
            <w:tcBorders>
              <w:top w:val="single" w:sz="6" w:space="0" w:color="000000"/>
              <w:left w:val="single" w:sz="6" w:space="0" w:color="000000"/>
              <w:bottom w:val="single" w:sz="6" w:space="0" w:color="000000"/>
              <w:right w:val="single" w:sz="6" w:space="0" w:color="000000"/>
            </w:tcBorders>
          </w:tcPr>
          <w:p w14:paraId="54BF559F"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vertAlign w:val="superscript"/>
              </w:rPr>
            </w:pPr>
            <w:r w:rsidRPr="00CB346D">
              <w:rPr>
                <w:b/>
                <w:color w:val="000000" w:themeColor="text1"/>
                <w:szCs w:val="22"/>
              </w:rPr>
              <w:lastRenderedPageBreak/>
              <w:t>Adalimumabs</w:t>
            </w:r>
            <w:r w:rsidRPr="00CB346D">
              <w:rPr>
                <w:b/>
                <w:color w:val="000000" w:themeColor="text1"/>
                <w:szCs w:val="22"/>
                <w:vertAlign w:val="superscript"/>
              </w:rPr>
              <w:t>b,c</w:t>
            </w:r>
          </w:p>
          <w:p w14:paraId="4B449A70" w14:textId="77777777" w:rsidR="000860F7" w:rsidRPr="00CB346D" w:rsidRDefault="00CB346D" w:rsidP="00BB097D">
            <w:pPr>
              <w:kinsoku w:val="0"/>
              <w:overflowPunct w:val="0"/>
              <w:autoSpaceDE w:val="0"/>
              <w:autoSpaceDN w:val="0"/>
              <w:adjustRightInd w:val="0"/>
              <w:ind w:right="6"/>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160 mg 0. nedēļā un 1. nedēļā</w:t>
            </w:r>
          </w:p>
          <w:p w14:paraId="21E5A730" w14:textId="77777777" w:rsidR="000860F7" w:rsidRPr="00CB346D" w:rsidRDefault="00CB346D" w:rsidP="00BB097D">
            <w:pPr>
              <w:kinsoku w:val="0"/>
              <w:overflowPunct w:val="0"/>
              <w:autoSpaceDE w:val="0"/>
              <w:autoSpaceDN w:val="0"/>
              <w:adjustRightInd w:val="0"/>
              <w:ind w:right="6"/>
              <w:jc w:val="center"/>
              <w:rPr>
                <w:rFonts w:eastAsia="SimSun"/>
                <w:color w:val="000000" w:themeColor="text1"/>
                <w:szCs w:val="22"/>
              </w:rPr>
            </w:pPr>
            <w:r w:rsidRPr="00CB346D">
              <w:rPr>
                <w:color w:val="000000" w:themeColor="text1"/>
                <w:szCs w:val="22"/>
              </w:rPr>
              <w:lastRenderedPageBreak/>
              <w:t>N=47</w:t>
            </w:r>
          </w:p>
        </w:tc>
      </w:tr>
      <w:tr w:rsidR="000860F7" w:rsidRPr="00CB346D" w14:paraId="01A525FD"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27F3D4A6" w14:textId="77777777" w:rsidR="000860F7" w:rsidRPr="00CB346D" w:rsidRDefault="00CB346D" w:rsidP="00BB097D">
            <w:pPr>
              <w:kinsoku w:val="0"/>
              <w:overflowPunct w:val="0"/>
              <w:autoSpaceDE w:val="0"/>
              <w:autoSpaceDN w:val="0"/>
              <w:adjustRightInd w:val="0"/>
              <w:ind w:left="16"/>
              <w:rPr>
                <w:rFonts w:eastAsia="SimSun"/>
                <w:color w:val="000000" w:themeColor="text1"/>
                <w:szCs w:val="22"/>
              </w:rPr>
            </w:pPr>
            <w:r w:rsidRPr="00CB346D">
              <w:rPr>
                <w:color w:val="000000" w:themeColor="text1"/>
                <w:szCs w:val="22"/>
              </w:rPr>
              <w:lastRenderedPageBreak/>
              <w:t>Klīnisk</w:t>
            </w:r>
            <w:r w:rsidRPr="00CB346D">
              <w:rPr>
                <w:color w:val="000000" w:themeColor="text1"/>
                <w:szCs w:val="22"/>
                <w:lang w:eastAsia="en-GB"/>
              </w:rPr>
              <w:t>ā</w:t>
            </w:r>
            <w:r w:rsidRPr="00CB346D">
              <w:rPr>
                <w:color w:val="000000" w:themeColor="text1"/>
                <w:szCs w:val="22"/>
              </w:rPr>
              <w:t xml:space="preserve"> remisija</w:t>
            </w:r>
          </w:p>
        </w:tc>
        <w:tc>
          <w:tcPr>
            <w:tcW w:w="2976" w:type="dxa"/>
            <w:tcBorders>
              <w:top w:val="single" w:sz="6" w:space="0" w:color="000000"/>
              <w:left w:val="single" w:sz="6" w:space="0" w:color="000000"/>
              <w:bottom w:val="single" w:sz="6" w:space="0" w:color="000000"/>
              <w:right w:val="single" w:sz="6" w:space="0" w:color="000000"/>
            </w:tcBorders>
          </w:tcPr>
          <w:p w14:paraId="50319CBA" w14:textId="77777777" w:rsidR="000860F7" w:rsidRPr="00CB346D" w:rsidRDefault="00CB346D" w:rsidP="00BB097D">
            <w:pPr>
              <w:kinsoku w:val="0"/>
              <w:overflowPunct w:val="0"/>
              <w:autoSpaceDE w:val="0"/>
              <w:autoSpaceDN w:val="0"/>
              <w:adjustRightInd w:val="0"/>
              <w:ind w:left="851"/>
              <w:rPr>
                <w:rFonts w:eastAsia="SimSun"/>
                <w:color w:val="000000" w:themeColor="text1"/>
                <w:szCs w:val="22"/>
              </w:rPr>
            </w:pPr>
            <w:r w:rsidRPr="00CB346D">
              <w:rPr>
                <w:color w:val="000000" w:themeColor="text1"/>
                <w:szCs w:val="22"/>
              </w:rPr>
              <w:t>13/30 (43,3 %)</w:t>
            </w:r>
          </w:p>
        </w:tc>
        <w:tc>
          <w:tcPr>
            <w:tcW w:w="3031" w:type="dxa"/>
            <w:tcBorders>
              <w:top w:val="single" w:sz="6" w:space="0" w:color="000000"/>
              <w:left w:val="single" w:sz="6" w:space="0" w:color="000000"/>
              <w:bottom w:val="single" w:sz="6" w:space="0" w:color="000000"/>
              <w:right w:val="single" w:sz="6" w:space="0" w:color="000000"/>
            </w:tcBorders>
          </w:tcPr>
          <w:p w14:paraId="1A5673CC" w14:textId="77777777" w:rsidR="000860F7" w:rsidRPr="00CB346D" w:rsidRDefault="00CB346D" w:rsidP="00BB097D">
            <w:pPr>
              <w:kinsoku w:val="0"/>
              <w:overflowPunct w:val="0"/>
              <w:autoSpaceDE w:val="0"/>
              <w:autoSpaceDN w:val="0"/>
              <w:adjustRightInd w:val="0"/>
              <w:ind w:left="877"/>
              <w:rPr>
                <w:rFonts w:eastAsia="SimSun"/>
                <w:color w:val="000000" w:themeColor="text1"/>
                <w:szCs w:val="22"/>
              </w:rPr>
            </w:pPr>
            <w:r w:rsidRPr="00CB346D">
              <w:rPr>
                <w:color w:val="000000" w:themeColor="text1"/>
                <w:szCs w:val="22"/>
              </w:rPr>
              <w:t>28/47 (59,6 %)</w:t>
            </w:r>
          </w:p>
        </w:tc>
      </w:tr>
    </w:tbl>
    <w:p w14:paraId="37AF1C53" w14:textId="77777777" w:rsidR="000860F7" w:rsidRPr="00CB346D" w:rsidRDefault="00CB346D" w:rsidP="00BB097D">
      <w:pPr>
        <w:rPr>
          <w:i/>
          <w:color w:val="000000" w:themeColor="text1"/>
          <w:szCs w:val="22"/>
        </w:rPr>
      </w:pPr>
      <w:r w:rsidRPr="00CB346D">
        <w:rPr>
          <w:color w:val="000000" w:themeColor="text1"/>
          <w:szCs w:val="22"/>
          <w:vertAlign w:val="superscript"/>
        </w:rPr>
        <w:t>a</w:t>
      </w:r>
      <w:r w:rsidRPr="00CB346D">
        <w:rPr>
          <w:color w:val="000000" w:themeColor="text1"/>
          <w:szCs w:val="22"/>
        </w:rPr>
        <w:t xml:space="preserve"> 2,4 mg/kg adalimumaba (maksimālā deva 160 mg) 0. nedēļā, placebo 1. nedēļā un 1,2 mg/kg (maksimālā deva 80 mg) 2. nedēļā.</w:t>
      </w:r>
    </w:p>
    <w:p w14:paraId="53DE6595" w14:textId="3AD94C2C" w:rsidR="000860F7" w:rsidRPr="00CB346D" w:rsidRDefault="00CB346D" w:rsidP="00BB097D">
      <w:pPr>
        <w:rPr>
          <w:i/>
          <w:color w:val="000000" w:themeColor="text1"/>
          <w:szCs w:val="22"/>
        </w:rPr>
      </w:pPr>
      <w:r w:rsidRPr="00CB346D">
        <w:rPr>
          <w:color w:val="000000" w:themeColor="text1"/>
          <w:szCs w:val="22"/>
          <w:vertAlign w:val="superscript"/>
        </w:rPr>
        <w:t>b</w:t>
      </w:r>
      <w:r w:rsidRPr="00CB346D">
        <w:rPr>
          <w:color w:val="000000" w:themeColor="text1"/>
          <w:szCs w:val="22"/>
        </w:rPr>
        <w:t xml:space="preserve"> 2,4 mg/kg adalimumaba (maksimālā deva 160 mg) 0. un 1. nedēļā un 1,2 mg/kg (maksimālā deva 80 mg) 2 nedēļā.</w:t>
      </w:r>
    </w:p>
    <w:p w14:paraId="15EBEABC" w14:textId="77777777" w:rsidR="000860F7" w:rsidRPr="00CB346D" w:rsidRDefault="00CB346D" w:rsidP="00BB097D">
      <w:pPr>
        <w:rPr>
          <w:i/>
          <w:color w:val="000000" w:themeColor="text1"/>
          <w:szCs w:val="22"/>
        </w:rPr>
      </w:pPr>
      <w:r w:rsidRPr="00CB346D">
        <w:rPr>
          <w:color w:val="000000" w:themeColor="text1"/>
          <w:szCs w:val="22"/>
          <w:vertAlign w:val="superscript"/>
        </w:rPr>
        <w:t>c</w:t>
      </w:r>
      <w:r w:rsidRPr="00CB346D">
        <w:rPr>
          <w:color w:val="000000" w:themeColor="text1"/>
          <w:szCs w:val="22"/>
        </w:rPr>
        <w:t xml:space="preserve"> Neietverot atklātu 2,4 mg/kg adalimumaba (maksimālā deva 160 mg) indukcijas devu 0. un 1. nedēļā un 1,2 mg/kg devu (maksimālā deva 80 mg) 2. nedēļā.</w:t>
      </w:r>
    </w:p>
    <w:p w14:paraId="1698ED77" w14:textId="77777777" w:rsidR="000860F7" w:rsidRPr="00CB346D" w:rsidRDefault="00CB346D" w:rsidP="00BB097D">
      <w:pPr>
        <w:rPr>
          <w:i/>
          <w:color w:val="000000" w:themeColor="text1"/>
          <w:szCs w:val="22"/>
        </w:rPr>
      </w:pPr>
      <w:r w:rsidRPr="00CB346D">
        <w:rPr>
          <w:color w:val="000000" w:themeColor="text1"/>
          <w:szCs w:val="22"/>
        </w:rPr>
        <w:t>1. piezīme. Abas indukcijas grupas saņēma 0,6 mg/kg (maksimālā deva 40 mg) 4. un 6. nedēļā.</w:t>
      </w:r>
    </w:p>
    <w:p w14:paraId="03DAA66E" w14:textId="77777777" w:rsidR="000860F7" w:rsidRPr="00CB346D" w:rsidRDefault="00CB346D" w:rsidP="00BB097D">
      <w:pPr>
        <w:rPr>
          <w:i/>
          <w:color w:val="000000" w:themeColor="text1"/>
          <w:szCs w:val="22"/>
        </w:rPr>
      </w:pPr>
      <w:r w:rsidRPr="00CB346D">
        <w:rPr>
          <w:color w:val="000000" w:themeColor="text1"/>
          <w:szCs w:val="22"/>
        </w:rPr>
        <w:t>2. piezīme. Pacienti, kuriem 8. nedēļā nebija rādītāju, tika uzskatīti par mērķa kritēriju nesasniegušiem.</w:t>
      </w:r>
    </w:p>
    <w:p w14:paraId="762F8646" w14:textId="77777777" w:rsidR="000860F7" w:rsidRPr="00CB346D" w:rsidRDefault="000860F7" w:rsidP="00BB097D">
      <w:pPr>
        <w:rPr>
          <w:color w:val="000000" w:themeColor="text1"/>
          <w:szCs w:val="22"/>
        </w:rPr>
      </w:pPr>
    </w:p>
    <w:p w14:paraId="183F341A" w14:textId="77777777" w:rsidR="000860F7" w:rsidRPr="00CB346D" w:rsidRDefault="00CB346D" w:rsidP="00BB097D">
      <w:pPr>
        <w:rPr>
          <w:color w:val="000000" w:themeColor="text1"/>
          <w:szCs w:val="22"/>
        </w:rPr>
      </w:pPr>
      <w:r w:rsidRPr="00CB346D">
        <w:rPr>
          <w:color w:val="000000" w:themeColor="text1"/>
          <w:szCs w:val="22"/>
        </w:rPr>
        <w:t>Pacientiem, kuri dubultakli saņēma 40 mg adalimumaba kā maksimālo balstdevu katru otro nedēļu (0,6 mg/kg) un 40 mg kā maksimālo balstdevu katru nedēļu (0,6 mg/kg) (22. tabula), 52. nedēļā tika izvērtēta klīniskā remisija atbilstoši PMI - pacientiem ar atbildes reakciju 8. nedēļā, klīniskā atbildes reakcija atbilstoši PMI (definēta kā Meijo indeksa samazinājums par ≥ 3 punktiem un ≥ 30 % salīdzinājumā ar sākuma stāvokli) - pacientiem ar atbildes reakciju 8. nedēļā, gļotādu sadzīšana (definēta kā Meijo endoskopijas apakšrezultāts ≤ 1) – pacientiem ar atbildes reakciju 8. nedēļā, un personu īpatsvars ar remisiju atbilstoši PMI, nelietojot kortikosteroīdus – pacientiem ar remisiju 8. nedēļā.</w:t>
      </w:r>
    </w:p>
    <w:p w14:paraId="4BBE88E9" w14:textId="77777777" w:rsidR="000860F7" w:rsidRPr="00CB346D" w:rsidRDefault="000860F7" w:rsidP="00BB097D">
      <w:pPr>
        <w:rPr>
          <w:color w:val="000000" w:themeColor="text1"/>
          <w:szCs w:val="22"/>
        </w:rPr>
      </w:pPr>
    </w:p>
    <w:p w14:paraId="679726B6" w14:textId="77777777" w:rsidR="000860F7" w:rsidRPr="00CB346D" w:rsidRDefault="00CB346D" w:rsidP="00BB097D">
      <w:pPr>
        <w:rPr>
          <w:b/>
          <w:color w:val="000000" w:themeColor="text1"/>
          <w:szCs w:val="22"/>
        </w:rPr>
      </w:pPr>
      <w:r w:rsidRPr="00CB346D">
        <w:rPr>
          <w:b/>
          <w:color w:val="000000" w:themeColor="text1"/>
          <w:szCs w:val="22"/>
        </w:rPr>
        <w:t>22. tabula. Efektivitātes rezultāti</w:t>
      </w:r>
      <w:r w:rsidRPr="00CB346D">
        <w:rPr>
          <w:b/>
          <w:bCs/>
          <w:color w:val="000000" w:themeColor="text1"/>
          <w:szCs w:val="22"/>
        </w:rPr>
        <w:t xml:space="preserve"> </w:t>
      </w:r>
      <w:r w:rsidRPr="00CB346D">
        <w:rPr>
          <w:b/>
          <w:color w:val="000000" w:themeColor="text1"/>
          <w:szCs w:val="22"/>
        </w:rPr>
        <w:t>52. nedēļā</w:t>
      </w:r>
    </w:p>
    <w:p w14:paraId="2CB50CAE" w14:textId="77777777" w:rsidR="000860F7" w:rsidRPr="00CB346D" w:rsidRDefault="000860F7" w:rsidP="00BB097D">
      <w:pPr>
        <w:rPr>
          <w:color w:val="000000" w:themeColor="text1"/>
          <w:szCs w:val="22"/>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0860F7" w:rsidRPr="00CB346D" w14:paraId="2F1E2B8F"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8B42CA7" w14:textId="77777777" w:rsidR="000860F7" w:rsidRPr="00CB346D" w:rsidRDefault="000860F7" w:rsidP="00BB097D">
            <w:pPr>
              <w:kinsoku w:val="0"/>
              <w:overflowPunct w:val="0"/>
              <w:autoSpaceDE w:val="0"/>
              <w:autoSpaceDN w:val="0"/>
              <w:adjustRightInd w:val="0"/>
              <w:rPr>
                <w:rFonts w:eastAsia="SimSun"/>
                <w:color w:val="000000" w:themeColor="text1"/>
                <w:szCs w:val="22"/>
              </w:rPr>
            </w:pPr>
          </w:p>
        </w:tc>
        <w:tc>
          <w:tcPr>
            <w:tcW w:w="2409" w:type="dxa"/>
            <w:tcBorders>
              <w:top w:val="single" w:sz="6" w:space="0" w:color="000000"/>
              <w:left w:val="single" w:sz="6" w:space="0" w:color="000000"/>
              <w:bottom w:val="single" w:sz="6" w:space="0" w:color="000000"/>
              <w:right w:val="single" w:sz="6" w:space="0" w:color="000000"/>
            </w:tcBorders>
          </w:tcPr>
          <w:p w14:paraId="7321DA68"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74C4BC84"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40 mg katru otro nedēļu</w:t>
            </w:r>
          </w:p>
          <w:p w14:paraId="3A811428"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N=31</w:t>
            </w:r>
          </w:p>
        </w:tc>
        <w:tc>
          <w:tcPr>
            <w:tcW w:w="2632" w:type="dxa"/>
            <w:tcBorders>
              <w:top w:val="single" w:sz="6" w:space="0" w:color="000000"/>
              <w:left w:val="single" w:sz="6" w:space="0" w:color="000000"/>
              <w:bottom w:val="single" w:sz="6" w:space="0" w:color="000000"/>
              <w:right w:val="single" w:sz="6" w:space="0" w:color="000000"/>
            </w:tcBorders>
          </w:tcPr>
          <w:p w14:paraId="04EF1448"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b</w:t>
            </w:r>
          </w:p>
          <w:p w14:paraId="62E9C826" w14:textId="77777777" w:rsidR="000860F7" w:rsidRPr="00CB346D" w:rsidRDefault="00CB346D" w:rsidP="00BB097D">
            <w:pPr>
              <w:kinsoku w:val="0"/>
              <w:overflowPunct w:val="0"/>
              <w:autoSpaceDE w:val="0"/>
              <w:autoSpaceDN w:val="0"/>
              <w:adjustRightInd w:val="0"/>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40 mg katru nedēļu</w:t>
            </w:r>
          </w:p>
          <w:p w14:paraId="3DB04A46"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N=31</w:t>
            </w:r>
          </w:p>
        </w:tc>
      </w:tr>
      <w:tr w:rsidR="000860F7" w:rsidRPr="00CB346D" w14:paraId="4731DE81"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3379D568"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remisija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63FCC30E"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9/31 (29,0 %)</w:t>
            </w:r>
          </w:p>
        </w:tc>
        <w:tc>
          <w:tcPr>
            <w:tcW w:w="2632" w:type="dxa"/>
            <w:tcBorders>
              <w:top w:val="single" w:sz="6" w:space="0" w:color="000000"/>
              <w:left w:val="single" w:sz="6" w:space="0" w:color="000000"/>
              <w:bottom w:val="single" w:sz="6" w:space="0" w:color="000000"/>
              <w:right w:val="single" w:sz="6" w:space="0" w:color="000000"/>
            </w:tcBorders>
          </w:tcPr>
          <w:p w14:paraId="72D3ECD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14/31 (45,2 %)</w:t>
            </w:r>
          </w:p>
        </w:tc>
      </w:tr>
      <w:tr w:rsidR="000860F7" w:rsidRPr="00CB346D" w14:paraId="69F3BBD0"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5F31D201"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atbildes reakcija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155253B9"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19/31 (61,3 %)</w:t>
            </w:r>
          </w:p>
        </w:tc>
        <w:tc>
          <w:tcPr>
            <w:tcW w:w="2632" w:type="dxa"/>
            <w:tcBorders>
              <w:top w:val="single" w:sz="6" w:space="0" w:color="000000"/>
              <w:left w:val="single" w:sz="6" w:space="0" w:color="000000"/>
              <w:bottom w:val="single" w:sz="6" w:space="0" w:color="000000"/>
              <w:right w:val="single" w:sz="6" w:space="0" w:color="000000"/>
            </w:tcBorders>
          </w:tcPr>
          <w:p w14:paraId="12628E2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21/31 (67,7 %)</w:t>
            </w:r>
          </w:p>
        </w:tc>
      </w:tr>
      <w:tr w:rsidR="000860F7" w:rsidRPr="00CB346D" w14:paraId="2975DAF1"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4679185E"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Gļotād</w:t>
            </w:r>
            <w:r w:rsidRPr="00CB346D">
              <w:rPr>
                <w:color w:val="000000" w:themeColor="text1"/>
                <w:szCs w:val="22"/>
                <w:lang w:eastAsia="en-GB"/>
              </w:rPr>
              <w:t>u</w:t>
            </w:r>
            <w:r w:rsidRPr="00CB346D">
              <w:rPr>
                <w:color w:val="000000" w:themeColor="text1"/>
                <w:szCs w:val="22"/>
              </w:rPr>
              <w:t xml:space="preserve"> dzīšana pacientiem ar atbildes reakciju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2EA8A70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12/31 (38,7 %)</w:t>
            </w:r>
          </w:p>
        </w:tc>
        <w:tc>
          <w:tcPr>
            <w:tcW w:w="2632" w:type="dxa"/>
            <w:tcBorders>
              <w:top w:val="single" w:sz="6" w:space="0" w:color="000000"/>
              <w:left w:val="single" w:sz="6" w:space="0" w:color="000000"/>
              <w:bottom w:val="single" w:sz="6" w:space="0" w:color="000000"/>
              <w:right w:val="single" w:sz="6" w:space="0" w:color="000000"/>
            </w:tcBorders>
          </w:tcPr>
          <w:p w14:paraId="171C0844"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16/31 (51,6 %)</w:t>
            </w:r>
          </w:p>
        </w:tc>
      </w:tr>
      <w:tr w:rsidR="000860F7" w:rsidRPr="00CB346D" w14:paraId="652C3E0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295D18E8" w14:textId="77777777"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 xml:space="preserve">Klīniskā remisija pacientiem ar remisiju </w:t>
            </w:r>
            <w:r w:rsidRPr="00CB346D">
              <w:rPr>
                <w:color w:val="000000" w:themeColor="text1"/>
                <w:szCs w:val="22"/>
                <w:lang w:eastAsia="en-GB"/>
              </w:rPr>
              <w:t>atbilstoši</w:t>
            </w:r>
            <w:r w:rsidRPr="00CB346D">
              <w:rPr>
                <w:color w:val="000000" w:themeColor="text1"/>
                <w:szCs w:val="22"/>
              </w:rPr>
              <w:t xml:space="preserve"> DMI 8. nedēļā</w:t>
            </w:r>
          </w:p>
        </w:tc>
        <w:tc>
          <w:tcPr>
            <w:tcW w:w="2409" w:type="dxa"/>
            <w:tcBorders>
              <w:top w:val="single" w:sz="6" w:space="0" w:color="000000"/>
              <w:left w:val="single" w:sz="6" w:space="0" w:color="000000"/>
              <w:bottom w:val="single" w:sz="6" w:space="0" w:color="000000"/>
              <w:right w:val="single" w:sz="6" w:space="0" w:color="000000"/>
            </w:tcBorders>
          </w:tcPr>
          <w:p w14:paraId="73914F73"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9/21 (42,9 %)</w:t>
            </w:r>
          </w:p>
        </w:tc>
        <w:tc>
          <w:tcPr>
            <w:tcW w:w="2632" w:type="dxa"/>
            <w:tcBorders>
              <w:top w:val="single" w:sz="6" w:space="0" w:color="000000"/>
              <w:left w:val="single" w:sz="6" w:space="0" w:color="000000"/>
              <w:bottom w:val="single" w:sz="6" w:space="0" w:color="000000"/>
              <w:right w:val="single" w:sz="6" w:space="0" w:color="000000"/>
            </w:tcBorders>
          </w:tcPr>
          <w:p w14:paraId="28A1E072"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10/22 (45,5 %)</w:t>
            </w:r>
          </w:p>
        </w:tc>
      </w:tr>
      <w:tr w:rsidR="000860F7" w:rsidRPr="00CB346D" w14:paraId="74F84245"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D542007" w14:textId="77777777" w:rsidR="000860F7" w:rsidRPr="00CB346D" w:rsidRDefault="00CB346D" w:rsidP="00BB097D">
            <w:pPr>
              <w:kinsoku w:val="0"/>
              <w:overflowPunct w:val="0"/>
              <w:autoSpaceDE w:val="0"/>
              <w:autoSpaceDN w:val="0"/>
              <w:adjustRightInd w:val="0"/>
              <w:rPr>
                <w:rFonts w:eastAsia="SimSun"/>
                <w:color w:val="000000" w:themeColor="text1"/>
                <w:szCs w:val="22"/>
                <w:vertAlign w:val="superscript"/>
              </w:rPr>
            </w:pPr>
            <w:r w:rsidRPr="00CB346D">
              <w:rPr>
                <w:color w:val="000000" w:themeColor="text1"/>
                <w:szCs w:val="22"/>
              </w:rPr>
              <w:t>Remisija, nelietojot kortikosteroīdus, 8. nedēļā</w:t>
            </w:r>
            <w:r w:rsidRPr="00CB346D">
              <w:rPr>
                <w:color w:val="000000" w:themeColor="text1"/>
                <w:szCs w:val="22"/>
                <w:lang w:eastAsia="en-GB"/>
              </w:rPr>
              <w:t xml:space="preserve"> </w:t>
            </w:r>
            <w:r w:rsidRPr="00CB346D">
              <w:rPr>
                <w:color w:val="000000" w:themeColor="text1"/>
                <w:szCs w:val="22"/>
              </w:rPr>
              <w:t>DMI pacienti ar atbildes reakciju</w:t>
            </w:r>
            <w:r w:rsidRPr="00CB346D">
              <w:rPr>
                <w:color w:val="000000" w:themeColor="text1"/>
                <w:szCs w:val="22"/>
                <w:vertAlign w:val="superscript"/>
              </w:rPr>
              <w:t>c</w:t>
            </w:r>
          </w:p>
        </w:tc>
        <w:tc>
          <w:tcPr>
            <w:tcW w:w="2409" w:type="dxa"/>
            <w:tcBorders>
              <w:top w:val="single" w:sz="6" w:space="0" w:color="000000"/>
              <w:left w:val="single" w:sz="6" w:space="0" w:color="000000"/>
              <w:bottom w:val="single" w:sz="6" w:space="0" w:color="000000"/>
              <w:right w:val="single" w:sz="6" w:space="0" w:color="000000"/>
            </w:tcBorders>
          </w:tcPr>
          <w:p w14:paraId="4F5DA10E" w14:textId="77777777" w:rsidR="000860F7" w:rsidRPr="00CB346D" w:rsidRDefault="000860F7" w:rsidP="00BB097D">
            <w:pPr>
              <w:kinsoku w:val="0"/>
              <w:overflowPunct w:val="0"/>
              <w:autoSpaceDE w:val="0"/>
              <w:autoSpaceDN w:val="0"/>
              <w:adjustRightInd w:val="0"/>
              <w:jc w:val="center"/>
              <w:rPr>
                <w:rFonts w:eastAsia="SimSun"/>
                <w:color w:val="000000" w:themeColor="text1"/>
                <w:szCs w:val="22"/>
              </w:rPr>
            </w:pPr>
          </w:p>
          <w:p w14:paraId="55F8814F"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4/13 (30,8 %)</w:t>
            </w:r>
          </w:p>
        </w:tc>
        <w:tc>
          <w:tcPr>
            <w:tcW w:w="2632" w:type="dxa"/>
            <w:tcBorders>
              <w:top w:val="single" w:sz="6" w:space="0" w:color="000000"/>
              <w:left w:val="single" w:sz="6" w:space="0" w:color="000000"/>
              <w:bottom w:val="single" w:sz="6" w:space="0" w:color="000000"/>
              <w:right w:val="single" w:sz="6" w:space="0" w:color="000000"/>
            </w:tcBorders>
          </w:tcPr>
          <w:p w14:paraId="39858AC4" w14:textId="77777777" w:rsidR="000860F7" w:rsidRPr="00CB346D" w:rsidRDefault="000860F7" w:rsidP="00BB097D">
            <w:pPr>
              <w:kinsoku w:val="0"/>
              <w:overflowPunct w:val="0"/>
              <w:autoSpaceDE w:val="0"/>
              <w:autoSpaceDN w:val="0"/>
              <w:adjustRightInd w:val="0"/>
              <w:jc w:val="center"/>
              <w:rPr>
                <w:rFonts w:eastAsia="SimSun"/>
                <w:color w:val="000000" w:themeColor="text1"/>
                <w:szCs w:val="22"/>
              </w:rPr>
            </w:pPr>
          </w:p>
          <w:p w14:paraId="53295D97" w14:textId="77777777" w:rsidR="000860F7" w:rsidRPr="00CB346D" w:rsidRDefault="00CB346D" w:rsidP="00BB097D">
            <w:pPr>
              <w:kinsoku w:val="0"/>
              <w:overflowPunct w:val="0"/>
              <w:autoSpaceDE w:val="0"/>
              <w:autoSpaceDN w:val="0"/>
              <w:adjustRightInd w:val="0"/>
              <w:jc w:val="center"/>
              <w:rPr>
                <w:rFonts w:eastAsia="SimSun"/>
                <w:color w:val="000000" w:themeColor="text1"/>
                <w:szCs w:val="22"/>
              </w:rPr>
            </w:pPr>
            <w:r w:rsidRPr="00CB346D">
              <w:rPr>
                <w:color w:val="000000" w:themeColor="text1"/>
                <w:szCs w:val="22"/>
              </w:rPr>
              <w:t>5/16 (31,3 %)</w:t>
            </w:r>
          </w:p>
        </w:tc>
      </w:tr>
      <w:tr w:rsidR="000860F7" w:rsidRPr="00CB346D" w14:paraId="3FE11BD1" w14:textId="77777777">
        <w:trPr>
          <w:trHeight w:val="524"/>
        </w:trPr>
        <w:tc>
          <w:tcPr>
            <w:tcW w:w="7568" w:type="dxa"/>
            <w:gridSpan w:val="3"/>
            <w:tcBorders>
              <w:top w:val="single" w:sz="6" w:space="0" w:color="000000"/>
              <w:left w:val="single" w:sz="6" w:space="0" w:color="000000"/>
              <w:bottom w:val="single" w:sz="6" w:space="0" w:color="000000"/>
              <w:right w:val="single" w:sz="6" w:space="0" w:color="000000"/>
            </w:tcBorders>
          </w:tcPr>
          <w:p w14:paraId="731337CA"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0,6 mg/kg adalimumaba (maksimālā deva 40 mg) katru otro nedēļu.</w:t>
            </w:r>
          </w:p>
          <w:p w14:paraId="435041C9"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0,6 mg/kg adalimumaba (maksimālā deva 40 mg) katru nedēļu.</w:t>
            </w:r>
          </w:p>
          <w:p w14:paraId="78F88A2B"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Pacientiem, kuri pētījuma sākumā vienlaicīgi lietoja kortikosteroīdus.</w:t>
            </w:r>
          </w:p>
          <w:p w14:paraId="71D97EC4" w14:textId="3D4C0415" w:rsidR="000860F7" w:rsidRPr="00CB346D" w:rsidRDefault="00CB346D" w:rsidP="00BB097D">
            <w:pPr>
              <w:rPr>
                <w:rFonts w:eastAsia="SimSun"/>
                <w:color w:val="000000" w:themeColor="text1"/>
                <w:szCs w:val="22"/>
              </w:rPr>
            </w:pPr>
            <w:r w:rsidRPr="00CB346D">
              <w:rPr>
                <w:color w:val="000000" w:themeColor="text1"/>
                <w:szCs w:val="22"/>
              </w:rPr>
              <w:t>Piezīme. Pacienti, kuriem 52. nedēļā nebija rādītāju vai kurus randomizēja, lai saņemtu atkārtotu indukcijas devu vai uzturošo terapiju, tika uzskatīti par 52. nedēļas mērķa kritērijus nesasniegušiem.</w:t>
            </w:r>
          </w:p>
        </w:tc>
      </w:tr>
    </w:tbl>
    <w:p w14:paraId="39F4E915" w14:textId="77777777" w:rsidR="000860F7" w:rsidRPr="00CB346D" w:rsidRDefault="000860F7" w:rsidP="00BB097D">
      <w:pPr>
        <w:rPr>
          <w:color w:val="000000" w:themeColor="text1"/>
          <w:szCs w:val="22"/>
        </w:rPr>
      </w:pPr>
    </w:p>
    <w:p w14:paraId="039EA166" w14:textId="6FFB9CB5" w:rsidR="000860F7" w:rsidRPr="00CB346D" w:rsidRDefault="00CB346D" w:rsidP="00BB097D">
      <w:pPr>
        <w:rPr>
          <w:color w:val="000000" w:themeColor="text1"/>
          <w:szCs w:val="22"/>
        </w:rPr>
      </w:pPr>
      <w:r w:rsidRPr="00CB346D">
        <w:rPr>
          <w:color w:val="000000" w:themeColor="text1"/>
          <w:szCs w:val="22"/>
        </w:rPr>
        <w:t>Papildu izpētes efektivitātes mērķa kritēriji ietvēra klīnisko atbildes reakciju pēc čūlainā kolīta aktivitātes indeksa pediatriskiem pacientiem (</w:t>
      </w:r>
      <w:r w:rsidRPr="00CB346D">
        <w:rPr>
          <w:i/>
          <w:iCs/>
          <w:szCs w:val="22"/>
        </w:rPr>
        <w:t>Paediatric Ulcerative Colitis Activity Index</w:t>
      </w:r>
      <w:r w:rsidRPr="00CB346D">
        <w:rPr>
          <w:szCs w:val="22"/>
        </w:rPr>
        <w:t xml:space="preserve">; </w:t>
      </w:r>
      <w:r w:rsidRPr="00CB346D">
        <w:rPr>
          <w:color w:val="000000" w:themeColor="text1"/>
          <w:szCs w:val="22"/>
        </w:rPr>
        <w:t>PUCAI) (definēta kā PUCAI samazināšanās par ≥ 20 punktiem salīdzinājumā ar sākotnējo stāvokli) un klīnisko remisiju atbilstoši PUCAI (definēta kā PUCAI &lt; 10) 8. un 52. nedēļā (23. tabula).</w:t>
      </w:r>
    </w:p>
    <w:p w14:paraId="77A28691" w14:textId="77777777" w:rsidR="000860F7" w:rsidRPr="00CB346D" w:rsidRDefault="000860F7" w:rsidP="00BB097D">
      <w:pPr>
        <w:autoSpaceDE w:val="0"/>
        <w:autoSpaceDN w:val="0"/>
        <w:adjustRightInd w:val="0"/>
        <w:rPr>
          <w:color w:val="000000" w:themeColor="text1"/>
          <w:szCs w:val="22"/>
        </w:rPr>
      </w:pPr>
    </w:p>
    <w:p w14:paraId="31115194" w14:textId="22B7CC68" w:rsidR="000860F7" w:rsidRPr="00CB346D" w:rsidRDefault="00CB346D" w:rsidP="00BB097D">
      <w:pPr>
        <w:rPr>
          <w:color w:val="000000" w:themeColor="text1"/>
        </w:rPr>
      </w:pPr>
      <w:r w:rsidRPr="00CB346D">
        <w:rPr>
          <w:b/>
          <w:color w:val="000000" w:themeColor="text1"/>
          <w:szCs w:val="22"/>
        </w:rPr>
        <w:t xml:space="preserve">23. tabula. Izpētes mērķa kritēriju rezultāti </w:t>
      </w:r>
      <w:r w:rsidRPr="00CB346D">
        <w:rPr>
          <w:b/>
          <w:bCs/>
          <w:color w:val="000000" w:themeColor="text1"/>
          <w:szCs w:val="22"/>
        </w:rPr>
        <w:t>atbilstoši PUCAI</w:t>
      </w:r>
    </w:p>
    <w:p w14:paraId="007359A2" w14:textId="77777777" w:rsidR="000860F7" w:rsidRPr="00CB346D" w:rsidRDefault="000860F7" w:rsidP="00BB097D">
      <w:pPr>
        <w:rPr>
          <w:color w:val="000000" w:themeColor="text1"/>
          <w:szCs w:val="22"/>
        </w:rPr>
      </w:pPr>
    </w:p>
    <w:tbl>
      <w:tblPr>
        <w:tblW w:w="8960" w:type="dxa"/>
        <w:tblInd w:w="102" w:type="dxa"/>
        <w:tblLayout w:type="fixed"/>
        <w:tblCellMar>
          <w:left w:w="0" w:type="dxa"/>
          <w:right w:w="0" w:type="dxa"/>
        </w:tblCellMar>
        <w:tblLook w:val="0000" w:firstRow="0" w:lastRow="0" w:firstColumn="0" w:lastColumn="0" w:noHBand="0" w:noVBand="0"/>
      </w:tblPr>
      <w:tblGrid>
        <w:gridCol w:w="2935"/>
        <w:gridCol w:w="2897"/>
        <w:gridCol w:w="3128"/>
      </w:tblGrid>
      <w:tr w:rsidR="000860F7" w:rsidRPr="00CB346D" w14:paraId="47F7DD18" w14:textId="77777777">
        <w:trPr>
          <w:trHeight w:val="263"/>
        </w:trPr>
        <w:tc>
          <w:tcPr>
            <w:tcW w:w="2935" w:type="dxa"/>
            <w:vMerge w:val="restart"/>
            <w:tcBorders>
              <w:top w:val="single" w:sz="4" w:space="0" w:color="000000"/>
              <w:left w:val="single" w:sz="8" w:space="0" w:color="000000"/>
              <w:bottom w:val="single" w:sz="8" w:space="0" w:color="000000"/>
              <w:right w:val="single" w:sz="8" w:space="0" w:color="000000"/>
            </w:tcBorders>
          </w:tcPr>
          <w:p w14:paraId="64425E89"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6025" w:type="dxa"/>
            <w:gridSpan w:val="2"/>
            <w:tcBorders>
              <w:top w:val="single" w:sz="4" w:space="0" w:color="000000"/>
              <w:left w:val="single" w:sz="4" w:space="0" w:color="000000"/>
              <w:bottom w:val="single" w:sz="8" w:space="0" w:color="000000"/>
              <w:right w:val="single" w:sz="4" w:space="0" w:color="000000"/>
            </w:tcBorders>
          </w:tcPr>
          <w:p w14:paraId="6131A0EF" w14:textId="77777777" w:rsidR="000860F7" w:rsidRPr="00CB346D" w:rsidRDefault="00CB346D" w:rsidP="00BB097D">
            <w:pPr>
              <w:keepNext/>
              <w:kinsoku w:val="0"/>
              <w:overflowPunct w:val="0"/>
              <w:autoSpaceDE w:val="0"/>
              <w:autoSpaceDN w:val="0"/>
              <w:adjustRightInd w:val="0"/>
              <w:ind w:left="2294" w:right="2280"/>
              <w:jc w:val="center"/>
              <w:rPr>
                <w:rFonts w:eastAsia="SimSun"/>
                <w:b/>
                <w:color w:val="000000" w:themeColor="text1"/>
                <w:szCs w:val="22"/>
              </w:rPr>
            </w:pPr>
            <w:r w:rsidRPr="00CB346D">
              <w:rPr>
                <w:b/>
                <w:color w:val="000000" w:themeColor="text1"/>
                <w:szCs w:val="22"/>
              </w:rPr>
              <w:t>8. nedēļa</w:t>
            </w:r>
          </w:p>
        </w:tc>
      </w:tr>
      <w:tr w:rsidR="000860F7" w:rsidRPr="00CB346D" w14:paraId="68EC5697" w14:textId="77777777">
        <w:trPr>
          <w:trHeight w:val="1043"/>
        </w:trPr>
        <w:tc>
          <w:tcPr>
            <w:tcW w:w="2935" w:type="dxa"/>
            <w:vMerge/>
            <w:tcBorders>
              <w:top w:val="nil"/>
              <w:left w:val="single" w:sz="8" w:space="0" w:color="000000"/>
              <w:bottom w:val="single" w:sz="8" w:space="0" w:color="000000"/>
              <w:right w:val="single" w:sz="8" w:space="0" w:color="000000"/>
            </w:tcBorders>
          </w:tcPr>
          <w:p w14:paraId="0AE9CD9E" w14:textId="77777777" w:rsidR="000860F7" w:rsidRPr="00CB346D" w:rsidRDefault="000860F7" w:rsidP="00BB097D">
            <w:pPr>
              <w:keepNext/>
              <w:autoSpaceDE w:val="0"/>
              <w:autoSpaceDN w:val="0"/>
              <w:adjustRightInd w:val="0"/>
              <w:rPr>
                <w:rFonts w:eastAsia="SimSun"/>
                <w:color w:val="000000" w:themeColor="text1"/>
                <w:szCs w:val="22"/>
              </w:rPr>
            </w:pPr>
          </w:p>
        </w:tc>
        <w:tc>
          <w:tcPr>
            <w:tcW w:w="2897" w:type="dxa"/>
            <w:tcBorders>
              <w:top w:val="single" w:sz="8" w:space="0" w:color="000000"/>
              <w:left w:val="single" w:sz="8" w:space="0" w:color="000000"/>
              <w:bottom w:val="single" w:sz="8" w:space="0" w:color="000000"/>
              <w:right w:val="single" w:sz="8" w:space="0" w:color="000000"/>
            </w:tcBorders>
          </w:tcPr>
          <w:p w14:paraId="4681EF74" w14:textId="002986FB" w:rsidR="000860F7" w:rsidRPr="00CB346D" w:rsidRDefault="00CB346D" w:rsidP="00BB097D">
            <w:pPr>
              <w:keepNext/>
              <w:kinsoku w:val="0"/>
              <w:overflowPunct w:val="0"/>
              <w:autoSpaceDE w:val="0"/>
              <w:autoSpaceDN w:val="0"/>
              <w:adjustRightInd w:val="0"/>
              <w:ind w:left="59" w:right="-14"/>
              <w:jc w:val="center"/>
              <w:rPr>
                <w:b/>
                <w:color w:val="000000" w:themeColor="text1"/>
                <w:szCs w:val="22"/>
              </w:rPr>
            </w:pPr>
            <w:r w:rsidRPr="00CB346D">
              <w:rPr>
                <w:b/>
                <w:color w:val="000000" w:themeColor="text1"/>
                <w:szCs w:val="22"/>
              </w:rPr>
              <w:t>Adalimumabs</w:t>
            </w:r>
            <w:r w:rsidRPr="00CB346D">
              <w:rPr>
                <w:b/>
                <w:color w:val="000000" w:themeColor="text1"/>
                <w:szCs w:val="22"/>
                <w:vertAlign w:val="superscript"/>
              </w:rPr>
              <w:t>a</w:t>
            </w:r>
          </w:p>
          <w:p w14:paraId="01CC12CE" w14:textId="77777777" w:rsidR="000860F7" w:rsidRPr="00CB346D" w:rsidRDefault="00CB346D" w:rsidP="00BB097D">
            <w:pPr>
              <w:keepNext/>
              <w:kinsoku w:val="0"/>
              <w:overflowPunct w:val="0"/>
              <w:autoSpaceDE w:val="0"/>
              <w:autoSpaceDN w:val="0"/>
              <w:adjustRightInd w:val="0"/>
              <w:ind w:left="59" w:right="-14"/>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160 mg</w:t>
            </w:r>
            <w:r w:rsidRPr="00CB346D">
              <w:rPr>
                <w:b/>
                <w:bCs/>
                <w:color w:val="000000" w:themeColor="text1"/>
                <w:szCs w:val="22"/>
                <w:lang w:eastAsia="en-GB"/>
              </w:rPr>
              <w:t xml:space="preserve"> </w:t>
            </w:r>
            <w:r w:rsidRPr="00CB346D">
              <w:rPr>
                <w:b/>
                <w:color w:val="000000" w:themeColor="text1"/>
                <w:szCs w:val="22"/>
              </w:rPr>
              <w:t>0. nedēļ</w:t>
            </w:r>
            <w:r w:rsidRPr="00CB346D">
              <w:rPr>
                <w:b/>
                <w:bCs/>
                <w:color w:val="000000" w:themeColor="text1"/>
                <w:szCs w:val="22"/>
                <w:lang w:eastAsia="en-GB"/>
              </w:rPr>
              <w:t>ā</w:t>
            </w:r>
            <w:r w:rsidRPr="00CB346D">
              <w:rPr>
                <w:b/>
                <w:color w:val="000000" w:themeColor="text1"/>
                <w:szCs w:val="22"/>
              </w:rPr>
              <w:t>/placebo</w:t>
            </w:r>
            <w:r w:rsidRPr="00CB346D">
              <w:rPr>
                <w:b/>
                <w:bCs/>
                <w:color w:val="000000" w:themeColor="text1"/>
                <w:szCs w:val="22"/>
                <w:lang w:eastAsia="en-GB"/>
              </w:rPr>
              <w:t xml:space="preserve"> </w:t>
            </w:r>
            <w:r w:rsidRPr="00CB346D">
              <w:rPr>
                <w:b/>
                <w:color w:val="000000" w:themeColor="text1"/>
                <w:szCs w:val="22"/>
              </w:rPr>
              <w:t>1. nedēļā</w:t>
            </w:r>
          </w:p>
          <w:p w14:paraId="0CFA1E43" w14:textId="77777777" w:rsidR="000860F7" w:rsidRPr="00CB346D" w:rsidRDefault="00CB346D" w:rsidP="00BB097D">
            <w:pPr>
              <w:keepNext/>
              <w:kinsoku w:val="0"/>
              <w:overflowPunct w:val="0"/>
              <w:autoSpaceDE w:val="0"/>
              <w:autoSpaceDN w:val="0"/>
              <w:adjustRightInd w:val="0"/>
              <w:ind w:left="59" w:right="-14"/>
              <w:jc w:val="center"/>
              <w:rPr>
                <w:rFonts w:eastAsia="SimSun"/>
                <w:color w:val="000000" w:themeColor="text1"/>
                <w:szCs w:val="22"/>
              </w:rPr>
            </w:pPr>
            <w:r w:rsidRPr="00CB346D">
              <w:rPr>
                <w:color w:val="000000" w:themeColor="text1"/>
                <w:szCs w:val="22"/>
              </w:rPr>
              <w:t>N=30</w:t>
            </w:r>
          </w:p>
        </w:tc>
        <w:tc>
          <w:tcPr>
            <w:tcW w:w="3128" w:type="dxa"/>
            <w:tcBorders>
              <w:top w:val="single" w:sz="8" w:space="0" w:color="000000"/>
              <w:left w:val="single" w:sz="8" w:space="0" w:color="000000"/>
              <w:bottom w:val="single" w:sz="8" w:space="0" w:color="000000"/>
              <w:right w:val="single" w:sz="8" w:space="0" w:color="000000"/>
            </w:tcBorders>
          </w:tcPr>
          <w:p w14:paraId="7267B75F" w14:textId="77777777" w:rsidR="000860F7" w:rsidRPr="00CB346D" w:rsidRDefault="00CB346D" w:rsidP="00BB097D">
            <w:pPr>
              <w:keepNext/>
              <w:kinsoku w:val="0"/>
              <w:overflowPunct w:val="0"/>
              <w:autoSpaceDE w:val="0"/>
              <w:autoSpaceDN w:val="0"/>
              <w:adjustRightInd w:val="0"/>
              <w:ind w:left="59" w:right="-14"/>
              <w:jc w:val="center"/>
              <w:rPr>
                <w:b/>
                <w:bCs/>
                <w:color w:val="000000" w:themeColor="text1"/>
                <w:szCs w:val="22"/>
                <w:lang w:eastAsia="en-GB"/>
              </w:rPr>
            </w:pPr>
            <w:r w:rsidRPr="00CB346D">
              <w:rPr>
                <w:b/>
                <w:color w:val="000000" w:themeColor="text1"/>
                <w:szCs w:val="22"/>
              </w:rPr>
              <w:t>Adalimumabs</w:t>
            </w:r>
            <w:r w:rsidRPr="00CB346D">
              <w:rPr>
                <w:b/>
                <w:color w:val="000000" w:themeColor="text1"/>
                <w:szCs w:val="22"/>
                <w:vertAlign w:val="superscript"/>
              </w:rPr>
              <w:t>b,c</w:t>
            </w:r>
          </w:p>
          <w:p w14:paraId="0FF2AFD7" w14:textId="77777777" w:rsidR="000860F7" w:rsidRPr="00CB346D" w:rsidRDefault="00CB346D" w:rsidP="00BB097D">
            <w:pPr>
              <w:keepNext/>
              <w:kinsoku w:val="0"/>
              <w:overflowPunct w:val="0"/>
              <w:autoSpaceDE w:val="0"/>
              <w:autoSpaceDN w:val="0"/>
              <w:adjustRightInd w:val="0"/>
              <w:ind w:left="59" w:right="-14"/>
              <w:jc w:val="center"/>
              <w:rPr>
                <w:rFonts w:eastAsia="SimSun"/>
                <w:b/>
                <w:color w:val="000000" w:themeColor="text1"/>
                <w:szCs w:val="22"/>
              </w:rPr>
            </w:pPr>
            <w:r w:rsidRPr="00CB346D">
              <w:rPr>
                <w:b/>
                <w:color w:val="000000" w:themeColor="text1"/>
                <w:szCs w:val="22"/>
              </w:rPr>
              <w:t>Maksimāli</w:t>
            </w:r>
            <w:r w:rsidRPr="00CB346D">
              <w:rPr>
                <w:b/>
                <w:bCs/>
                <w:color w:val="000000" w:themeColor="text1"/>
                <w:szCs w:val="22"/>
                <w:lang w:eastAsia="en-GB"/>
              </w:rPr>
              <w:t xml:space="preserve"> </w:t>
            </w:r>
            <w:r w:rsidRPr="00CB346D">
              <w:rPr>
                <w:b/>
                <w:color w:val="000000" w:themeColor="text1"/>
                <w:szCs w:val="22"/>
              </w:rPr>
              <w:t>160 mg</w:t>
            </w:r>
            <w:r w:rsidRPr="00CB346D">
              <w:rPr>
                <w:b/>
                <w:bCs/>
                <w:color w:val="000000" w:themeColor="text1"/>
                <w:szCs w:val="22"/>
                <w:lang w:eastAsia="en-GB"/>
              </w:rPr>
              <w:t xml:space="preserve"> </w:t>
            </w:r>
            <w:r w:rsidRPr="00CB346D">
              <w:rPr>
                <w:b/>
                <w:color w:val="000000" w:themeColor="text1"/>
                <w:szCs w:val="22"/>
              </w:rPr>
              <w:t>0. nedēļ</w:t>
            </w:r>
            <w:r w:rsidRPr="00CB346D">
              <w:rPr>
                <w:b/>
                <w:bCs/>
                <w:color w:val="000000" w:themeColor="text1"/>
                <w:szCs w:val="22"/>
                <w:lang w:eastAsia="en-GB"/>
              </w:rPr>
              <w:t>ā</w:t>
            </w:r>
            <w:r w:rsidRPr="00CB346D">
              <w:rPr>
                <w:b/>
                <w:color w:val="000000" w:themeColor="text1"/>
                <w:szCs w:val="22"/>
              </w:rPr>
              <w:t xml:space="preserve"> un</w:t>
            </w:r>
            <w:r w:rsidRPr="00CB346D">
              <w:rPr>
                <w:b/>
                <w:bCs/>
                <w:color w:val="000000" w:themeColor="text1"/>
                <w:szCs w:val="22"/>
                <w:lang w:eastAsia="en-GB"/>
              </w:rPr>
              <w:t xml:space="preserve"> </w:t>
            </w:r>
            <w:r w:rsidRPr="00CB346D">
              <w:rPr>
                <w:b/>
                <w:color w:val="000000" w:themeColor="text1"/>
                <w:szCs w:val="22"/>
              </w:rPr>
              <w:t>1. nedēļ</w:t>
            </w:r>
            <w:r w:rsidRPr="00CB346D">
              <w:rPr>
                <w:b/>
                <w:bCs/>
                <w:color w:val="000000" w:themeColor="text1"/>
                <w:szCs w:val="22"/>
                <w:lang w:eastAsia="en-GB"/>
              </w:rPr>
              <w:t>ā</w:t>
            </w:r>
          </w:p>
          <w:p w14:paraId="6C508ADE" w14:textId="77777777" w:rsidR="000860F7" w:rsidRPr="00CB346D" w:rsidRDefault="00CB346D" w:rsidP="00BB097D">
            <w:pPr>
              <w:keepNext/>
              <w:kinsoku w:val="0"/>
              <w:overflowPunct w:val="0"/>
              <w:autoSpaceDE w:val="0"/>
              <w:autoSpaceDN w:val="0"/>
              <w:adjustRightInd w:val="0"/>
              <w:ind w:left="59" w:right="-14"/>
              <w:jc w:val="center"/>
              <w:rPr>
                <w:rFonts w:eastAsia="SimSun"/>
                <w:color w:val="000000" w:themeColor="text1"/>
                <w:szCs w:val="22"/>
              </w:rPr>
            </w:pPr>
            <w:r w:rsidRPr="00CB346D">
              <w:rPr>
                <w:color w:val="000000" w:themeColor="text1"/>
                <w:szCs w:val="22"/>
              </w:rPr>
              <w:t>N=47</w:t>
            </w:r>
          </w:p>
        </w:tc>
      </w:tr>
      <w:tr w:rsidR="000860F7" w:rsidRPr="00CB346D" w14:paraId="07380E03" w14:textId="77777777">
        <w:trPr>
          <w:trHeight w:val="251"/>
        </w:trPr>
        <w:tc>
          <w:tcPr>
            <w:tcW w:w="2935" w:type="dxa"/>
            <w:tcBorders>
              <w:top w:val="single" w:sz="8" w:space="0" w:color="000000"/>
              <w:left w:val="single" w:sz="8" w:space="0" w:color="000000"/>
              <w:bottom w:val="single" w:sz="8" w:space="0" w:color="000000"/>
              <w:right w:val="single" w:sz="8" w:space="0" w:color="000000"/>
            </w:tcBorders>
          </w:tcPr>
          <w:p w14:paraId="4DC2C715" w14:textId="542BEC73"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remisija </w:t>
            </w:r>
            <w:r w:rsidRPr="00CB346D">
              <w:rPr>
                <w:color w:val="000000" w:themeColor="text1"/>
                <w:szCs w:val="22"/>
                <w:lang w:eastAsia="en-GB"/>
              </w:rPr>
              <w:t xml:space="preserve">atbilstoši </w:t>
            </w:r>
            <w:r w:rsidRPr="00CB346D">
              <w:rPr>
                <w:color w:val="000000" w:themeColor="text1"/>
                <w:szCs w:val="22"/>
              </w:rPr>
              <w:t>PUCAI</w:t>
            </w:r>
          </w:p>
        </w:tc>
        <w:tc>
          <w:tcPr>
            <w:tcW w:w="2897" w:type="dxa"/>
            <w:tcBorders>
              <w:top w:val="single" w:sz="8" w:space="0" w:color="000000"/>
              <w:left w:val="single" w:sz="8" w:space="0" w:color="000000"/>
              <w:bottom w:val="single" w:sz="8" w:space="0" w:color="000000"/>
              <w:right w:val="single" w:sz="8" w:space="0" w:color="000000"/>
            </w:tcBorders>
          </w:tcPr>
          <w:p w14:paraId="445C3D81"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10/30 (33,3 %)</w:t>
            </w:r>
          </w:p>
        </w:tc>
        <w:tc>
          <w:tcPr>
            <w:tcW w:w="3128" w:type="dxa"/>
            <w:tcBorders>
              <w:top w:val="single" w:sz="8" w:space="0" w:color="000000"/>
              <w:left w:val="single" w:sz="8" w:space="0" w:color="000000"/>
              <w:bottom w:val="single" w:sz="8" w:space="0" w:color="000000"/>
              <w:right w:val="single" w:sz="8" w:space="0" w:color="000000"/>
            </w:tcBorders>
          </w:tcPr>
          <w:p w14:paraId="21B065A4"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22/47 (46,8 %)</w:t>
            </w:r>
          </w:p>
        </w:tc>
      </w:tr>
      <w:tr w:rsidR="000860F7" w:rsidRPr="00CB346D" w14:paraId="78A9F33D" w14:textId="77777777">
        <w:trPr>
          <w:trHeight w:val="253"/>
        </w:trPr>
        <w:tc>
          <w:tcPr>
            <w:tcW w:w="2935" w:type="dxa"/>
            <w:tcBorders>
              <w:top w:val="single" w:sz="8" w:space="0" w:color="000000"/>
              <w:left w:val="single" w:sz="8" w:space="0" w:color="000000"/>
              <w:bottom w:val="single" w:sz="4" w:space="0" w:color="000000"/>
              <w:right w:val="single" w:sz="8" w:space="0" w:color="000000"/>
            </w:tcBorders>
          </w:tcPr>
          <w:p w14:paraId="0C7E3CDE" w14:textId="341AEA7F"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atbildes reakcija </w:t>
            </w:r>
            <w:r w:rsidRPr="00CB346D">
              <w:rPr>
                <w:color w:val="000000" w:themeColor="text1"/>
                <w:szCs w:val="22"/>
                <w:lang w:eastAsia="en-GB"/>
              </w:rPr>
              <w:t xml:space="preserve">atbilstoši </w:t>
            </w:r>
            <w:r w:rsidRPr="00CB346D">
              <w:rPr>
                <w:color w:val="000000" w:themeColor="text1"/>
                <w:szCs w:val="22"/>
              </w:rPr>
              <w:t>PUCAI</w:t>
            </w:r>
          </w:p>
        </w:tc>
        <w:tc>
          <w:tcPr>
            <w:tcW w:w="2897" w:type="dxa"/>
            <w:tcBorders>
              <w:top w:val="single" w:sz="8" w:space="0" w:color="000000"/>
              <w:left w:val="single" w:sz="8" w:space="0" w:color="000000"/>
              <w:bottom w:val="single" w:sz="4" w:space="0" w:color="000000"/>
              <w:right w:val="single" w:sz="8" w:space="0" w:color="000000"/>
            </w:tcBorders>
          </w:tcPr>
          <w:p w14:paraId="61F1D7D4"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15/30 (50,0 %)</w:t>
            </w:r>
          </w:p>
        </w:tc>
        <w:tc>
          <w:tcPr>
            <w:tcW w:w="3128" w:type="dxa"/>
            <w:tcBorders>
              <w:top w:val="single" w:sz="8" w:space="0" w:color="000000"/>
              <w:left w:val="single" w:sz="8" w:space="0" w:color="000000"/>
              <w:bottom w:val="single" w:sz="4" w:space="0" w:color="000000"/>
              <w:right w:val="single" w:sz="8" w:space="0" w:color="000000"/>
            </w:tcBorders>
          </w:tcPr>
          <w:p w14:paraId="15F1CF49"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32/47 (68,1 %)</w:t>
            </w:r>
          </w:p>
        </w:tc>
      </w:tr>
      <w:tr w:rsidR="000860F7" w:rsidRPr="00CB346D" w14:paraId="6507A2E4" w14:textId="77777777">
        <w:trPr>
          <w:trHeight w:val="254"/>
        </w:trPr>
        <w:tc>
          <w:tcPr>
            <w:tcW w:w="2935" w:type="dxa"/>
            <w:vMerge w:val="restart"/>
            <w:tcBorders>
              <w:top w:val="single" w:sz="4" w:space="0" w:color="000000"/>
              <w:left w:val="single" w:sz="8" w:space="0" w:color="000000"/>
              <w:bottom w:val="single" w:sz="4" w:space="0" w:color="000000"/>
              <w:right w:val="single" w:sz="8" w:space="0" w:color="000000"/>
            </w:tcBorders>
          </w:tcPr>
          <w:p w14:paraId="2AE5758E" w14:textId="77777777" w:rsidR="000860F7" w:rsidRPr="00CB346D" w:rsidRDefault="000860F7" w:rsidP="00BB097D">
            <w:pPr>
              <w:keepNext/>
              <w:kinsoku w:val="0"/>
              <w:overflowPunct w:val="0"/>
              <w:autoSpaceDE w:val="0"/>
              <w:autoSpaceDN w:val="0"/>
              <w:adjustRightInd w:val="0"/>
              <w:rPr>
                <w:rFonts w:eastAsia="SimSun"/>
                <w:color w:val="000000" w:themeColor="text1"/>
                <w:szCs w:val="22"/>
              </w:rPr>
            </w:pPr>
          </w:p>
        </w:tc>
        <w:tc>
          <w:tcPr>
            <w:tcW w:w="6025" w:type="dxa"/>
            <w:gridSpan w:val="2"/>
            <w:tcBorders>
              <w:top w:val="single" w:sz="4" w:space="0" w:color="000000"/>
              <w:left w:val="single" w:sz="8" w:space="0" w:color="000000"/>
              <w:bottom w:val="single" w:sz="4" w:space="0" w:color="000000"/>
              <w:right w:val="single" w:sz="8" w:space="0" w:color="000000"/>
            </w:tcBorders>
          </w:tcPr>
          <w:p w14:paraId="3FDB8EF2" w14:textId="77777777" w:rsidR="000860F7" w:rsidRPr="00CB346D" w:rsidRDefault="00CB346D" w:rsidP="00BB097D">
            <w:pPr>
              <w:keepNext/>
              <w:kinsoku w:val="0"/>
              <w:overflowPunct w:val="0"/>
              <w:autoSpaceDE w:val="0"/>
              <w:autoSpaceDN w:val="0"/>
              <w:adjustRightInd w:val="0"/>
              <w:ind w:left="2234" w:right="2220"/>
              <w:jc w:val="center"/>
              <w:rPr>
                <w:rFonts w:eastAsia="SimSun"/>
                <w:b/>
                <w:color w:val="000000" w:themeColor="text1"/>
                <w:szCs w:val="22"/>
              </w:rPr>
            </w:pPr>
            <w:r w:rsidRPr="00CB346D">
              <w:rPr>
                <w:b/>
                <w:color w:val="000000" w:themeColor="text1"/>
                <w:szCs w:val="22"/>
              </w:rPr>
              <w:t>52. nedēļa</w:t>
            </w:r>
          </w:p>
        </w:tc>
      </w:tr>
      <w:tr w:rsidR="000860F7" w:rsidRPr="00CB346D" w14:paraId="4DA88357" w14:textId="77777777">
        <w:trPr>
          <w:trHeight w:val="757"/>
        </w:trPr>
        <w:tc>
          <w:tcPr>
            <w:tcW w:w="2935" w:type="dxa"/>
            <w:vMerge/>
            <w:tcBorders>
              <w:top w:val="nil"/>
              <w:left w:val="single" w:sz="8" w:space="0" w:color="000000"/>
              <w:bottom w:val="single" w:sz="4" w:space="0" w:color="000000"/>
              <w:right w:val="single" w:sz="8" w:space="0" w:color="000000"/>
            </w:tcBorders>
          </w:tcPr>
          <w:p w14:paraId="710101E1" w14:textId="77777777" w:rsidR="000860F7" w:rsidRPr="00CB346D" w:rsidRDefault="000860F7" w:rsidP="00BB097D">
            <w:pPr>
              <w:keepNext/>
              <w:autoSpaceDE w:val="0"/>
              <w:autoSpaceDN w:val="0"/>
              <w:adjustRightInd w:val="0"/>
              <w:rPr>
                <w:rFonts w:eastAsia="SimSun"/>
                <w:color w:val="000000" w:themeColor="text1"/>
                <w:szCs w:val="22"/>
              </w:rPr>
            </w:pPr>
          </w:p>
        </w:tc>
        <w:tc>
          <w:tcPr>
            <w:tcW w:w="2897" w:type="dxa"/>
            <w:tcBorders>
              <w:top w:val="single" w:sz="4" w:space="0" w:color="000000"/>
              <w:left w:val="single" w:sz="8" w:space="0" w:color="000000"/>
              <w:bottom w:val="single" w:sz="4" w:space="0" w:color="000000"/>
              <w:right w:val="single" w:sz="8" w:space="0" w:color="000000"/>
            </w:tcBorders>
          </w:tcPr>
          <w:p w14:paraId="4EB21B02" w14:textId="77777777" w:rsidR="000860F7" w:rsidRPr="00CB346D" w:rsidRDefault="00CB346D" w:rsidP="00BB097D">
            <w:pPr>
              <w:keepNext/>
              <w:kinsoku w:val="0"/>
              <w:overflowPunct w:val="0"/>
              <w:autoSpaceDE w:val="0"/>
              <w:autoSpaceDN w:val="0"/>
              <w:adjustRightInd w:val="0"/>
              <w:ind w:left="59" w:right="289"/>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d</w:t>
            </w:r>
            <w:r w:rsidRPr="00CB346D">
              <w:rPr>
                <w:b/>
                <w:color w:val="000000" w:themeColor="text1"/>
                <w:szCs w:val="22"/>
              </w:rPr>
              <w:t xml:space="preserve"> Maksimāli</w:t>
            </w:r>
            <w:r w:rsidRPr="00CB346D">
              <w:rPr>
                <w:b/>
                <w:bCs/>
                <w:color w:val="000000" w:themeColor="text1"/>
                <w:szCs w:val="22"/>
                <w:lang w:eastAsia="en-GB"/>
              </w:rPr>
              <w:t xml:space="preserve"> </w:t>
            </w:r>
            <w:r w:rsidRPr="00CB346D">
              <w:rPr>
                <w:b/>
                <w:color w:val="000000" w:themeColor="text1"/>
                <w:szCs w:val="22"/>
              </w:rPr>
              <w:t>40 mg katru otro nedēļu</w:t>
            </w:r>
          </w:p>
          <w:p w14:paraId="21C308C0" w14:textId="77777777" w:rsidR="000860F7" w:rsidRPr="00CB346D" w:rsidRDefault="00CB346D" w:rsidP="00BB097D">
            <w:pPr>
              <w:keepNext/>
              <w:kinsoku w:val="0"/>
              <w:overflowPunct w:val="0"/>
              <w:autoSpaceDE w:val="0"/>
              <w:autoSpaceDN w:val="0"/>
              <w:adjustRightInd w:val="0"/>
              <w:ind w:left="59"/>
              <w:jc w:val="center"/>
              <w:rPr>
                <w:rFonts w:eastAsia="SimSun"/>
                <w:color w:val="000000" w:themeColor="text1"/>
                <w:szCs w:val="22"/>
              </w:rPr>
            </w:pPr>
            <w:r w:rsidRPr="00CB346D">
              <w:rPr>
                <w:color w:val="000000" w:themeColor="text1"/>
                <w:szCs w:val="22"/>
              </w:rPr>
              <w:t>N=31</w:t>
            </w:r>
          </w:p>
        </w:tc>
        <w:tc>
          <w:tcPr>
            <w:tcW w:w="3128" w:type="dxa"/>
            <w:tcBorders>
              <w:top w:val="single" w:sz="4" w:space="0" w:color="000000"/>
              <w:left w:val="single" w:sz="8" w:space="0" w:color="000000"/>
              <w:bottom w:val="single" w:sz="4" w:space="0" w:color="000000"/>
              <w:right w:val="single" w:sz="8" w:space="0" w:color="000000"/>
            </w:tcBorders>
          </w:tcPr>
          <w:p w14:paraId="52336C3D" w14:textId="77777777" w:rsidR="000860F7" w:rsidRPr="00CB346D" w:rsidRDefault="00CB346D" w:rsidP="00BB097D">
            <w:pPr>
              <w:keepNext/>
              <w:kinsoku w:val="0"/>
              <w:overflowPunct w:val="0"/>
              <w:autoSpaceDE w:val="0"/>
              <w:autoSpaceDN w:val="0"/>
              <w:adjustRightInd w:val="0"/>
              <w:ind w:left="59" w:right="110"/>
              <w:jc w:val="center"/>
              <w:rPr>
                <w:rFonts w:eastAsia="SimSun"/>
                <w:b/>
                <w:color w:val="000000" w:themeColor="text1"/>
                <w:szCs w:val="22"/>
              </w:rPr>
            </w:pPr>
            <w:r w:rsidRPr="00CB346D">
              <w:rPr>
                <w:b/>
                <w:color w:val="000000" w:themeColor="text1"/>
                <w:szCs w:val="22"/>
              </w:rPr>
              <w:t>Adalimumabs</w:t>
            </w:r>
            <w:r w:rsidRPr="00CB346D">
              <w:rPr>
                <w:b/>
                <w:color w:val="000000" w:themeColor="text1"/>
                <w:szCs w:val="22"/>
                <w:vertAlign w:val="superscript"/>
              </w:rPr>
              <w:t>e</w:t>
            </w:r>
            <w:r w:rsidRPr="00CB346D">
              <w:rPr>
                <w:b/>
                <w:color w:val="000000" w:themeColor="text1"/>
                <w:szCs w:val="22"/>
              </w:rPr>
              <w:t xml:space="preserve"> Maksimāli</w:t>
            </w:r>
            <w:r w:rsidRPr="00CB346D">
              <w:rPr>
                <w:b/>
                <w:bCs/>
                <w:color w:val="000000" w:themeColor="text1"/>
                <w:szCs w:val="22"/>
                <w:lang w:eastAsia="en-GB"/>
              </w:rPr>
              <w:t xml:space="preserve"> </w:t>
            </w:r>
            <w:r w:rsidRPr="00CB346D">
              <w:rPr>
                <w:b/>
                <w:color w:val="000000" w:themeColor="text1"/>
                <w:szCs w:val="22"/>
              </w:rPr>
              <w:t>40 mg katru nedēļu</w:t>
            </w:r>
          </w:p>
          <w:p w14:paraId="19CC4CBC" w14:textId="77777777" w:rsidR="000860F7" w:rsidRPr="00CB346D" w:rsidRDefault="00CB346D" w:rsidP="00BB097D">
            <w:pPr>
              <w:keepNext/>
              <w:kinsoku w:val="0"/>
              <w:overflowPunct w:val="0"/>
              <w:autoSpaceDE w:val="0"/>
              <w:autoSpaceDN w:val="0"/>
              <w:adjustRightInd w:val="0"/>
              <w:ind w:left="59"/>
              <w:jc w:val="center"/>
              <w:rPr>
                <w:rFonts w:eastAsia="SimSun"/>
                <w:color w:val="000000" w:themeColor="text1"/>
                <w:szCs w:val="22"/>
              </w:rPr>
            </w:pPr>
            <w:r w:rsidRPr="00CB346D">
              <w:rPr>
                <w:color w:val="000000" w:themeColor="text1"/>
                <w:szCs w:val="22"/>
              </w:rPr>
              <w:t>N=31</w:t>
            </w:r>
          </w:p>
        </w:tc>
      </w:tr>
      <w:tr w:rsidR="000860F7" w:rsidRPr="00CB346D" w14:paraId="59E2FDB0" w14:textId="77777777">
        <w:trPr>
          <w:trHeight w:val="506"/>
        </w:trPr>
        <w:tc>
          <w:tcPr>
            <w:tcW w:w="2935" w:type="dxa"/>
            <w:tcBorders>
              <w:top w:val="single" w:sz="4" w:space="0" w:color="000000"/>
              <w:left w:val="single" w:sz="8" w:space="0" w:color="000000"/>
              <w:bottom w:val="single" w:sz="4" w:space="0" w:color="000000"/>
              <w:right w:val="single" w:sz="8" w:space="0" w:color="000000"/>
            </w:tcBorders>
          </w:tcPr>
          <w:p w14:paraId="54C37F8A" w14:textId="07A2CF86"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remisija </w:t>
            </w:r>
            <w:r w:rsidRPr="00CB346D">
              <w:rPr>
                <w:color w:val="000000" w:themeColor="text1"/>
                <w:szCs w:val="22"/>
                <w:lang w:eastAsia="en-GB"/>
              </w:rPr>
              <w:t xml:space="preserve">atbilstoši </w:t>
            </w:r>
            <w:r w:rsidRPr="00CB346D">
              <w:rPr>
                <w:color w:val="000000" w:themeColor="text1"/>
                <w:szCs w:val="22"/>
              </w:rPr>
              <w:t xml:space="preserve">PUCAI 8. nedēļā </w:t>
            </w:r>
            <w:r w:rsidRPr="00CB346D">
              <w:rPr>
                <w:color w:val="000000" w:themeColor="text1"/>
                <w:szCs w:val="22"/>
                <w:lang w:eastAsia="en-GB"/>
              </w:rPr>
              <w:t xml:space="preserve">pacientiem ar </w:t>
            </w:r>
            <w:r w:rsidRPr="00CB346D">
              <w:rPr>
                <w:color w:val="000000" w:themeColor="text1"/>
                <w:szCs w:val="22"/>
              </w:rPr>
              <w:t>DMI atbildes reakcij</w:t>
            </w:r>
            <w:r w:rsidRPr="00CB346D">
              <w:rPr>
                <w:color w:val="000000" w:themeColor="text1"/>
                <w:szCs w:val="22"/>
                <w:lang w:eastAsia="en-GB"/>
              </w:rPr>
              <w:t>u</w:t>
            </w:r>
          </w:p>
        </w:tc>
        <w:tc>
          <w:tcPr>
            <w:tcW w:w="2897" w:type="dxa"/>
            <w:tcBorders>
              <w:top w:val="single" w:sz="4" w:space="0" w:color="000000"/>
              <w:left w:val="single" w:sz="8" w:space="0" w:color="000000"/>
              <w:bottom w:val="single" w:sz="4" w:space="0" w:color="000000"/>
              <w:right w:val="single" w:sz="8" w:space="0" w:color="000000"/>
            </w:tcBorders>
          </w:tcPr>
          <w:p w14:paraId="6B00B04A"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14/31 (45,2 %)</w:t>
            </w:r>
          </w:p>
        </w:tc>
        <w:tc>
          <w:tcPr>
            <w:tcW w:w="3128" w:type="dxa"/>
            <w:tcBorders>
              <w:top w:val="single" w:sz="4" w:space="0" w:color="000000"/>
              <w:left w:val="single" w:sz="8" w:space="0" w:color="000000"/>
              <w:bottom w:val="single" w:sz="4" w:space="0" w:color="000000"/>
              <w:right w:val="single" w:sz="8" w:space="0" w:color="000000"/>
            </w:tcBorders>
          </w:tcPr>
          <w:p w14:paraId="1477FAF3"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18/31 (58,1 %)</w:t>
            </w:r>
          </w:p>
        </w:tc>
      </w:tr>
      <w:tr w:rsidR="000860F7" w:rsidRPr="00CB346D" w14:paraId="12900CC5" w14:textId="77777777">
        <w:trPr>
          <w:trHeight w:val="505"/>
        </w:trPr>
        <w:tc>
          <w:tcPr>
            <w:tcW w:w="2935" w:type="dxa"/>
            <w:tcBorders>
              <w:top w:val="single" w:sz="4" w:space="0" w:color="000000"/>
              <w:left w:val="single" w:sz="8" w:space="0" w:color="000000"/>
              <w:bottom w:val="single" w:sz="4" w:space="0" w:color="000000"/>
              <w:right w:val="single" w:sz="8" w:space="0" w:color="000000"/>
            </w:tcBorders>
          </w:tcPr>
          <w:p w14:paraId="742B38BA" w14:textId="0C0002CD" w:rsidR="000860F7" w:rsidRPr="00CB346D" w:rsidRDefault="00CB346D" w:rsidP="00BB097D">
            <w:pPr>
              <w:keepNext/>
              <w:kinsoku w:val="0"/>
              <w:overflowPunct w:val="0"/>
              <w:autoSpaceDE w:val="0"/>
              <w:autoSpaceDN w:val="0"/>
              <w:adjustRightInd w:val="0"/>
              <w:ind w:left="107"/>
              <w:rPr>
                <w:rFonts w:eastAsia="SimSun"/>
                <w:color w:val="000000" w:themeColor="text1"/>
                <w:szCs w:val="22"/>
              </w:rPr>
            </w:pPr>
            <w:r w:rsidRPr="00CB346D">
              <w:rPr>
                <w:color w:val="000000" w:themeColor="text1"/>
                <w:szCs w:val="22"/>
              </w:rPr>
              <w:t xml:space="preserve">Klīniskā atbildes reakcija </w:t>
            </w:r>
            <w:r w:rsidRPr="00CB346D">
              <w:rPr>
                <w:color w:val="000000" w:themeColor="text1"/>
                <w:szCs w:val="22"/>
                <w:lang w:eastAsia="en-GB"/>
              </w:rPr>
              <w:t xml:space="preserve">atbilstoši </w:t>
            </w:r>
            <w:r w:rsidRPr="00CB346D">
              <w:rPr>
                <w:color w:val="000000" w:themeColor="text1"/>
                <w:szCs w:val="22"/>
              </w:rPr>
              <w:t xml:space="preserve">PUCAI 8. nedēļā </w:t>
            </w:r>
            <w:r w:rsidRPr="00CB346D">
              <w:rPr>
                <w:color w:val="000000" w:themeColor="text1"/>
                <w:szCs w:val="22"/>
                <w:lang w:eastAsia="en-GB"/>
              </w:rPr>
              <w:t xml:space="preserve">pacientiem ar </w:t>
            </w:r>
            <w:r w:rsidRPr="00CB346D">
              <w:rPr>
                <w:color w:val="000000" w:themeColor="text1"/>
                <w:szCs w:val="22"/>
              </w:rPr>
              <w:t>DMI atbildes reakcij</w:t>
            </w:r>
            <w:r w:rsidRPr="00CB346D">
              <w:rPr>
                <w:color w:val="000000" w:themeColor="text1"/>
                <w:szCs w:val="22"/>
                <w:lang w:eastAsia="en-GB"/>
              </w:rPr>
              <w:t>u</w:t>
            </w:r>
          </w:p>
        </w:tc>
        <w:tc>
          <w:tcPr>
            <w:tcW w:w="2897" w:type="dxa"/>
            <w:tcBorders>
              <w:top w:val="single" w:sz="4" w:space="0" w:color="000000"/>
              <w:left w:val="single" w:sz="8" w:space="0" w:color="000000"/>
              <w:bottom w:val="single" w:sz="4" w:space="0" w:color="000000"/>
              <w:right w:val="single" w:sz="8" w:space="0" w:color="000000"/>
            </w:tcBorders>
          </w:tcPr>
          <w:p w14:paraId="392C3813" w14:textId="77777777" w:rsidR="000860F7" w:rsidRPr="00CB346D" w:rsidRDefault="00CB346D" w:rsidP="00BB097D">
            <w:pPr>
              <w:keepNext/>
              <w:kinsoku w:val="0"/>
              <w:overflowPunct w:val="0"/>
              <w:autoSpaceDE w:val="0"/>
              <w:autoSpaceDN w:val="0"/>
              <w:adjustRightInd w:val="0"/>
              <w:ind w:left="810"/>
              <w:rPr>
                <w:rFonts w:eastAsia="SimSun"/>
                <w:color w:val="000000" w:themeColor="text1"/>
                <w:szCs w:val="22"/>
              </w:rPr>
            </w:pPr>
            <w:r w:rsidRPr="00CB346D">
              <w:rPr>
                <w:color w:val="000000" w:themeColor="text1"/>
                <w:szCs w:val="22"/>
              </w:rPr>
              <w:t>18/31 (58,1 %)</w:t>
            </w:r>
          </w:p>
        </w:tc>
        <w:tc>
          <w:tcPr>
            <w:tcW w:w="3128" w:type="dxa"/>
            <w:tcBorders>
              <w:top w:val="single" w:sz="4" w:space="0" w:color="000000"/>
              <w:left w:val="single" w:sz="8" w:space="0" w:color="000000"/>
              <w:bottom w:val="single" w:sz="4" w:space="0" w:color="000000"/>
              <w:right w:val="single" w:sz="8" w:space="0" w:color="000000"/>
            </w:tcBorders>
          </w:tcPr>
          <w:p w14:paraId="706FF828" w14:textId="77777777" w:rsidR="000860F7" w:rsidRPr="00CB346D" w:rsidRDefault="00CB346D" w:rsidP="00BB097D">
            <w:pPr>
              <w:keepNext/>
              <w:kinsoku w:val="0"/>
              <w:overflowPunct w:val="0"/>
              <w:autoSpaceDE w:val="0"/>
              <w:autoSpaceDN w:val="0"/>
              <w:adjustRightInd w:val="0"/>
              <w:ind w:left="261" w:right="243"/>
              <w:jc w:val="center"/>
              <w:rPr>
                <w:rFonts w:eastAsia="SimSun"/>
                <w:color w:val="000000" w:themeColor="text1"/>
                <w:szCs w:val="22"/>
              </w:rPr>
            </w:pPr>
            <w:r w:rsidRPr="00CB346D">
              <w:rPr>
                <w:color w:val="000000" w:themeColor="text1"/>
                <w:szCs w:val="22"/>
              </w:rPr>
              <w:t>16/31 (51,6 %)</w:t>
            </w:r>
          </w:p>
        </w:tc>
      </w:tr>
      <w:tr w:rsidR="000860F7" w:rsidRPr="00CB346D" w14:paraId="1B22729F" w14:textId="77777777">
        <w:trPr>
          <w:trHeight w:val="3280"/>
        </w:trPr>
        <w:tc>
          <w:tcPr>
            <w:tcW w:w="8960" w:type="dxa"/>
            <w:gridSpan w:val="3"/>
            <w:tcBorders>
              <w:top w:val="single" w:sz="4" w:space="0" w:color="000000"/>
              <w:left w:val="single" w:sz="8" w:space="0" w:color="000000"/>
              <w:bottom w:val="single" w:sz="4" w:space="0" w:color="000000"/>
              <w:right w:val="single" w:sz="8" w:space="0" w:color="000000"/>
            </w:tcBorders>
          </w:tcPr>
          <w:p w14:paraId="3B46AD52" w14:textId="77777777" w:rsidR="000860F7" w:rsidRPr="00CB346D" w:rsidRDefault="00CB346D" w:rsidP="00BB097D">
            <w:pPr>
              <w:rPr>
                <w:color w:val="000000" w:themeColor="text1"/>
                <w:szCs w:val="22"/>
              </w:rPr>
            </w:pPr>
            <w:r w:rsidRPr="00CB346D">
              <w:rPr>
                <w:color w:val="000000" w:themeColor="text1"/>
                <w:szCs w:val="22"/>
                <w:vertAlign w:val="superscript"/>
              </w:rPr>
              <w:t>a</w:t>
            </w:r>
            <w:r w:rsidRPr="00CB346D">
              <w:rPr>
                <w:color w:val="000000" w:themeColor="text1"/>
                <w:szCs w:val="22"/>
              </w:rPr>
              <w:t xml:space="preserve"> 2,4 mg/kg adalimumaba (maksimālā deva 160 mg) 0. nedēļā, placebo 1. nedēļā un 1,2 mg/kg (maksimālā deva 80 mg) 2. nedēļā.</w:t>
            </w:r>
          </w:p>
          <w:p w14:paraId="2173EEC5" w14:textId="77777777" w:rsidR="000860F7" w:rsidRPr="00CB346D" w:rsidRDefault="00CB346D" w:rsidP="00BB097D">
            <w:pPr>
              <w:rPr>
                <w:color w:val="000000" w:themeColor="text1"/>
                <w:szCs w:val="22"/>
              </w:rPr>
            </w:pPr>
            <w:r w:rsidRPr="00CB346D">
              <w:rPr>
                <w:color w:val="000000" w:themeColor="text1"/>
                <w:szCs w:val="22"/>
                <w:vertAlign w:val="superscript"/>
              </w:rPr>
              <w:t>b</w:t>
            </w:r>
            <w:r w:rsidRPr="00CB346D">
              <w:rPr>
                <w:color w:val="000000" w:themeColor="text1"/>
                <w:szCs w:val="22"/>
              </w:rPr>
              <w:t xml:space="preserve"> 2,4 mg/kg adalimumaba (maksimālā deva 160 mg) 0. un 1. nedēļā un 1,2 mg/kg (maksimālā deva 80 mg) 2. nedēļā.</w:t>
            </w:r>
          </w:p>
          <w:p w14:paraId="779BB615" w14:textId="77777777" w:rsidR="000860F7" w:rsidRPr="00CB346D" w:rsidRDefault="00CB346D" w:rsidP="00BB097D">
            <w:pPr>
              <w:rPr>
                <w:color w:val="000000" w:themeColor="text1"/>
                <w:szCs w:val="22"/>
              </w:rPr>
            </w:pPr>
            <w:r w:rsidRPr="00CB346D">
              <w:rPr>
                <w:color w:val="000000" w:themeColor="text1"/>
                <w:szCs w:val="22"/>
                <w:vertAlign w:val="superscript"/>
              </w:rPr>
              <w:t>c</w:t>
            </w:r>
            <w:r w:rsidRPr="00CB346D">
              <w:rPr>
                <w:color w:val="000000" w:themeColor="text1"/>
                <w:szCs w:val="22"/>
              </w:rPr>
              <w:t xml:space="preserve"> Neietverot atklātu 2,4 mg/kg adalimumaba (maksimālā deva 160 mg) indukcijas devu 0. un 1. nedēļā un 1,2 mg/kg devu (maksimālā deva 80 mg) 2. nedēļā.</w:t>
            </w:r>
          </w:p>
          <w:p w14:paraId="2BA53E83" w14:textId="77777777" w:rsidR="000860F7" w:rsidRPr="00CB346D" w:rsidRDefault="00CB346D" w:rsidP="00BB097D">
            <w:pPr>
              <w:rPr>
                <w:color w:val="000000" w:themeColor="text1"/>
                <w:szCs w:val="22"/>
              </w:rPr>
            </w:pPr>
            <w:r w:rsidRPr="00CB346D">
              <w:rPr>
                <w:color w:val="000000" w:themeColor="text1"/>
                <w:szCs w:val="22"/>
                <w:vertAlign w:val="superscript"/>
              </w:rPr>
              <w:t>d</w:t>
            </w:r>
            <w:r w:rsidRPr="00CB346D">
              <w:rPr>
                <w:color w:val="000000" w:themeColor="text1"/>
                <w:szCs w:val="22"/>
              </w:rPr>
              <w:t xml:space="preserve"> 0,6 mg/kg adalimumaba (maksimālā deva 40 mg) katru otro nedēļu.</w:t>
            </w:r>
          </w:p>
          <w:p w14:paraId="7D5BFD3B" w14:textId="77777777" w:rsidR="000860F7" w:rsidRPr="00CB346D" w:rsidRDefault="00CB346D" w:rsidP="00BB097D">
            <w:pPr>
              <w:rPr>
                <w:color w:val="000000" w:themeColor="text1"/>
                <w:szCs w:val="22"/>
              </w:rPr>
            </w:pPr>
            <w:r w:rsidRPr="00CB346D">
              <w:rPr>
                <w:color w:val="000000" w:themeColor="text1"/>
                <w:szCs w:val="22"/>
                <w:vertAlign w:val="superscript"/>
              </w:rPr>
              <w:t>e</w:t>
            </w:r>
            <w:r w:rsidRPr="00CB346D">
              <w:rPr>
                <w:color w:val="000000" w:themeColor="text1"/>
                <w:szCs w:val="22"/>
              </w:rPr>
              <w:t xml:space="preserve"> 0,6 mg/kg adalimumaba (maksimālā deva 40 mg) katru nedēļu.</w:t>
            </w:r>
          </w:p>
          <w:p w14:paraId="4D0EB1E0" w14:textId="77777777" w:rsidR="000860F7" w:rsidRPr="00CB346D" w:rsidRDefault="00CB346D" w:rsidP="00BB097D">
            <w:pPr>
              <w:rPr>
                <w:color w:val="000000" w:themeColor="text1"/>
                <w:szCs w:val="22"/>
              </w:rPr>
            </w:pPr>
            <w:r w:rsidRPr="00CB346D">
              <w:rPr>
                <w:color w:val="000000" w:themeColor="text1"/>
                <w:szCs w:val="22"/>
              </w:rPr>
              <w:t>1. piezīme. Abas indukcijas grupas saņēma 0,6 mg/kg (maksimālā deva 40 mg) 4. un 6. nedēļā.</w:t>
            </w:r>
          </w:p>
          <w:p w14:paraId="47CAB883" w14:textId="77777777" w:rsidR="000860F7" w:rsidRPr="00CB346D" w:rsidRDefault="00CB346D" w:rsidP="00BB097D">
            <w:pPr>
              <w:rPr>
                <w:color w:val="000000" w:themeColor="text1"/>
                <w:szCs w:val="22"/>
              </w:rPr>
            </w:pPr>
            <w:r w:rsidRPr="00CB346D">
              <w:rPr>
                <w:color w:val="000000" w:themeColor="text1"/>
                <w:szCs w:val="22"/>
              </w:rPr>
              <w:t>2. piezīme. Pacienti, kuriem 8. nedēļā nebija rādītāju, tika uzskatīti par mērķa kritērijus nesasniegušiem.</w:t>
            </w:r>
          </w:p>
          <w:p w14:paraId="47156723" w14:textId="77783202" w:rsidR="000860F7" w:rsidRPr="00CB346D" w:rsidRDefault="00CB346D" w:rsidP="00BB097D">
            <w:pPr>
              <w:kinsoku w:val="0"/>
              <w:overflowPunct w:val="0"/>
              <w:autoSpaceDE w:val="0"/>
              <w:autoSpaceDN w:val="0"/>
              <w:adjustRightInd w:val="0"/>
              <w:rPr>
                <w:rFonts w:eastAsia="SimSun"/>
                <w:color w:val="000000" w:themeColor="text1"/>
                <w:szCs w:val="22"/>
              </w:rPr>
            </w:pPr>
            <w:r w:rsidRPr="00CB346D">
              <w:rPr>
                <w:color w:val="000000" w:themeColor="text1"/>
                <w:szCs w:val="22"/>
              </w:rPr>
              <w:t>3. piezīme. Pacienti, kuriem 52. nedēļā nebija rādītāju vai kurus randomizēja, lai saņemtu atkārtotu indukcijas devu vai uzturošo terapiju, tika uzskatīti par 52. nedēļas mērķa kritērijus nesasniegušiem.</w:t>
            </w:r>
          </w:p>
        </w:tc>
      </w:tr>
    </w:tbl>
    <w:p w14:paraId="13940D7D" w14:textId="77777777" w:rsidR="000860F7" w:rsidRPr="00CB346D" w:rsidRDefault="000860F7" w:rsidP="00BB097D">
      <w:pPr>
        <w:rPr>
          <w:color w:val="000000" w:themeColor="text1"/>
          <w:szCs w:val="22"/>
        </w:rPr>
      </w:pPr>
    </w:p>
    <w:p w14:paraId="31D63214" w14:textId="59237820" w:rsidR="000860F7" w:rsidRPr="00CB346D" w:rsidRDefault="00CB346D" w:rsidP="00BB097D">
      <w:pPr>
        <w:rPr>
          <w:color w:val="000000" w:themeColor="text1"/>
          <w:szCs w:val="22"/>
        </w:rPr>
      </w:pPr>
      <w:r w:rsidRPr="00CB346D">
        <w:rPr>
          <w:color w:val="000000" w:themeColor="text1"/>
          <w:szCs w:val="22"/>
        </w:rPr>
        <w:t>2/6 (33 %) ar adalimumabu ārstēto pacientu, kuri uzturošās terapijas periodā saņēma atkārtotu indukcijas devu, 52. nedēļā sasniedza klīnisko atbildes reakciju atbilstoši PMI.</w:t>
      </w:r>
    </w:p>
    <w:p w14:paraId="014BEF8D" w14:textId="77777777" w:rsidR="000860F7" w:rsidRPr="00CB346D" w:rsidRDefault="000860F7" w:rsidP="00BB097D">
      <w:pPr>
        <w:rPr>
          <w:color w:val="000000" w:themeColor="text1"/>
          <w:szCs w:val="22"/>
        </w:rPr>
      </w:pPr>
    </w:p>
    <w:p w14:paraId="5931B63C" w14:textId="77777777" w:rsidR="000860F7" w:rsidRPr="00CB346D" w:rsidRDefault="00CB346D" w:rsidP="00BB097D">
      <w:pPr>
        <w:rPr>
          <w:i/>
          <w:iCs/>
          <w:color w:val="000000" w:themeColor="text1"/>
          <w:szCs w:val="22"/>
          <w:u w:val="single"/>
        </w:rPr>
      </w:pPr>
      <w:r w:rsidRPr="00CB346D">
        <w:rPr>
          <w:i/>
          <w:iCs/>
          <w:color w:val="000000" w:themeColor="text1"/>
          <w:szCs w:val="22"/>
          <w:u w:val="single"/>
        </w:rPr>
        <w:t>Dzīves kvalitāte</w:t>
      </w:r>
    </w:p>
    <w:p w14:paraId="6328F69C" w14:textId="77777777" w:rsidR="000860F7" w:rsidRPr="00CB346D" w:rsidRDefault="00CB346D" w:rsidP="00BB097D">
      <w:pPr>
        <w:rPr>
          <w:color w:val="000000" w:themeColor="text1"/>
          <w:szCs w:val="22"/>
        </w:rPr>
      </w:pPr>
      <w:r w:rsidRPr="00CB346D">
        <w:rPr>
          <w:color w:val="000000" w:themeColor="text1"/>
          <w:szCs w:val="22"/>
        </w:rPr>
        <w:t>Ar adalimumabu ārstēto pacientu grupās novēroja klīniski nozīmīgu uzlabošanos salīdzinājumā ar sākuma stāvokli; to noteica atbilstoši IMPACT III un aprūpētājam paredzētās Darba ražīguma un aktivitātes apgrūtinājuma (</w:t>
      </w:r>
      <w:r w:rsidRPr="00CB346D">
        <w:rPr>
          <w:i/>
          <w:color w:val="000000" w:themeColor="text1"/>
          <w:szCs w:val="22"/>
        </w:rPr>
        <w:t>Work Productivity and Activity Impairment</w:t>
      </w:r>
      <w:r w:rsidRPr="00CB346D">
        <w:rPr>
          <w:color w:val="000000" w:themeColor="text1"/>
          <w:szCs w:val="22"/>
        </w:rPr>
        <w:t xml:space="preserve"> – WPAI) anketu rezultātiem.</w:t>
      </w:r>
    </w:p>
    <w:p w14:paraId="3589A9AC" w14:textId="77777777" w:rsidR="000860F7" w:rsidRPr="00CB346D" w:rsidRDefault="000860F7" w:rsidP="00BB097D">
      <w:pPr>
        <w:rPr>
          <w:color w:val="000000" w:themeColor="text1"/>
          <w:szCs w:val="22"/>
        </w:rPr>
      </w:pPr>
    </w:p>
    <w:p w14:paraId="7D3EEDA5" w14:textId="3F50DD37" w:rsidR="000860F7" w:rsidRPr="00CB346D" w:rsidRDefault="00CB346D" w:rsidP="00BB097D">
      <w:pPr>
        <w:rPr>
          <w:color w:val="000000" w:themeColor="text1"/>
          <w:szCs w:val="22"/>
        </w:rPr>
      </w:pPr>
      <w:r w:rsidRPr="00CB346D">
        <w:rPr>
          <w:color w:val="000000" w:themeColor="text1"/>
          <w:szCs w:val="22"/>
        </w:rPr>
        <w:t>Ar adalimumabu ārstēto pacientu grupās novēroja klīniski nozīmīgu augšanas ātruma palielināšanos (uzlabošanos) salīdzinājumā ar sākotnējo stāvokli, un pacientiem, kuri saņēma lielu uzturošo devu (0,6 mg/kg; maksimālā deva 40 mg) vienu reizi nedēļā, novēroja klīniski nozīmīgu ķermeņa masas indeksa palielināšanos (uzlabošanos) salīdzinājumā ar sākotnējo stāvokli.</w:t>
      </w:r>
    </w:p>
    <w:p w14:paraId="722FBBB0" w14:textId="77777777" w:rsidR="000860F7" w:rsidRPr="00CB346D" w:rsidRDefault="000860F7" w:rsidP="00BB097D">
      <w:pPr>
        <w:rPr>
          <w:color w:val="000000" w:themeColor="text1"/>
          <w:szCs w:val="22"/>
        </w:rPr>
      </w:pPr>
    </w:p>
    <w:p w14:paraId="2C404CBE" w14:textId="77777777" w:rsidR="000860F7" w:rsidRPr="00CB346D" w:rsidRDefault="00CB346D" w:rsidP="00BB097D">
      <w:pPr>
        <w:keepNext/>
        <w:autoSpaceDE w:val="0"/>
        <w:autoSpaceDN w:val="0"/>
        <w:ind w:left="-23" w:right="-45"/>
        <w:rPr>
          <w:i/>
          <w:iCs/>
          <w:color w:val="000000" w:themeColor="text1"/>
          <w:szCs w:val="22"/>
        </w:rPr>
      </w:pPr>
      <w:r w:rsidRPr="00CB346D">
        <w:rPr>
          <w:i/>
          <w:iCs/>
          <w:color w:val="000000" w:themeColor="text1"/>
          <w:szCs w:val="22"/>
        </w:rPr>
        <w:t>Uveīts pediatriskiem pacientiem</w:t>
      </w:r>
    </w:p>
    <w:p w14:paraId="39CCEDF7" w14:textId="77777777" w:rsidR="000860F7" w:rsidRPr="00CB346D" w:rsidRDefault="00CB346D" w:rsidP="00BB097D">
      <w:pPr>
        <w:rPr>
          <w:color w:val="000000" w:themeColor="text1"/>
          <w:szCs w:val="22"/>
        </w:rPr>
      </w:pPr>
      <w:r w:rsidRPr="00CB346D">
        <w:rPr>
          <w:color w:val="000000" w:themeColor="text1"/>
          <w:szCs w:val="22"/>
        </w:rPr>
        <w:t>Adalimumaba drošums un efektivitāte ir izvērtēta randomizētā dubultaklā kontrolētā pētījumā ar 90 pediatriskiem pacientiem vecumā no 2 līdz 18 gadiem, kuriem bija aktīvs, pret vismaz 12 nedēļas ilgu metotreksāta terapiju refraktārs, ar JIA saistīts neinfekciozs priekšējās kameras uveīts. Pacienti katru otro nedēļu kombinācijā ar sākotnējo metotreksāta devu saņēma placebo vai 20 mg adalimumaba devas (ja ķermeņa masa bija &lt; 30 kg) vai 40 mg adalimumaba devas (ja ķermeņa masa bija ≥ 30 kg).</w:t>
      </w:r>
    </w:p>
    <w:p w14:paraId="05D1E783" w14:textId="77777777" w:rsidR="000860F7" w:rsidRPr="00CB346D" w:rsidRDefault="000860F7" w:rsidP="00BB097D">
      <w:pPr>
        <w:rPr>
          <w:color w:val="000000" w:themeColor="text1"/>
          <w:szCs w:val="22"/>
        </w:rPr>
      </w:pPr>
    </w:p>
    <w:p w14:paraId="60AB4AB4" w14:textId="1C434ADE" w:rsidR="000860F7" w:rsidRPr="00CB346D" w:rsidRDefault="00CB346D" w:rsidP="00BB097D">
      <w:pPr>
        <w:rPr>
          <w:color w:val="000000" w:themeColor="text1"/>
          <w:szCs w:val="22"/>
        </w:rPr>
      </w:pPr>
      <w:r w:rsidRPr="00CB346D">
        <w:rPr>
          <w:color w:val="000000" w:themeColor="text1"/>
          <w:szCs w:val="22"/>
        </w:rPr>
        <w:lastRenderedPageBreak/>
        <w:t>Primārais mērķa kritērijs bija “laiks līdz ārstēšanas neveiksmei”. Ārstēšanas neveiksmi raksturojošie faktori bija acu iekaisuma pastiprināšanās vai ilgstoša stāvokļa neuzlabošanās, stāvokļa daļēja uzlabošanās kopā ar noturīgu acu blakusslimību rašanos vai acu blakusslimību pastiprināšanos, pētījuma laikā neatļautu zāļu vienlaicīga lietošana un ilgstoša ārstēšanas pārtraukšana.</w:t>
      </w:r>
    </w:p>
    <w:p w14:paraId="265DCB7C" w14:textId="77777777" w:rsidR="000860F7" w:rsidRPr="00CB346D" w:rsidRDefault="000860F7" w:rsidP="00BB097D">
      <w:pPr>
        <w:autoSpaceDE w:val="0"/>
        <w:autoSpaceDN w:val="0"/>
        <w:adjustRightInd w:val="0"/>
        <w:rPr>
          <w:color w:val="000000" w:themeColor="text1"/>
          <w:szCs w:val="22"/>
        </w:rPr>
      </w:pPr>
    </w:p>
    <w:p w14:paraId="775423B1" w14:textId="77777777" w:rsidR="000860F7" w:rsidRPr="00CB346D" w:rsidRDefault="00CB346D" w:rsidP="00BB097D">
      <w:pPr>
        <w:rPr>
          <w:color w:val="000000" w:themeColor="text1"/>
          <w:szCs w:val="22"/>
          <w:u w:val="single"/>
        </w:rPr>
      </w:pPr>
      <w:r w:rsidRPr="00CB346D">
        <w:rPr>
          <w:i/>
          <w:color w:val="000000" w:themeColor="text1"/>
          <w:szCs w:val="22"/>
          <w:u w:val="single"/>
        </w:rPr>
        <w:t>Klīniskā atbildes reakcija</w:t>
      </w:r>
    </w:p>
    <w:p w14:paraId="71EA40B9" w14:textId="77777777" w:rsidR="000860F7" w:rsidRPr="00CB346D" w:rsidRDefault="00CB346D" w:rsidP="00BB097D">
      <w:pPr>
        <w:rPr>
          <w:color w:val="000000" w:themeColor="text1"/>
          <w:szCs w:val="22"/>
        </w:rPr>
      </w:pPr>
      <w:r w:rsidRPr="00CB346D">
        <w:rPr>
          <w:color w:val="000000" w:themeColor="text1"/>
          <w:szCs w:val="22"/>
        </w:rPr>
        <w:t xml:space="preserve">Salīdzinājumā ar placebo adalimumabs nozīmīgi aizkavēja laiku līdz ārstēšanas neveiksmei 2. attēlu, p &lt; 0,0001, saskaņā ar </w:t>
      </w:r>
      <w:r w:rsidRPr="00CB346D">
        <w:rPr>
          <w:i/>
          <w:iCs/>
          <w:color w:val="000000" w:themeColor="text1"/>
          <w:szCs w:val="22"/>
        </w:rPr>
        <w:t>log rank</w:t>
      </w:r>
      <w:r w:rsidRPr="00CB346D">
        <w:rPr>
          <w:color w:val="000000" w:themeColor="text1"/>
          <w:szCs w:val="22"/>
        </w:rPr>
        <w:t xml:space="preserve"> testu). Laika mediāna līdz ārstēšanas neveiksmei bija 24,1 nedēļa placebo saņēmušajiem pacientiem, bet pacientiem, kuri tika ārstēti ar adalimumabu, laika mediāna nebija aprēķināma, jo ārstēšanas neveiksme tika novērota mazāk nekā pusei šo pacientu. Salīdzinājumā ar placebo, adalimumabs būtiski (par 75 %) samazināja ārstēšanas neveiksmes risku, un to pierāda riska attiecība (RA=0,25 [95 % TI: 0,12; 0,49]).</w:t>
      </w:r>
    </w:p>
    <w:p w14:paraId="42C1EA20" w14:textId="77777777" w:rsidR="000860F7" w:rsidRPr="00CB346D" w:rsidRDefault="000860F7" w:rsidP="00BB097D">
      <w:pPr>
        <w:keepNext/>
        <w:autoSpaceDE w:val="0"/>
        <w:autoSpaceDN w:val="0"/>
        <w:ind w:left="-23" w:right="-45"/>
        <w:rPr>
          <w:color w:val="000000" w:themeColor="text1"/>
          <w:szCs w:val="22"/>
        </w:rPr>
      </w:pPr>
    </w:p>
    <w:p w14:paraId="243F9D47" w14:textId="654D69CA" w:rsidR="000860F7" w:rsidRPr="00CB346D" w:rsidRDefault="00CB346D" w:rsidP="00BB097D">
      <w:pPr>
        <w:rPr>
          <w:color w:val="000000" w:themeColor="text1"/>
        </w:rPr>
      </w:pPr>
      <w:r w:rsidRPr="00CB346D">
        <w:rPr>
          <w:b/>
          <w:color w:val="000000" w:themeColor="text1"/>
          <w:szCs w:val="22"/>
        </w:rPr>
        <w:t>2. attēls.</w:t>
      </w:r>
      <w:r w:rsidRPr="00CB346D">
        <w:rPr>
          <w:b/>
          <w:bCs/>
          <w:color w:val="000000" w:themeColor="text1"/>
          <w:szCs w:val="22"/>
        </w:rPr>
        <w:t xml:space="preserve"> </w:t>
      </w:r>
      <w:r w:rsidRPr="00CB346D">
        <w:rPr>
          <w:b/>
          <w:color w:val="000000" w:themeColor="text1"/>
          <w:szCs w:val="22"/>
        </w:rPr>
        <w:t>Kapl</w:t>
      </w:r>
      <w:r w:rsidRPr="00CB346D">
        <w:rPr>
          <w:b/>
          <w:bCs/>
          <w:color w:val="000000" w:themeColor="text1"/>
          <w:szCs w:val="22"/>
        </w:rPr>
        <w:t>a</w:t>
      </w:r>
      <w:r w:rsidRPr="00CB346D">
        <w:rPr>
          <w:b/>
          <w:color w:val="000000" w:themeColor="text1"/>
          <w:szCs w:val="22"/>
        </w:rPr>
        <w:t>na</w:t>
      </w:r>
      <w:r w:rsidRPr="00CB346D">
        <w:rPr>
          <w:b/>
          <w:bCs/>
          <w:color w:val="000000" w:themeColor="text1"/>
          <w:szCs w:val="22"/>
        </w:rPr>
        <w:noBreakHyphen/>
      </w:r>
      <w:r w:rsidRPr="00CB346D">
        <w:rPr>
          <w:b/>
          <w:color w:val="000000" w:themeColor="text1"/>
          <w:szCs w:val="22"/>
        </w:rPr>
        <w:t xml:space="preserve">Meijera līkne, kas </w:t>
      </w:r>
      <w:r w:rsidRPr="00CB346D">
        <w:rPr>
          <w:b/>
          <w:bCs/>
          <w:color w:val="000000" w:themeColor="text1"/>
          <w:szCs w:val="22"/>
        </w:rPr>
        <w:t>apkopo</w:t>
      </w:r>
      <w:r w:rsidRPr="00CB346D">
        <w:rPr>
          <w:b/>
          <w:color w:val="000000" w:themeColor="text1"/>
          <w:szCs w:val="22"/>
        </w:rPr>
        <w:t xml:space="preserve"> laiku līdz ārstēšanas neveiksmei </w:t>
      </w:r>
      <w:r w:rsidRPr="00CB346D">
        <w:rPr>
          <w:b/>
          <w:bCs/>
        </w:rPr>
        <w:t>pediatriskajā uveīta pētījumā</w:t>
      </w:r>
    </w:p>
    <w:p w14:paraId="3781637E" w14:textId="77777777" w:rsidR="000860F7" w:rsidRPr="00CB346D" w:rsidRDefault="00CB346D" w:rsidP="00BB097D">
      <w:pPr>
        <w:rPr>
          <w:color w:val="000000" w:themeColor="text1"/>
          <w:szCs w:val="22"/>
        </w:rPr>
      </w:pPr>
      <w:r w:rsidRPr="00CB346D">
        <w:rPr>
          <w:noProof/>
          <w:color w:val="000000" w:themeColor="text1"/>
          <w:szCs w:val="22"/>
          <w:lang w:eastAsia="zh-CN"/>
        </w:rPr>
        <w:drawing>
          <wp:inline distT="0" distB="0" distL="0" distR="0" wp14:anchorId="2C91517E" wp14:editId="5DF020D2">
            <wp:extent cx="5581650" cy="4724400"/>
            <wp:effectExtent l="0" t="0" r="0" b="0"/>
            <wp:docPr id="165224289" name="Picture 16522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81650" cy="4724400"/>
                    </a:xfrm>
                    <a:prstGeom prst="rect">
                      <a:avLst/>
                    </a:prstGeom>
                    <a:noFill/>
                    <a:ln>
                      <a:noFill/>
                    </a:ln>
                  </pic:spPr>
                </pic:pic>
              </a:graphicData>
            </a:graphic>
          </wp:inline>
        </w:drawing>
      </w:r>
    </w:p>
    <w:p w14:paraId="79D2A32D" w14:textId="77777777" w:rsidR="000860F7" w:rsidRPr="00CB346D" w:rsidRDefault="00CB346D" w:rsidP="00BB097D">
      <w:pPr>
        <w:rPr>
          <w:color w:val="000000" w:themeColor="text1"/>
          <w:szCs w:val="22"/>
        </w:rPr>
      </w:pPr>
      <w:r w:rsidRPr="00CB346D">
        <w:rPr>
          <w:color w:val="000000" w:themeColor="text1"/>
          <w:szCs w:val="22"/>
        </w:rPr>
        <w:t>Piezīme. P=placebo (riskam pakļauto personu skaits); H=Adalimumabs (riskam pakļauto personu skaits).</w:t>
      </w:r>
    </w:p>
    <w:p w14:paraId="20CADD5A" w14:textId="77777777" w:rsidR="000860F7" w:rsidRPr="00CB346D" w:rsidRDefault="000860F7" w:rsidP="00BB097D">
      <w:pPr>
        <w:rPr>
          <w:color w:val="000000" w:themeColor="text1"/>
          <w:szCs w:val="22"/>
        </w:rPr>
      </w:pPr>
    </w:p>
    <w:p w14:paraId="219A7DAB" w14:textId="77777777" w:rsidR="000860F7" w:rsidRPr="00CB346D" w:rsidRDefault="00CB346D" w:rsidP="00BB097D">
      <w:pPr>
        <w:keepNext/>
        <w:ind w:left="567" w:hanging="567"/>
        <w:rPr>
          <w:b/>
          <w:color w:val="000000" w:themeColor="text1"/>
          <w:szCs w:val="22"/>
        </w:rPr>
      </w:pPr>
      <w:r w:rsidRPr="00CB346D">
        <w:rPr>
          <w:b/>
          <w:color w:val="000000" w:themeColor="text1"/>
          <w:szCs w:val="22"/>
        </w:rPr>
        <w:t>5.2.</w:t>
      </w:r>
      <w:r w:rsidRPr="00CB346D">
        <w:rPr>
          <w:b/>
          <w:color w:val="000000" w:themeColor="text1"/>
          <w:szCs w:val="22"/>
        </w:rPr>
        <w:tab/>
        <w:t>Farmakokinētiskās īpašības</w:t>
      </w:r>
    </w:p>
    <w:p w14:paraId="3ED3D6E6" w14:textId="77777777" w:rsidR="000860F7" w:rsidRPr="00CB346D" w:rsidRDefault="000860F7" w:rsidP="00BB097D">
      <w:pPr>
        <w:keepNext/>
        <w:ind w:left="567" w:hanging="567"/>
        <w:rPr>
          <w:b/>
          <w:color w:val="000000" w:themeColor="text1"/>
          <w:szCs w:val="22"/>
        </w:rPr>
      </w:pPr>
    </w:p>
    <w:p w14:paraId="5FE7FDDC" w14:textId="77777777" w:rsidR="000860F7" w:rsidRPr="00CB346D" w:rsidRDefault="00CB346D" w:rsidP="00BB097D">
      <w:pPr>
        <w:keepNext/>
        <w:rPr>
          <w:color w:val="000000" w:themeColor="text1"/>
          <w:szCs w:val="22"/>
          <w:u w:val="single"/>
        </w:rPr>
      </w:pPr>
      <w:r w:rsidRPr="00CB346D">
        <w:rPr>
          <w:color w:val="000000" w:themeColor="text1"/>
          <w:szCs w:val="22"/>
          <w:u w:val="single"/>
        </w:rPr>
        <w:t>Uzsūkšanās un izkliede</w:t>
      </w:r>
    </w:p>
    <w:p w14:paraId="6202C5A0" w14:textId="77777777" w:rsidR="000860F7" w:rsidRPr="00CB346D" w:rsidRDefault="000860F7" w:rsidP="00BB097D">
      <w:pPr>
        <w:keepNext/>
        <w:rPr>
          <w:color w:val="000000" w:themeColor="text1"/>
          <w:szCs w:val="22"/>
          <w:u w:val="single"/>
        </w:rPr>
      </w:pPr>
    </w:p>
    <w:p w14:paraId="1F6469C3" w14:textId="77777777" w:rsidR="000860F7" w:rsidRPr="00CB346D" w:rsidRDefault="00CB346D" w:rsidP="00BB097D">
      <w:pPr>
        <w:keepNext/>
        <w:rPr>
          <w:color w:val="000000" w:themeColor="text1"/>
          <w:szCs w:val="22"/>
        </w:rPr>
      </w:pPr>
      <w:r w:rsidRPr="00CB346D">
        <w:rPr>
          <w:color w:val="000000" w:themeColor="text1"/>
          <w:szCs w:val="22"/>
        </w:rPr>
        <w:t xml:space="preserve">Pēc vienas 40 mg devas subkutānas ievadīšanas adalimumaba uzsūkšanās un izkliede bija lēna un maksimālā koncentrācija serumā tika sasniegta aptuveni 5 dienās pēc ievadīšanas. Adalimumaba vidējā absolūtā biopieejamība, kas aprēķināta trīs pētījumos, kas veikti ar atsauces </w:t>
      </w:r>
      <w:r w:rsidRPr="00CB346D">
        <w:rPr>
          <w:iCs/>
          <w:color w:val="000000" w:themeColor="text1"/>
          <w:szCs w:val="22"/>
        </w:rPr>
        <w:t>zālēm</w:t>
      </w:r>
      <w:r w:rsidRPr="00CB346D">
        <w:rPr>
          <w:color w:val="000000" w:themeColor="text1"/>
          <w:szCs w:val="22"/>
        </w:rPr>
        <w:t xml:space="preserve"> pēc vienas 40 mg subkutānas devas ievadīšanas, bija 64 %. Pēc vienreizējas intravenozas devas ievadīšanas </w:t>
      </w:r>
      <w:r w:rsidRPr="00CB346D">
        <w:rPr>
          <w:iCs/>
          <w:color w:val="000000" w:themeColor="text1"/>
          <w:szCs w:val="22"/>
        </w:rPr>
        <w:t>robežās</w:t>
      </w:r>
      <w:r w:rsidRPr="00CB346D">
        <w:rPr>
          <w:color w:val="000000" w:themeColor="text1"/>
          <w:szCs w:val="22"/>
        </w:rPr>
        <w:t xml:space="preserve"> no 0,25 līdz 10 mg/kg koncentrācijas bija proporcionālas devai. Pēc 0,5 mg/kg (~40 mg) devas </w:t>
      </w:r>
      <w:r w:rsidRPr="00CB346D">
        <w:rPr>
          <w:iCs/>
          <w:color w:val="000000" w:themeColor="text1"/>
          <w:szCs w:val="22"/>
        </w:rPr>
        <w:t>klīrenss</w:t>
      </w:r>
      <w:r w:rsidRPr="00CB346D">
        <w:rPr>
          <w:color w:val="000000" w:themeColor="text1"/>
          <w:szCs w:val="22"/>
        </w:rPr>
        <w:t xml:space="preserve"> bija</w:t>
      </w:r>
      <w:r w:rsidRPr="00CB346D">
        <w:rPr>
          <w:iCs/>
          <w:color w:val="000000" w:themeColor="text1"/>
          <w:szCs w:val="22"/>
        </w:rPr>
        <w:t xml:space="preserve"> robežās</w:t>
      </w:r>
      <w:r w:rsidRPr="00CB346D">
        <w:rPr>
          <w:color w:val="000000" w:themeColor="text1"/>
          <w:szCs w:val="22"/>
        </w:rPr>
        <w:t xml:space="preserve"> no 11 līdz 15 ml/stundā, izkliedes tilpums (V</w:t>
      </w:r>
      <w:r w:rsidRPr="00CB346D">
        <w:rPr>
          <w:color w:val="000000" w:themeColor="text1"/>
          <w:szCs w:val="22"/>
          <w:vertAlign w:val="subscript"/>
        </w:rPr>
        <w:t>ss</w:t>
      </w:r>
      <w:r w:rsidRPr="00CB346D">
        <w:rPr>
          <w:color w:val="000000" w:themeColor="text1"/>
          <w:szCs w:val="22"/>
        </w:rPr>
        <w:t xml:space="preserve">) bija </w:t>
      </w:r>
      <w:r w:rsidRPr="00CB346D">
        <w:rPr>
          <w:color w:val="000000" w:themeColor="text1"/>
          <w:szCs w:val="22"/>
        </w:rPr>
        <w:lastRenderedPageBreak/>
        <w:t xml:space="preserve">no 5 līdz 6 litriem, un vidējais terminālais fāzes </w:t>
      </w:r>
      <w:r w:rsidRPr="00CB346D">
        <w:rPr>
          <w:iCs/>
          <w:color w:val="000000" w:themeColor="text1"/>
          <w:szCs w:val="22"/>
        </w:rPr>
        <w:t xml:space="preserve">eliminācijas </w:t>
      </w:r>
      <w:r w:rsidRPr="00CB346D">
        <w:rPr>
          <w:color w:val="000000" w:themeColor="text1"/>
          <w:szCs w:val="22"/>
        </w:rPr>
        <w:t>pusperiods bija aptuveni divas nedēļas. Adalimumaba koncentrācija sinoviālajā šķidrumā vairākiem reimatoīdā artrīta pacientiem bija 31</w:t>
      </w:r>
      <w:r w:rsidRPr="00CB346D">
        <w:rPr>
          <w:iCs/>
          <w:color w:val="000000" w:themeColor="text1"/>
          <w:szCs w:val="22"/>
        </w:rPr>
        <w:noBreakHyphen/>
      </w:r>
      <w:r w:rsidRPr="00CB346D">
        <w:rPr>
          <w:color w:val="000000" w:themeColor="text1"/>
          <w:szCs w:val="22"/>
        </w:rPr>
        <w:t>96 % no koncentrācijas serumā.</w:t>
      </w:r>
    </w:p>
    <w:p w14:paraId="6A3A2120" w14:textId="77777777" w:rsidR="000860F7" w:rsidRPr="00CB346D" w:rsidRDefault="000860F7" w:rsidP="00BB097D">
      <w:pPr>
        <w:rPr>
          <w:color w:val="000000" w:themeColor="text1"/>
          <w:szCs w:val="22"/>
        </w:rPr>
      </w:pPr>
    </w:p>
    <w:p w14:paraId="5315A6CF"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xml:space="preserve"> 40 mg adalimumaba ievadīšanas katru otro nedēļu pieaugušiem reimatoīdā artrīta (RA) pacientiem vidējā līdzsvara stāvokļa minimālā koncentrācija bija attiecīgi aptuveni 5 μg/ml (bez </w:t>
      </w:r>
      <w:r w:rsidRPr="00CB346D">
        <w:rPr>
          <w:iCs/>
          <w:color w:val="000000" w:themeColor="text1"/>
          <w:szCs w:val="22"/>
        </w:rPr>
        <w:t xml:space="preserve">vienlaicīgas </w:t>
      </w:r>
      <w:r w:rsidRPr="00CB346D">
        <w:rPr>
          <w:color w:val="000000" w:themeColor="text1"/>
          <w:szCs w:val="22"/>
        </w:rPr>
        <w:t>metotreksāta lietošanas) un 8–9 μg/ml (</w:t>
      </w:r>
      <w:r w:rsidRPr="00CB346D">
        <w:rPr>
          <w:iCs/>
          <w:color w:val="000000" w:themeColor="text1"/>
          <w:szCs w:val="22"/>
        </w:rPr>
        <w:t>lietojot vienlaicīgi metotreksātu).</w:t>
      </w:r>
      <w:r w:rsidRPr="00CB346D">
        <w:rPr>
          <w:color w:val="000000" w:themeColor="text1"/>
          <w:szCs w:val="22"/>
        </w:rPr>
        <w:t xml:space="preserve"> Adalimumaba</w:t>
      </w:r>
      <w:r w:rsidRPr="00CB346D">
        <w:rPr>
          <w:iCs/>
          <w:color w:val="000000" w:themeColor="text1"/>
          <w:szCs w:val="22"/>
        </w:rPr>
        <w:t xml:space="preserve"> minimālais</w:t>
      </w:r>
      <w:r w:rsidRPr="00CB346D">
        <w:rPr>
          <w:color w:val="000000" w:themeColor="text1"/>
          <w:szCs w:val="22"/>
        </w:rPr>
        <w:t xml:space="preserve"> līmenis serumā līdzsvara stāvoklī palielinājās aptuveni proporcionāli devai pēc 20, 40 un 80 mg subkutānas devas </w:t>
      </w:r>
      <w:r w:rsidRPr="00CB346D">
        <w:rPr>
          <w:iCs/>
          <w:color w:val="000000" w:themeColor="text1"/>
          <w:szCs w:val="22"/>
        </w:rPr>
        <w:t xml:space="preserve">ievadīšanas </w:t>
      </w:r>
      <w:r w:rsidRPr="00CB346D">
        <w:rPr>
          <w:color w:val="000000" w:themeColor="text1"/>
          <w:szCs w:val="22"/>
        </w:rPr>
        <w:t>katru otro nedēļu un katru nedēļu.</w:t>
      </w:r>
    </w:p>
    <w:p w14:paraId="00AD3968" w14:textId="77777777" w:rsidR="000860F7" w:rsidRPr="00CB346D" w:rsidRDefault="000860F7" w:rsidP="00BB097D">
      <w:pPr>
        <w:rPr>
          <w:color w:val="000000" w:themeColor="text1"/>
          <w:szCs w:val="22"/>
        </w:rPr>
      </w:pPr>
    </w:p>
    <w:p w14:paraId="107FF4F8" w14:textId="77777777" w:rsidR="000860F7" w:rsidRPr="00CB346D" w:rsidRDefault="00CB346D" w:rsidP="00BB097D">
      <w:pPr>
        <w:rPr>
          <w:color w:val="000000" w:themeColor="text1"/>
          <w:szCs w:val="22"/>
        </w:rPr>
      </w:pPr>
      <w:r w:rsidRPr="00CB346D">
        <w:rPr>
          <w:color w:val="000000" w:themeColor="text1"/>
          <w:szCs w:val="22"/>
        </w:rPr>
        <w:t xml:space="preserve">Pieaugušajiem pacientiem ar psoriāzi vidējā </w:t>
      </w:r>
      <w:r w:rsidRPr="00CB346D">
        <w:rPr>
          <w:iCs/>
          <w:color w:val="000000" w:themeColor="text1"/>
          <w:szCs w:val="22"/>
        </w:rPr>
        <w:t>minimālā</w:t>
      </w:r>
      <w:r w:rsidRPr="00CB346D">
        <w:rPr>
          <w:color w:val="000000" w:themeColor="text1"/>
          <w:szCs w:val="22"/>
        </w:rPr>
        <w:t xml:space="preserve"> līdzsvara koncentrācija monoterapijas laikā, lietojot 40 mg adalimumaba katru otro nedēļu, bija 5 μg/ml.</w:t>
      </w:r>
    </w:p>
    <w:p w14:paraId="17E58BB0" w14:textId="77777777" w:rsidR="000860F7" w:rsidRPr="00CB346D" w:rsidRDefault="000860F7" w:rsidP="00BB097D">
      <w:pPr>
        <w:rPr>
          <w:color w:val="000000" w:themeColor="text1"/>
          <w:szCs w:val="22"/>
        </w:rPr>
      </w:pPr>
    </w:p>
    <w:p w14:paraId="5C2CA9C1" w14:textId="77777777" w:rsidR="000860F7" w:rsidRPr="00CB346D" w:rsidRDefault="00CB346D" w:rsidP="00BB097D">
      <w:pPr>
        <w:rPr>
          <w:color w:val="000000" w:themeColor="text1"/>
          <w:szCs w:val="22"/>
        </w:rPr>
      </w:pPr>
      <w:r w:rsidRPr="00CB346D">
        <w:rPr>
          <w:color w:val="000000" w:themeColor="text1"/>
          <w:szCs w:val="22"/>
        </w:rPr>
        <w:t>Pieaugušiem pacientiem ar HS pie adalimumaba devas 160 mg 0. nedēļā un pēc tam 80 mg 2. nedēļā, adalimumaba minimālā koncentrācija serumā bija aptuveni 7 līdz 8 μg/ml 2. nedēļā un 4. nedēļā. Ievadot 40 mg adalimumaba vienu reizi nedēļā, vidējā minimālā līdzsvara stāvokļa koncentrācija no 12. nedēļas līdz 36. nedēļai bija aptuveni 8 līdz 10 μg/ml.</w:t>
      </w:r>
    </w:p>
    <w:p w14:paraId="387925E5" w14:textId="77777777" w:rsidR="000860F7" w:rsidRPr="00CB346D" w:rsidRDefault="000860F7" w:rsidP="00BB097D">
      <w:pPr>
        <w:rPr>
          <w:color w:val="000000" w:themeColor="text1"/>
          <w:szCs w:val="22"/>
        </w:rPr>
      </w:pPr>
    </w:p>
    <w:p w14:paraId="1AAF9D02" w14:textId="65E0644A" w:rsidR="000860F7" w:rsidRPr="00CB346D" w:rsidRDefault="00CB346D" w:rsidP="00BB097D">
      <w:pPr>
        <w:rPr>
          <w:color w:val="000000" w:themeColor="text1"/>
          <w:szCs w:val="22"/>
        </w:rPr>
      </w:pPr>
      <w:r w:rsidRPr="00CB346D">
        <w:rPr>
          <w:color w:val="000000" w:themeColor="text1"/>
          <w:szCs w:val="22"/>
        </w:rPr>
        <w:t>Adalimumaba iedarbība pusaudžu HS pacientiem tika prognozēta, izmantojot populācijas farmakokinētisko modelēšanu un simulāciju, pamatojoties uz krustenisko indikāciju farmakokinētiku citiem pediatriskiem pacientiem (psoriāze</w:t>
      </w:r>
      <w:r w:rsidRPr="00CB346D">
        <w:rPr>
          <w:iCs/>
          <w:color w:val="000000" w:themeColor="text1"/>
          <w:szCs w:val="22"/>
        </w:rPr>
        <w:t xml:space="preserve"> pediatriskiem pacientiem, juvenīls idiopātisks</w:t>
      </w:r>
      <w:r w:rsidRPr="00CB346D">
        <w:rPr>
          <w:color w:val="000000" w:themeColor="text1"/>
          <w:szCs w:val="22"/>
        </w:rPr>
        <w:t xml:space="preserve"> artrīts, Krona slimība </w:t>
      </w:r>
      <w:r w:rsidRPr="00CB346D">
        <w:rPr>
          <w:iCs/>
          <w:color w:val="000000" w:themeColor="text1"/>
          <w:szCs w:val="22"/>
        </w:rPr>
        <w:t xml:space="preserve">pediatriskiem pacientiem </w:t>
      </w:r>
      <w:r w:rsidRPr="00CB346D">
        <w:rPr>
          <w:color w:val="000000" w:themeColor="text1"/>
          <w:szCs w:val="22"/>
        </w:rPr>
        <w:t>un ar entezītu saistīts artrīts). Ieteicam</w:t>
      </w:r>
      <w:r w:rsidRPr="00CB346D">
        <w:rPr>
          <w:iCs/>
          <w:color w:val="000000" w:themeColor="text1"/>
          <w:szCs w:val="22"/>
        </w:rPr>
        <w:t>ā</w:t>
      </w:r>
      <w:r w:rsidRPr="00CB346D">
        <w:rPr>
          <w:color w:val="000000" w:themeColor="text1"/>
          <w:szCs w:val="22"/>
        </w:rPr>
        <w:t xml:space="preserve"> pusaudžu HS dozēšanas </w:t>
      </w:r>
      <w:r w:rsidRPr="00CB346D">
        <w:rPr>
          <w:iCs/>
          <w:color w:val="000000" w:themeColor="text1"/>
          <w:szCs w:val="22"/>
        </w:rPr>
        <w:t>shēma</w:t>
      </w:r>
      <w:r w:rsidRPr="00CB346D">
        <w:rPr>
          <w:color w:val="000000" w:themeColor="text1"/>
          <w:szCs w:val="22"/>
        </w:rPr>
        <w:t xml:space="preserve"> ir 40 mg katru otro nedēļu. Tā kā adalimumaba iedarbību var ietekmēt ķermeņa </w:t>
      </w:r>
      <w:r w:rsidRPr="00CB346D">
        <w:rPr>
          <w:iCs/>
          <w:color w:val="000000" w:themeColor="text1"/>
          <w:szCs w:val="22"/>
        </w:rPr>
        <w:t>izmēri, pusaudžiem</w:t>
      </w:r>
      <w:r w:rsidRPr="00CB346D">
        <w:rPr>
          <w:color w:val="000000" w:themeColor="text1"/>
          <w:szCs w:val="22"/>
        </w:rPr>
        <w:t xml:space="preserve"> ar lielāku ķermeņa masu un </w:t>
      </w:r>
      <w:r w:rsidRPr="00CB346D">
        <w:rPr>
          <w:iCs/>
          <w:color w:val="000000" w:themeColor="text1"/>
          <w:szCs w:val="22"/>
        </w:rPr>
        <w:t>nepietiekamu atbildes</w:t>
      </w:r>
      <w:r w:rsidRPr="00CB346D">
        <w:rPr>
          <w:color w:val="000000" w:themeColor="text1"/>
          <w:szCs w:val="22"/>
        </w:rPr>
        <w:t xml:space="preserve"> reakciju var </w:t>
      </w:r>
      <w:r w:rsidRPr="00CB346D">
        <w:rPr>
          <w:iCs/>
          <w:color w:val="000000" w:themeColor="text1"/>
          <w:szCs w:val="22"/>
        </w:rPr>
        <w:t>būt lietderīgi lietot</w:t>
      </w:r>
      <w:r w:rsidRPr="00CB346D">
        <w:rPr>
          <w:color w:val="000000" w:themeColor="text1"/>
          <w:szCs w:val="22"/>
        </w:rPr>
        <w:t xml:space="preserve"> pieaugušajiem</w:t>
      </w:r>
      <w:r w:rsidRPr="00CB346D">
        <w:rPr>
          <w:iCs/>
          <w:color w:val="000000" w:themeColor="text1"/>
          <w:szCs w:val="22"/>
        </w:rPr>
        <w:t xml:space="preserve"> ieteicamo devu – 40 mg</w:t>
      </w:r>
      <w:r w:rsidRPr="00CB346D">
        <w:rPr>
          <w:color w:val="000000" w:themeColor="text1"/>
          <w:szCs w:val="22"/>
        </w:rPr>
        <w:t xml:space="preserve"> katru nedēļu.</w:t>
      </w:r>
    </w:p>
    <w:p w14:paraId="5E270EE5" w14:textId="77777777" w:rsidR="000860F7" w:rsidRPr="00CB346D" w:rsidRDefault="000860F7" w:rsidP="00BB097D">
      <w:pPr>
        <w:rPr>
          <w:color w:val="000000" w:themeColor="text1"/>
          <w:szCs w:val="22"/>
        </w:rPr>
      </w:pPr>
    </w:p>
    <w:p w14:paraId="1B7357BC" w14:textId="77777777" w:rsidR="000860F7" w:rsidRPr="00CB346D" w:rsidRDefault="00CB346D" w:rsidP="00BB097D">
      <w:pPr>
        <w:rPr>
          <w:color w:val="000000" w:themeColor="text1"/>
          <w:szCs w:val="22"/>
        </w:rPr>
      </w:pPr>
      <w:r w:rsidRPr="00CB346D">
        <w:rPr>
          <w:color w:val="000000" w:themeColor="text1"/>
          <w:szCs w:val="22"/>
        </w:rPr>
        <w:t>Pacientiem ar Krona slimību</w:t>
      </w:r>
      <w:r w:rsidRPr="00CB346D">
        <w:rPr>
          <w:iCs/>
          <w:color w:val="000000" w:themeColor="text1"/>
          <w:szCs w:val="22"/>
        </w:rPr>
        <w:t> 80 mg</w:t>
      </w:r>
      <w:r w:rsidRPr="00CB346D">
        <w:rPr>
          <w:color w:val="000000" w:themeColor="text1"/>
          <w:szCs w:val="22"/>
        </w:rPr>
        <w:t xml:space="preserve"> adalimumaba piesātinošā deva 0. nedēļā, kam seko 40 mg adalimumaba 2. nedēļā, indukcijas periodā adalimumaba minimālā koncentrācija serumā ir aptuveni 5,5 μg/ml. Indukcijas periodā </w:t>
      </w:r>
      <w:r w:rsidRPr="00CB346D">
        <w:rPr>
          <w:iCs/>
          <w:color w:val="000000" w:themeColor="text1"/>
          <w:szCs w:val="22"/>
        </w:rPr>
        <w:t xml:space="preserve">piesātinošā </w:t>
      </w:r>
      <w:r w:rsidRPr="00CB346D">
        <w:rPr>
          <w:color w:val="000000" w:themeColor="text1"/>
          <w:szCs w:val="22"/>
        </w:rPr>
        <w:t xml:space="preserve">adalimumaba deva 160 mg 0. nedēļā, kam seko 80 mg adalimumaba 2. nedēļā, nodrošina </w:t>
      </w:r>
      <w:r w:rsidRPr="00CB346D">
        <w:rPr>
          <w:iCs/>
          <w:color w:val="000000" w:themeColor="text1"/>
          <w:szCs w:val="22"/>
        </w:rPr>
        <w:t xml:space="preserve">minimālo </w:t>
      </w:r>
      <w:r w:rsidRPr="00CB346D">
        <w:rPr>
          <w:color w:val="000000" w:themeColor="text1"/>
          <w:szCs w:val="22"/>
        </w:rPr>
        <w:t xml:space="preserve">adalimumaba līmeni serumā aptuveni 12 μg/ml. Krona slimības pacientiem, </w:t>
      </w:r>
      <w:r w:rsidRPr="00CB346D">
        <w:rPr>
          <w:iCs/>
          <w:color w:val="000000" w:themeColor="text1"/>
          <w:szCs w:val="22"/>
        </w:rPr>
        <w:t>kuri</w:t>
      </w:r>
      <w:r w:rsidRPr="00CB346D">
        <w:rPr>
          <w:color w:val="000000" w:themeColor="text1"/>
          <w:szCs w:val="22"/>
        </w:rPr>
        <w:t xml:space="preserve"> saņēma 40 mg adalimumaba balstdevu katru otro nedēļu, tika novērota vidējā </w:t>
      </w:r>
      <w:r w:rsidRPr="00CB346D">
        <w:rPr>
          <w:iCs/>
          <w:color w:val="000000" w:themeColor="text1"/>
          <w:szCs w:val="22"/>
        </w:rPr>
        <w:t xml:space="preserve">minimālā </w:t>
      </w:r>
      <w:r w:rsidRPr="00CB346D">
        <w:rPr>
          <w:color w:val="000000" w:themeColor="text1"/>
          <w:szCs w:val="22"/>
        </w:rPr>
        <w:t>līdzsvara stāvokļa koncentrācija aptuveni 7 μg/ml.</w:t>
      </w:r>
    </w:p>
    <w:p w14:paraId="32F99A65" w14:textId="77777777" w:rsidR="000860F7" w:rsidRPr="00CB346D" w:rsidRDefault="000860F7" w:rsidP="00BB097D">
      <w:pPr>
        <w:rPr>
          <w:color w:val="000000" w:themeColor="text1"/>
          <w:szCs w:val="22"/>
        </w:rPr>
      </w:pPr>
    </w:p>
    <w:p w14:paraId="2CA4D907" w14:textId="46883BD5" w:rsidR="000860F7" w:rsidRPr="00CB346D" w:rsidRDefault="00CB346D" w:rsidP="00BB097D">
      <w:pPr>
        <w:rPr>
          <w:color w:val="000000" w:themeColor="text1"/>
          <w:szCs w:val="22"/>
        </w:rPr>
      </w:pPr>
      <w:r w:rsidRPr="00CB346D">
        <w:rPr>
          <w:color w:val="000000" w:themeColor="text1"/>
          <w:szCs w:val="22"/>
        </w:rPr>
        <w:t xml:space="preserve">Pediatriskiem pacientiem ar vidēji smagu un smagu KS adalimumaba indukcijas deva atklātā pētījumā bija attiecīgi 160/80 mg vai 80/40 mg 0. un 2. nedēļā, atkarībā no ķermeņa masas ierobežojuma 40 kg. 4. nedēļā pacienti tika randomizēti attiecībā 1:1 vai nu standarta devas (40/20 mg katru otro nedēļu), vai mazas devas (20/10 mg katru otro nedēļu) </w:t>
      </w:r>
      <w:r w:rsidRPr="00CB346D">
        <w:rPr>
          <w:iCs/>
          <w:color w:val="000000" w:themeColor="text1"/>
          <w:szCs w:val="22"/>
        </w:rPr>
        <w:t>uzturošās terapijas</w:t>
      </w:r>
      <w:r w:rsidRPr="00CB346D">
        <w:rPr>
          <w:color w:val="000000" w:themeColor="text1"/>
          <w:szCs w:val="22"/>
        </w:rPr>
        <w:t xml:space="preserve"> grupās, ņemot vērā viņu ķermeņa masu. Vidējā (±SD) adalimumaba minimālā koncentrācija serumā, kas sasniegta 4. nedēļā, bija 15,7 ± 6,6 μg/ml pacientiem</w:t>
      </w:r>
      <w:r w:rsidRPr="00CB346D">
        <w:rPr>
          <w:iCs/>
          <w:color w:val="000000" w:themeColor="text1"/>
          <w:szCs w:val="22"/>
        </w:rPr>
        <w:t xml:space="preserve"> ar</w:t>
      </w:r>
      <w:r w:rsidRPr="00CB346D">
        <w:rPr>
          <w:color w:val="000000" w:themeColor="text1"/>
          <w:szCs w:val="22"/>
        </w:rPr>
        <w:t xml:space="preserve"> ķermeņa </w:t>
      </w:r>
      <w:r w:rsidRPr="00CB346D">
        <w:rPr>
          <w:iCs/>
          <w:color w:val="000000" w:themeColor="text1"/>
          <w:szCs w:val="22"/>
        </w:rPr>
        <w:t>masu </w:t>
      </w:r>
      <w:r w:rsidRPr="00CB346D">
        <w:rPr>
          <w:color w:val="000000" w:themeColor="text1"/>
          <w:szCs w:val="22"/>
        </w:rPr>
        <w:t>≥ 40 kg (160/80 mg) un 10,6 ± 6,1 μg/ml pacientiem</w:t>
      </w:r>
      <w:r w:rsidRPr="00CB346D">
        <w:rPr>
          <w:iCs/>
          <w:color w:val="000000" w:themeColor="text1"/>
          <w:szCs w:val="22"/>
        </w:rPr>
        <w:t xml:space="preserve"> ar</w:t>
      </w:r>
      <w:r w:rsidRPr="00CB346D">
        <w:rPr>
          <w:color w:val="000000" w:themeColor="text1"/>
          <w:szCs w:val="22"/>
        </w:rPr>
        <w:t xml:space="preserve"> ķermeņa </w:t>
      </w:r>
      <w:r w:rsidRPr="00CB346D">
        <w:rPr>
          <w:iCs/>
          <w:color w:val="000000" w:themeColor="text1"/>
          <w:szCs w:val="22"/>
        </w:rPr>
        <w:t>masu</w:t>
      </w:r>
      <w:r w:rsidRPr="00CB346D">
        <w:rPr>
          <w:color w:val="000000" w:themeColor="text1"/>
          <w:szCs w:val="22"/>
        </w:rPr>
        <w:t> &lt; 40 kg (80/40 mg).</w:t>
      </w:r>
    </w:p>
    <w:p w14:paraId="4B26AE32" w14:textId="77777777" w:rsidR="000860F7" w:rsidRPr="00CB346D" w:rsidRDefault="000860F7" w:rsidP="00BB097D">
      <w:pPr>
        <w:rPr>
          <w:color w:val="000000" w:themeColor="text1"/>
          <w:szCs w:val="22"/>
        </w:rPr>
      </w:pPr>
    </w:p>
    <w:p w14:paraId="25F58709" w14:textId="77777777" w:rsidR="000860F7" w:rsidRPr="00CB346D" w:rsidRDefault="00CB346D" w:rsidP="00BB097D">
      <w:pPr>
        <w:rPr>
          <w:color w:val="000000" w:themeColor="text1"/>
          <w:szCs w:val="22"/>
        </w:rPr>
      </w:pPr>
      <w:r w:rsidRPr="00CB346D">
        <w:rPr>
          <w:color w:val="000000" w:themeColor="text1"/>
          <w:szCs w:val="22"/>
        </w:rPr>
        <w:t>Pacientiem, kuri palika randomizētajā terapijā, vidējā (±SD) adalimumaba minimālā koncentrācija 52. nedēļā bija 9,5 ± 5,6 μg/ml standarta devu grupā un 3,5 ± 2,2 μg/ml ma</w:t>
      </w:r>
      <w:r w:rsidRPr="00CB346D">
        <w:rPr>
          <w:iCs/>
          <w:color w:val="000000" w:themeColor="text1"/>
          <w:szCs w:val="22"/>
        </w:rPr>
        <w:t>za</w:t>
      </w:r>
      <w:r w:rsidRPr="00CB346D">
        <w:rPr>
          <w:color w:val="000000" w:themeColor="text1"/>
          <w:szCs w:val="22"/>
        </w:rPr>
        <w:t xml:space="preserve">s devas grupā. Vidējā </w:t>
      </w:r>
      <w:r w:rsidRPr="00CB346D">
        <w:rPr>
          <w:iCs/>
          <w:color w:val="000000" w:themeColor="text1"/>
          <w:szCs w:val="22"/>
        </w:rPr>
        <w:t>minimālā</w:t>
      </w:r>
      <w:r w:rsidRPr="00CB346D">
        <w:rPr>
          <w:color w:val="000000" w:themeColor="text1"/>
          <w:szCs w:val="22"/>
        </w:rPr>
        <w:t xml:space="preserve"> koncentrācija </w:t>
      </w:r>
      <w:r w:rsidRPr="00CB346D">
        <w:rPr>
          <w:iCs/>
          <w:color w:val="000000" w:themeColor="text1"/>
          <w:szCs w:val="22"/>
        </w:rPr>
        <w:t>saglabājās</w:t>
      </w:r>
      <w:r w:rsidRPr="00CB346D">
        <w:rPr>
          <w:color w:val="000000" w:themeColor="text1"/>
          <w:szCs w:val="22"/>
        </w:rPr>
        <w:t xml:space="preserve"> pacientiem, kuri 52 nedēļas turpināja saņemt adalimumaba terapiju katru otro nedēļu. Pacientiem, kur</w:t>
      </w:r>
      <w:r w:rsidRPr="00CB346D">
        <w:rPr>
          <w:iCs/>
          <w:color w:val="000000" w:themeColor="text1"/>
          <w:szCs w:val="22"/>
        </w:rPr>
        <w:t>iem</w:t>
      </w:r>
      <w:r w:rsidRPr="00CB346D">
        <w:rPr>
          <w:color w:val="000000" w:themeColor="text1"/>
          <w:szCs w:val="22"/>
        </w:rPr>
        <w:t xml:space="preserve"> deva </w:t>
      </w:r>
      <w:r w:rsidRPr="00CB346D">
        <w:rPr>
          <w:iCs/>
          <w:color w:val="000000" w:themeColor="text1"/>
          <w:szCs w:val="22"/>
        </w:rPr>
        <w:t>tika palielināta</w:t>
      </w:r>
      <w:r w:rsidRPr="00CB346D">
        <w:rPr>
          <w:color w:val="000000" w:themeColor="text1"/>
          <w:szCs w:val="22"/>
        </w:rPr>
        <w:t xml:space="preserve"> no </w:t>
      </w:r>
      <w:r w:rsidRPr="00CB346D">
        <w:rPr>
          <w:iCs/>
          <w:color w:val="000000" w:themeColor="text1"/>
          <w:szCs w:val="22"/>
        </w:rPr>
        <w:t xml:space="preserve">lietošanas katru otro nedēļu uz lietošanu katru nedēļu, </w:t>
      </w:r>
      <w:r w:rsidRPr="00CB346D">
        <w:rPr>
          <w:color w:val="000000" w:themeColor="text1"/>
          <w:szCs w:val="22"/>
        </w:rPr>
        <w:t xml:space="preserve">vidējā (±SD) </w:t>
      </w:r>
      <w:r w:rsidRPr="00CB346D">
        <w:rPr>
          <w:iCs/>
          <w:color w:val="000000" w:themeColor="text1"/>
          <w:szCs w:val="22"/>
        </w:rPr>
        <w:t xml:space="preserve">adalimumaba </w:t>
      </w:r>
      <w:r w:rsidRPr="00CB346D">
        <w:rPr>
          <w:color w:val="000000" w:themeColor="text1"/>
          <w:szCs w:val="22"/>
        </w:rPr>
        <w:t>koncentrācija serumā 52. nedēļā bija 15,3 ± 11,4 μg/ml (40/20 mg reizi nedēļā) un 6,7 ±3,5 μg/ml (20/10 mg reizi nedēļā).</w:t>
      </w:r>
    </w:p>
    <w:p w14:paraId="574A3A10" w14:textId="77777777" w:rsidR="000860F7" w:rsidRPr="00CB346D" w:rsidRDefault="000860F7" w:rsidP="00BB097D">
      <w:pPr>
        <w:rPr>
          <w:color w:val="000000" w:themeColor="text1"/>
          <w:szCs w:val="22"/>
        </w:rPr>
      </w:pPr>
    </w:p>
    <w:p w14:paraId="55A250D4" w14:textId="77777777" w:rsidR="000860F7" w:rsidRPr="00CB346D" w:rsidRDefault="00CB346D" w:rsidP="00BB097D">
      <w:pPr>
        <w:rPr>
          <w:color w:val="000000" w:themeColor="text1"/>
          <w:szCs w:val="22"/>
        </w:rPr>
      </w:pPr>
      <w:r w:rsidRPr="00CB346D">
        <w:rPr>
          <w:color w:val="000000" w:themeColor="text1"/>
          <w:szCs w:val="22"/>
        </w:rPr>
        <w:t>Pacientiem ar čūlaino kolītu</w:t>
      </w:r>
      <w:r w:rsidRPr="00CB346D">
        <w:rPr>
          <w:iCs/>
          <w:color w:val="000000" w:themeColor="text1"/>
          <w:szCs w:val="22"/>
        </w:rPr>
        <w:t>, kuri saņēma piesātinošo</w:t>
      </w:r>
      <w:r w:rsidRPr="00CB346D">
        <w:rPr>
          <w:color w:val="000000" w:themeColor="text1"/>
          <w:szCs w:val="22"/>
        </w:rPr>
        <w:t xml:space="preserve"> adalimumaba</w:t>
      </w:r>
      <w:r w:rsidRPr="00CB346D">
        <w:rPr>
          <w:iCs/>
          <w:color w:val="000000" w:themeColor="text1"/>
          <w:szCs w:val="22"/>
        </w:rPr>
        <w:t xml:space="preserve"> devu</w:t>
      </w:r>
      <w:r w:rsidRPr="00CB346D">
        <w:rPr>
          <w:color w:val="000000" w:themeColor="text1"/>
          <w:szCs w:val="22"/>
        </w:rPr>
        <w:t xml:space="preserve"> 160 mg 0. nedēļā, kam sekoja 80 mg adalimumaba 2. nedēļā, indukcijas periodā adalimumaba minimālā koncentrācija serumā bija aptuveni 12 μg/ml. </w:t>
      </w:r>
      <w:r w:rsidRPr="00CB346D">
        <w:rPr>
          <w:iCs/>
          <w:color w:val="000000" w:themeColor="text1"/>
          <w:szCs w:val="22"/>
        </w:rPr>
        <w:t>Pacientiem ar čūlaino kolītu, kuri saņēma balstdevu - 40 mg adalimumaba katru otro nedēļu, tika</w:t>
      </w:r>
      <w:r w:rsidRPr="00CB346D">
        <w:rPr>
          <w:color w:val="000000" w:themeColor="text1"/>
          <w:szCs w:val="22"/>
        </w:rPr>
        <w:t xml:space="preserve"> novērots vidējais </w:t>
      </w:r>
      <w:r w:rsidRPr="00CB346D">
        <w:rPr>
          <w:iCs/>
          <w:color w:val="000000" w:themeColor="text1"/>
          <w:szCs w:val="22"/>
        </w:rPr>
        <w:t xml:space="preserve">minimālais </w:t>
      </w:r>
      <w:r w:rsidRPr="00CB346D">
        <w:rPr>
          <w:color w:val="000000" w:themeColor="text1"/>
          <w:szCs w:val="22"/>
        </w:rPr>
        <w:t>līdzsvara stāvokļa līmenis aptuveni 8 μg/ml.</w:t>
      </w:r>
    </w:p>
    <w:p w14:paraId="4F03A6C3" w14:textId="77777777" w:rsidR="000860F7" w:rsidRPr="00CB346D" w:rsidRDefault="000860F7" w:rsidP="00BB097D">
      <w:pPr>
        <w:rPr>
          <w:color w:val="000000" w:themeColor="text1"/>
          <w:szCs w:val="22"/>
        </w:rPr>
      </w:pPr>
    </w:p>
    <w:p w14:paraId="5A216732" w14:textId="77777777" w:rsidR="000860F7" w:rsidRPr="00CB346D" w:rsidRDefault="00CB346D" w:rsidP="00BB097D">
      <w:pPr>
        <w:rPr>
          <w:color w:val="000000" w:themeColor="text1"/>
          <w:szCs w:val="22"/>
        </w:rPr>
      </w:pPr>
      <w:r w:rsidRPr="00CB346D">
        <w:rPr>
          <w:color w:val="000000" w:themeColor="text1"/>
          <w:szCs w:val="22"/>
        </w:rPr>
        <w:t>Pēc</w:t>
      </w:r>
      <w:r w:rsidRPr="00CB346D">
        <w:rPr>
          <w:iCs/>
          <w:color w:val="000000" w:themeColor="text1"/>
          <w:szCs w:val="22"/>
        </w:rPr>
        <w:t xml:space="preserve"> subkutānas</w:t>
      </w:r>
      <w:r w:rsidRPr="00CB346D">
        <w:rPr>
          <w:color w:val="000000" w:themeColor="text1"/>
          <w:szCs w:val="22"/>
        </w:rPr>
        <w:t xml:space="preserve"> 0,6 mg/kg devas, kas bija noteikta pēc ķermeņa masas (maksimālā deva 40 mg), ievadīšanas katru otro nedēļu pediatriskiem pacientiem ar čūlaino kolītu, vidējā minimālā adalimumaba līdzsvara koncentrācija serumā 52. nedēļā bija 5,01 ± 3,28 µg/ml. Pacientiem, </w:t>
      </w:r>
      <w:r w:rsidRPr="00CB346D">
        <w:rPr>
          <w:iCs/>
          <w:color w:val="000000" w:themeColor="text1"/>
          <w:szCs w:val="22"/>
        </w:rPr>
        <w:t>kuri</w:t>
      </w:r>
      <w:r w:rsidRPr="00CB346D">
        <w:rPr>
          <w:color w:val="000000" w:themeColor="text1"/>
          <w:szCs w:val="22"/>
        </w:rPr>
        <w:t xml:space="preserve"> </w:t>
      </w:r>
      <w:r w:rsidRPr="00CB346D">
        <w:rPr>
          <w:color w:val="000000" w:themeColor="text1"/>
          <w:szCs w:val="22"/>
        </w:rPr>
        <w:lastRenderedPageBreak/>
        <w:t>saņēma 0,6 mg/kg (maksimālā deva 40 mg) katru nedēļu, vidējā (± SD) minimālā adalimumaba līdzsvara koncentrācija serumā 52. nedēļā bija 15,7 ± 5,60 μg/ml.</w:t>
      </w:r>
    </w:p>
    <w:p w14:paraId="4E80D9A2" w14:textId="77777777" w:rsidR="000860F7" w:rsidRPr="00CB346D" w:rsidRDefault="000860F7" w:rsidP="00BB097D">
      <w:pPr>
        <w:rPr>
          <w:color w:val="000000" w:themeColor="text1"/>
          <w:szCs w:val="22"/>
        </w:rPr>
      </w:pPr>
    </w:p>
    <w:p w14:paraId="4029E7FB" w14:textId="77777777" w:rsidR="000860F7" w:rsidRPr="00CB346D" w:rsidRDefault="00CB346D" w:rsidP="00BB097D">
      <w:pPr>
        <w:rPr>
          <w:color w:val="000000" w:themeColor="text1"/>
          <w:szCs w:val="22"/>
        </w:rPr>
      </w:pPr>
      <w:r w:rsidRPr="00CB346D">
        <w:rPr>
          <w:color w:val="000000" w:themeColor="text1"/>
          <w:szCs w:val="22"/>
        </w:rPr>
        <w:t>Pieaugušiem pacientiem ar uveītu,</w:t>
      </w:r>
      <w:r w:rsidRPr="00CB346D">
        <w:rPr>
          <w:iCs/>
          <w:color w:val="000000" w:themeColor="text1"/>
          <w:szCs w:val="22"/>
        </w:rPr>
        <w:t xml:space="preserve"> kuri saņēma piesātinošo</w:t>
      </w:r>
      <w:r w:rsidRPr="00CB346D">
        <w:rPr>
          <w:color w:val="000000" w:themeColor="text1"/>
          <w:szCs w:val="22"/>
        </w:rPr>
        <w:t xml:space="preserve"> adalimumaba </w:t>
      </w:r>
      <w:r w:rsidRPr="00CB346D">
        <w:rPr>
          <w:iCs/>
          <w:color w:val="000000" w:themeColor="text1"/>
          <w:szCs w:val="22"/>
        </w:rPr>
        <w:t>devu 80 mg</w:t>
      </w:r>
      <w:r w:rsidRPr="00CB346D">
        <w:rPr>
          <w:color w:val="000000" w:themeColor="text1"/>
          <w:szCs w:val="22"/>
        </w:rPr>
        <w:t> 0. nedēļā, kam sekoja 40 mg adalimumaba katru otro nedēļu, sākot no 1. nedēļas, vidējā līdzsvara stāvokļa koncentrācija bija aptuveni 8 līdz 10 μg/ml.</w:t>
      </w:r>
    </w:p>
    <w:p w14:paraId="22B550A4" w14:textId="77777777" w:rsidR="000860F7" w:rsidRPr="00CB346D" w:rsidRDefault="000860F7" w:rsidP="00BB097D">
      <w:pPr>
        <w:rPr>
          <w:color w:val="000000" w:themeColor="text1"/>
          <w:szCs w:val="22"/>
        </w:rPr>
      </w:pPr>
    </w:p>
    <w:p w14:paraId="20E36FDB" w14:textId="77777777" w:rsidR="000860F7" w:rsidRPr="00CB346D" w:rsidRDefault="00CB346D" w:rsidP="00BB097D">
      <w:pPr>
        <w:rPr>
          <w:color w:val="000000" w:themeColor="text1"/>
          <w:szCs w:val="22"/>
        </w:rPr>
      </w:pPr>
      <w:r w:rsidRPr="00CB346D">
        <w:rPr>
          <w:color w:val="000000" w:themeColor="text1"/>
          <w:szCs w:val="22"/>
        </w:rPr>
        <w:t>Adalimumaba iedarbība pediatrisk</w:t>
      </w:r>
      <w:r w:rsidRPr="00CB346D">
        <w:rPr>
          <w:iCs/>
          <w:color w:val="000000" w:themeColor="text1"/>
          <w:szCs w:val="22"/>
        </w:rPr>
        <w:t>iem</w:t>
      </w:r>
      <w:r w:rsidRPr="00CB346D">
        <w:rPr>
          <w:color w:val="000000" w:themeColor="text1"/>
          <w:szCs w:val="22"/>
        </w:rPr>
        <w:t xml:space="preserve"> uveīta pacientiem tika prognozēta, izmantojot populācijas farmakokinētisko modelēšanu un simulāciju, balstoties uz krustenisko indikāciju farmakokinētiku citiem pediatriskiem pacientiem (psoriāze</w:t>
      </w:r>
      <w:r w:rsidRPr="00CB346D">
        <w:rPr>
          <w:iCs/>
          <w:color w:val="000000" w:themeColor="text1"/>
          <w:szCs w:val="22"/>
        </w:rPr>
        <w:t xml:space="preserve"> pediatriskiem pacientiem, juvenīls idiopātisks</w:t>
      </w:r>
      <w:r w:rsidRPr="00CB346D">
        <w:rPr>
          <w:color w:val="000000" w:themeColor="text1"/>
          <w:szCs w:val="22"/>
        </w:rPr>
        <w:t xml:space="preserve"> artrīts, Krona slimība</w:t>
      </w:r>
      <w:r w:rsidRPr="00CB346D">
        <w:rPr>
          <w:iCs/>
          <w:color w:val="000000" w:themeColor="text1"/>
          <w:szCs w:val="22"/>
        </w:rPr>
        <w:t xml:space="preserve"> pediatriskiem pacientiem</w:t>
      </w:r>
      <w:r w:rsidRPr="00CB346D">
        <w:rPr>
          <w:color w:val="000000" w:themeColor="text1"/>
          <w:szCs w:val="22"/>
        </w:rPr>
        <w:t xml:space="preserve"> un ar entezītu saistīts artrīts). Nav pieejami klīniskās iedarbības dati par piesātinošās devas lietošanu bērniem līdz 6 gadu vecumam. Paredzamā iedarbība </w:t>
      </w:r>
      <w:r w:rsidRPr="00CB346D">
        <w:rPr>
          <w:iCs/>
          <w:color w:val="000000" w:themeColor="text1"/>
          <w:szCs w:val="22"/>
        </w:rPr>
        <w:t>liecina</w:t>
      </w:r>
      <w:r w:rsidRPr="00CB346D">
        <w:rPr>
          <w:color w:val="000000" w:themeColor="text1"/>
          <w:szCs w:val="22"/>
        </w:rPr>
        <w:t xml:space="preserve">, ka bez </w:t>
      </w:r>
      <w:r w:rsidRPr="00CB346D">
        <w:rPr>
          <w:iCs/>
          <w:color w:val="000000" w:themeColor="text1"/>
          <w:szCs w:val="22"/>
        </w:rPr>
        <w:t xml:space="preserve">vienlaicīgas </w:t>
      </w:r>
      <w:r w:rsidRPr="00CB346D">
        <w:rPr>
          <w:color w:val="000000" w:themeColor="text1"/>
          <w:szCs w:val="22"/>
        </w:rPr>
        <w:t xml:space="preserve">metotreksāta </w:t>
      </w:r>
      <w:r w:rsidRPr="00CB346D">
        <w:rPr>
          <w:iCs/>
          <w:color w:val="000000" w:themeColor="text1"/>
          <w:szCs w:val="22"/>
        </w:rPr>
        <w:t xml:space="preserve">lietošanas </w:t>
      </w:r>
      <w:r w:rsidRPr="00CB346D">
        <w:rPr>
          <w:color w:val="000000" w:themeColor="text1"/>
          <w:szCs w:val="22"/>
        </w:rPr>
        <w:t xml:space="preserve">piesātinošā deva </w:t>
      </w:r>
      <w:r w:rsidRPr="00CB346D">
        <w:rPr>
          <w:iCs/>
          <w:color w:val="000000" w:themeColor="text1"/>
          <w:szCs w:val="22"/>
        </w:rPr>
        <w:t xml:space="preserve">sākotnēji </w:t>
      </w:r>
      <w:r w:rsidRPr="00CB346D">
        <w:rPr>
          <w:color w:val="000000" w:themeColor="text1"/>
          <w:szCs w:val="22"/>
        </w:rPr>
        <w:t xml:space="preserve">var izraisīt </w:t>
      </w:r>
      <w:r w:rsidRPr="00CB346D">
        <w:rPr>
          <w:iCs/>
          <w:color w:val="000000" w:themeColor="text1"/>
          <w:szCs w:val="22"/>
        </w:rPr>
        <w:t>sistēmiskās</w:t>
      </w:r>
      <w:r w:rsidRPr="00CB346D">
        <w:rPr>
          <w:color w:val="000000" w:themeColor="text1"/>
          <w:szCs w:val="22"/>
        </w:rPr>
        <w:t xml:space="preserve"> iedarbības </w:t>
      </w:r>
      <w:r w:rsidRPr="00CB346D">
        <w:rPr>
          <w:iCs/>
          <w:color w:val="000000" w:themeColor="text1"/>
          <w:szCs w:val="22"/>
        </w:rPr>
        <w:t>pastiprināšanos</w:t>
      </w:r>
      <w:r w:rsidRPr="00CB346D">
        <w:rPr>
          <w:color w:val="000000" w:themeColor="text1"/>
          <w:szCs w:val="22"/>
        </w:rPr>
        <w:t>.</w:t>
      </w:r>
    </w:p>
    <w:p w14:paraId="5046FAF3" w14:textId="77777777" w:rsidR="000860F7" w:rsidRPr="00CB346D" w:rsidRDefault="000860F7" w:rsidP="00BB097D">
      <w:pPr>
        <w:rPr>
          <w:color w:val="000000" w:themeColor="text1"/>
          <w:szCs w:val="22"/>
        </w:rPr>
      </w:pPr>
    </w:p>
    <w:p w14:paraId="4E1626AD" w14:textId="77777777" w:rsidR="000860F7" w:rsidRPr="00CB346D" w:rsidRDefault="00CB346D" w:rsidP="00BB097D">
      <w:pPr>
        <w:rPr>
          <w:color w:val="000000" w:themeColor="text1"/>
          <w:szCs w:val="22"/>
        </w:rPr>
      </w:pPr>
      <w:r w:rsidRPr="00CB346D">
        <w:rPr>
          <w:color w:val="000000" w:themeColor="text1"/>
          <w:szCs w:val="22"/>
        </w:rPr>
        <w:t>Populācijas farmakokinētikas un farmakokinētikas/farmakodinamikas modelēšana un simulācija paredzēja līdzīgu adalimumaba iedarbību un efektivitāti pacientiem, kuri katru otro nedēļu tika ārstēti ar 80 mg, salīdzinot ar 40 mg katru nedēļu (ieskaitot pieaugušos pacientus ar RA, HS, ČK, KS vai psoriāzi, kā arī pusaudžus ar HS un bērnus</w:t>
      </w:r>
      <w:r w:rsidRPr="00CB346D">
        <w:rPr>
          <w:iCs/>
          <w:color w:val="000000" w:themeColor="text1"/>
          <w:szCs w:val="22"/>
        </w:rPr>
        <w:t> </w:t>
      </w:r>
      <w:r w:rsidRPr="00CB346D">
        <w:rPr>
          <w:color w:val="000000" w:themeColor="text1"/>
          <w:szCs w:val="22"/>
        </w:rPr>
        <w:t>≥ 40 kg ar KS un ČK).</w:t>
      </w:r>
    </w:p>
    <w:p w14:paraId="42D691FD" w14:textId="77777777" w:rsidR="000860F7" w:rsidRPr="00CB346D" w:rsidRDefault="000860F7" w:rsidP="00BB097D">
      <w:pPr>
        <w:rPr>
          <w:color w:val="000000" w:themeColor="text1"/>
          <w:szCs w:val="22"/>
        </w:rPr>
      </w:pPr>
    </w:p>
    <w:p w14:paraId="3CAB7A44" w14:textId="736C2F92" w:rsidR="000860F7" w:rsidRPr="00CB346D" w:rsidRDefault="00CB346D" w:rsidP="00BB097D">
      <w:pPr>
        <w:keepNext/>
        <w:autoSpaceDE w:val="0"/>
        <w:autoSpaceDN w:val="0"/>
        <w:ind w:left="-23" w:right="-45"/>
        <w:rPr>
          <w:iCs/>
          <w:color w:val="000000" w:themeColor="text1"/>
          <w:szCs w:val="22"/>
          <w:u w:val="single"/>
        </w:rPr>
      </w:pPr>
      <w:r w:rsidRPr="00CB346D">
        <w:rPr>
          <w:color w:val="000000" w:themeColor="text1"/>
          <w:szCs w:val="22"/>
          <w:u w:val="single"/>
        </w:rPr>
        <w:t xml:space="preserve">Iedarbības un atbildes reakcijas sakarība </w:t>
      </w:r>
      <w:r w:rsidRPr="00CB346D">
        <w:rPr>
          <w:iCs/>
          <w:color w:val="000000" w:themeColor="text1"/>
          <w:szCs w:val="22"/>
          <w:u w:val="single"/>
        </w:rPr>
        <w:t>pediatriskajā populācijā</w:t>
      </w:r>
    </w:p>
    <w:p w14:paraId="197E5700" w14:textId="77777777" w:rsidR="000860F7" w:rsidRPr="00CB346D" w:rsidRDefault="000860F7" w:rsidP="00BB097D">
      <w:pPr>
        <w:keepNext/>
        <w:autoSpaceDE w:val="0"/>
        <w:autoSpaceDN w:val="0"/>
        <w:ind w:left="-23" w:right="-45"/>
        <w:rPr>
          <w:color w:val="000000" w:themeColor="text1"/>
          <w:szCs w:val="22"/>
          <w:u w:val="single"/>
        </w:rPr>
      </w:pPr>
    </w:p>
    <w:p w14:paraId="1EDC5BBE" w14:textId="77777777" w:rsidR="000860F7" w:rsidRPr="00CB346D" w:rsidRDefault="00CB346D" w:rsidP="00BB097D">
      <w:pPr>
        <w:rPr>
          <w:color w:val="000000" w:themeColor="text1"/>
          <w:szCs w:val="22"/>
        </w:rPr>
      </w:pPr>
      <w:r w:rsidRPr="00CB346D">
        <w:rPr>
          <w:color w:val="000000" w:themeColor="text1"/>
          <w:szCs w:val="22"/>
        </w:rPr>
        <w:t>Pamatojoties uz klīniskā pētījuma datiem par pacientiem ar JIA (pJIA un ERA), tika noteikta iedarbības un atbildes reakcijas saistība starp plazmas koncentrāciju un PedACR 50 atbildes reakciju. Šķietamā adalimumaba plazmas koncentrācija, kas veido pusi no maksimālās PedACR 50 atbildes reakcijas iespējamības (EC50) bija 3 μg/ml (95 % TI: 1 – 6 μg/ml).</w:t>
      </w:r>
    </w:p>
    <w:p w14:paraId="06B8391B" w14:textId="77777777" w:rsidR="000860F7" w:rsidRPr="00CB346D" w:rsidRDefault="000860F7" w:rsidP="00BB097D">
      <w:pPr>
        <w:rPr>
          <w:color w:val="000000" w:themeColor="text1"/>
          <w:szCs w:val="22"/>
        </w:rPr>
      </w:pPr>
    </w:p>
    <w:p w14:paraId="6473734F" w14:textId="77777777" w:rsidR="000860F7" w:rsidRPr="00CB346D" w:rsidRDefault="00CB346D" w:rsidP="00BB097D">
      <w:pPr>
        <w:rPr>
          <w:szCs w:val="22"/>
        </w:rPr>
      </w:pPr>
      <w:r w:rsidRPr="00CB346D">
        <w:rPr>
          <w:szCs w:val="22"/>
        </w:rPr>
        <w:t xml:space="preserve">Sakarība starp adalimumaba koncentrāciju un efektivitāti pediatriskiem pacientiem ar smagu hronisku perēkļaino psoriāzi ir noteikta attiecīgi saistībā ar PASI 75 un </w:t>
      </w:r>
      <w:r w:rsidRPr="00CB346D">
        <w:rPr>
          <w:color w:val="000000" w:themeColor="text1"/>
          <w:szCs w:val="22"/>
        </w:rPr>
        <w:t xml:space="preserve">PGA </w:t>
      </w:r>
      <w:r w:rsidRPr="00CB346D">
        <w:rPr>
          <w:szCs w:val="22"/>
        </w:rPr>
        <w:t xml:space="preserve">minimālu slimību vai slimības neesamību. PASI 75 un </w:t>
      </w:r>
      <w:r w:rsidRPr="00CB346D">
        <w:rPr>
          <w:color w:val="000000" w:themeColor="text1"/>
          <w:szCs w:val="22"/>
        </w:rPr>
        <w:t xml:space="preserve">PGA </w:t>
      </w:r>
      <w:r w:rsidRPr="00CB346D">
        <w:rPr>
          <w:szCs w:val="22"/>
        </w:rPr>
        <w:t>minimālas slimības vai slimības neesamības sastopamība palielinājās, palielinoties adalimumaba koncentrācijai, un saistībā ar abiem novērtējumiem šķietamā EC50 bija līdzīga – aptuveni 4,5 μg/ml (95 % TI: attiecīgi 0,4–47,6 un 1,9– 10,5).</w:t>
      </w:r>
    </w:p>
    <w:p w14:paraId="3C1B87E0" w14:textId="77777777" w:rsidR="000860F7" w:rsidRPr="00CB346D" w:rsidRDefault="000860F7" w:rsidP="00BB097D">
      <w:pPr>
        <w:rPr>
          <w:color w:val="000000" w:themeColor="text1"/>
          <w:szCs w:val="22"/>
        </w:rPr>
      </w:pPr>
    </w:p>
    <w:p w14:paraId="07385E9E" w14:textId="77777777" w:rsidR="000860F7" w:rsidRPr="00CB346D" w:rsidRDefault="00CB346D" w:rsidP="00BB097D">
      <w:pPr>
        <w:rPr>
          <w:color w:val="000000" w:themeColor="text1"/>
          <w:szCs w:val="22"/>
          <w:u w:val="single"/>
        </w:rPr>
      </w:pPr>
      <w:r w:rsidRPr="00CB346D">
        <w:rPr>
          <w:color w:val="000000" w:themeColor="text1"/>
          <w:szCs w:val="22"/>
          <w:u w:val="single"/>
        </w:rPr>
        <w:t>Eliminācija</w:t>
      </w:r>
    </w:p>
    <w:p w14:paraId="18927665" w14:textId="77777777" w:rsidR="000860F7" w:rsidRPr="00CB346D" w:rsidRDefault="000860F7" w:rsidP="00BB097D">
      <w:pPr>
        <w:rPr>
          <w:color w:val="000000" w:themeColor="text1"/>
          <w:szCs w:val="22"/>
          <w:u w:val="single"/>
        </w:rPr>
      </w:pPr>
    </w:p>
    <w:p w14:paraId="45D4AD80" w14:textId="31113F9F" w:rsidR="000860F7" w:rsidRPr="00CB346D" w:rsidRDefault="00CB346D" w:rsidP="00BB097D">
      <w:pPr>
        <w:rPr>
          <w:color w:val="000000" w:themeColor="text1"/>
          <w:szCs w:val="22"/>
        </w:rPr>
      </w:pPr>
      <w:r w:rsidRPr="00CB346D">
        <w:rPr>
          <w:color w:val="000000" w:themeColor="text1"/>
          <w:szCs w:val="22"/>
        </w:rPr>
        <w:t>Populācijas farmakokinētikas analīzes ar datiem par vairāk nekā 1300 RA pacientiem atklāja augstāku adalimumaba šķietamā klīrensa tendenci, palielinoties ķermeņa masai. Pēc ķermeņa masas atšķirību pielāgošanas</w:t>
      </w:r>
      <w:r w:rsidRPr="00CB346D">
        <w:rPr>
          <w:iCs/>
          <w:color w:val="000000" w:themeColor="text1"/>
          <w:szCs w:val="22"/>
        </w:rPr>
        <w:t>,</w:t>
      </w:r>
      <w:r w:rsidRPr="00CB346D">
        <w:rPr>
          <w:color w:val="000000" w:themeColor="text1"/>
          <w:szCs w:val="22"/>
        </w:rPr>
        <w:t xml:space="preserve"> dzimumam un vecumam bija minimāla ietekme uz adalimumaba klīrensu. Brīvā adalimumaba līmenis serumā (nesaistīts ar </w:t>
      </w:r>
      <w:r w:rsidRPr="00CB346D">
        <w:t>antivielām pret adalimumabu</w:t>
      </w:r>
      <w:r w:rsidRPr="00CB346D">
        <w:rPr>
          <w:color w:val="000000" w:themeColor="text1"/>
          <w:szCs w:val="22"/>
        </w:rPr>
        <w:t>, AAA) pacientiem ar nosakāmām AAA bija zemāks.</w:t>
      </w:r>
    </w:p>
    <w:p w14:paraId="0B10D2CE" w14:textId="77777777" w:rsidR="000860F7" w:rsidRPr="00CB346D" w:rsidRDefault="000860F7" w:rsidP="00BB097D">
      <w:pPr>
        <w:rPr>
          <w:color w:val="000000" w:themeColor="text1"/>
          <w:szCs w:val="22"/>
        </w:rPr>
      </w:pPr>
    </w:p>
    <w:p w14:paraId="1F73F15E" w14:textId="77777777" w:rsidR="000860F7" w:rsidRPr="00CB346D" w:rsidRDefault="00CB346D" w:rsidP="00BB097D">
      <w:pPr>
        <w:rPr>
          <w:color w:val="000000" w:themeColor="text1"/>
          <w:szCs w:val="22"/>
          <w:u w:val="single"/>
        </w:rPr>
      </w:pPr>
      <w:r w:rsidRPr="00CB346D">
        <w:rPr>
          <w:color w:val="000000" w:themeColor="text1"/>
          <w:szCs w:val="22"/>
          <w:u w:val="single"/>
        </w:rPr>
        <w:t>Aknu vai nieru darbības traucējumi</w:t>
      </w:r>
    </w:p>
    <w:p w14:paraId="3DFF7665" w14:textId="77777777" w:rsidR="000860F7" w:rsidRPr="00CB346D" w:rsidRDefault="000860F7" w:rsidP="00BB097D">
      <w:pPr>
        <w:rPr>
          <w:color w:val="000000" w:themeColor="text1"/>
          <w:szCs w:val="22"/>
          <w:u w:val="single"/>
        </w:rPr>
      </w:pPr>
    </w:p>
    <w:p w14:paraId="0C6DD2F7" w14:textId="77777777" w:rsidR="000860F7" w:rsidRPr="00CB346D" w:rsidRDefault="00CB346D" w:rsidP="00BB097D">
      <w:pPr>
        <w:rPr>
          <w:color w:val="000000" w:themeColor="text1"/>
          <w:szCs w:val="22"/>
        </w:rPr>
      </w:pPr>
      <w:r w:rsidRPr="00CB346D">
        <w:rPr>
          <w:iCs/>
          <w:color w:val="000000" w:themeColor="text1"/>
          <w:szCs w:val="22"/>
        </w:rPr>
        <w:t>Adalimumabs nav pētīts</w:t>
      </w:r>
      <w:r w:rsidRPr="00CB346D">
        <w:rPr>
          <w:color w:val="000000" w:themeColor="text1"/>
          <w:szCs w:val="22"/>
        </w:rPr>
        <w:t xml:space="preserve"> pacientiem ar aknu vai nieru darbības traucējumiem.</w:t>
      </w:r>
    </w:p>
    <w:p w14:paraId="6C431223" w14:textId="77777777" w:rsidR="000860F7" w:rsidRPr="00CB346D" w:rsidRDefault="000860F7" w:rsidP="00BB097D">
      <w:pPr>
        <w:numPr>
          <w:ilvl w:val="12"/>
          <w:numId w:val="0"/>
        </w:numPr>
        <w:ind w:right="-2"/>
        <w:rPr>
          <w:color w:val="000000" w:themeColor="text1"/>
          <w:szCs w:val="22"/>
        </w:rPr>
      </w:pPr>
    </w:p>
    <w:p w14:paraId="641BC2B2" w14:textId="77777777" w:rsidR="000860F7" w:rsidRPr="00CB346D" w:rsidRDefault="00CB346D" w:rsidP="00BB097D">
      <w:pPr>
        <w:keepNext/>
        <w:keepLines/>
        <w:ind w:left="567" w:hanging="567"/>
        <w:rPr>
          <w:color w:val="000000" w:themeColor="text1"/>
          <w:szCs w:val="22"/>
        </w:rPr>
      </w:pPr>
      <w:r w:rsidRPr="00CB346D">
        <w:rPr>
          <w:b/>
          <w:color w:val="000000" w:themeColor="text1"/>
          <w:szCs w:val="22"/>
        </w:rPr>
        <w:t>5.3.</w:t>
      </w:r>
      <w:r w:rsidRPr="00CB346D">
        <w:rPr>
          <w:b/>
          <w:color w:val="000000" w:themeColor="text1"/>
          <w:szCs w:val="22"/>
        </w:rPr>
        <w:tab/>
        <w:t>Preklīniskie dati par drošumu</w:t>
      </w:r>
    </w:p>
    <w:p w14:paraId="18091BC8" w14:textId="77777777" w:rsidR="000860F7" w:rsidRPr="00CB346D" w:rsidRDefault="000860F7" w:rsidP="00BB097D">
      <w:pPr>
        <w:keepNext/>
        <w:keepLines/>
        <w:rPr>
          <w:color w:val="000000" w:themeColor="text1"/>
          <w:szCs w:val="22"/>
        </w:rPr>
      </w:pPr>
    </w:p>
    <w:p w14:paraId="307B7776" w14:textId="77777777" w:rsidR="000860F7" w:rsidRPr="00CB346D" w:rsidRDefault="00CB346D" w:rsidP="00BB097D">
      <w:pPr>
        <w:rPr>
          <w:color w:val="000000" w:themeColor="text1"/>
          <w:szCs w:val="22"/>
        </w:rPr>
      </w:pPr>
      <w:r w:rsidRPr="00CB346D">
        <w:rPr>
          <w:color w:val="000000" w:themeColor="text1"/>
          <w:szCs w:val="22"/>
        </w:rPr>
        <w:t>Neklīniskajos standartpētījumos iegūtie dati par vienas devas toksicitāti, atkārtotu devu toksicitāti un genotoksicitāti neliecina par īpašu risku cilvēkam.</w:t>
      </w:r>
    </w:p>
    <w:p w14:paraId="0BA2BF5D" w14:textId="77777777" w:rsidR="000860F7" w:rsidRPr="00CB346D" w:rsidRDefault="000860F7" w:rsidP="00BB097D">
      <w:pPr>
        <w:rPr>
          <w:color w:val="000000" w:themeColor="text1"/>
          <w:szCs w:val="22"/>
        </w:rPr>
      </w:pPr>
    </w:p>
    <w:p w14:paraId="7D940FEC" w14:textId="2CB94F8A" w:rsidR="000860F7" w:rsidRPr="00CB346D" w:rsidRDefault="00CB346D" w:rsidP="00BB097D">
      <w:pPr>
        <w:rPr>
          <w:color w:val="000000" w:themeColor="text1"/>
          <w:szCs w:val="22"/>
        </w:rPr>
      </w:pPr>
      <w:r w:rsidRPr="00CB346D">
        <w:rPr>
          <w:color w:val="000000" w:themeColor="text1"/>
          <w:szCs w:val="22"/>
        </w:rPr>
        <w:t xml:space="preserve">Toksiskā ietekme uz embriofetālo attīstību/perinatālo attīstību pētīta Makaka sugas pērtiķiem ar 0, 30 un 100 mg/kg (9 – 17 pērtiķi grupā), un netika atklātas nekādas adalimumaba izraisītas kaitīgas ietekmes pazīmes uz augli. </w:t>
      </w:r>
      <w:r w:rsidRPr="00CB346D">
        <w:t>Ne kancerogenitātes pētījumi, ne standarta fertilitātes un postnatālās toksicitātes vērtējumi ar adalimumabu netika veikti</w:t>
      </w:r>
      <w:r w:rsidRPr="00CB346D">
        <w:rPr>
          <w:color w:val="000000" w:themeColor="text1"/>
          <w:szCs w:val="22"/>
        </w:rPr>
        <w:t>, jo nav piemērotu modeļu antivielām ar ierobežotu krustenisku reaktivitāti pret grauzēju TNF un pret neitralizējošu antivielu veidošanos grauzējiem.</w:t>
      </w:r>
    </w:p>
    <w:p w14:paraId="3433D954" w14:textId="77777777" w:rsidR="000860F7" w:rsidRPr="00CB346D" w:rsidRDefault="000860F7" w:rsidP="00BB097D">
      <w:pPr>
        <w:rPr>
          <w:color w:val="000000" w:themeColor="text1"/>
          <w:szCs w:val="22"/>
        </w:rPr>
      </w:pPr>
    </w:p>
    <w:p w14:paraId="44254A73" w14:textId="77777777" w:rsidR="000860F7" w:rsidRPr="00CB346D" w:rsidRDefault="000860F7" w:rsidP="00BB097D">
      <w:pPr>
        <w:rPr>
          <w:color w:val="000000" w:themeColor="text1"/>
          <w:szCs w:val="22"/>
        </w:rPr>
      </w:pPr>
    </w:p>
    <w:p w14:paraId="65A5FCEF" w14:textId="77777777" w:rsidR="000860F7" w:rsidRPr="00CB346D" w:rsidRDefault="00CB346D" w:rsidP="00BB097D">
      <w:pPr>
        <w:suppressAutoHyphens/>
        <w:ind w:left="567" w:hanging="567"/>
        <w:rPr>
          <w:b/>
          <w:color w:val="000000" w:themeColor="text1"/>
          <w:szCs w:val="22"/>
        </w:rPr>
      </w:pPr>
      <w:r w:rsidRPr="00CB346D">
        <w:rPr>
          <w:b/>
          <w:color w:val="000000" w:themeColor="text1"/>
          <w:szCs w:val="22"/>
        </w:rPr>
        <w:lastRenderedPageBreak/>
        <w:t>6.</w:t>
      </w:r>
      <w:r w:rsidRPr="00CB346D">
        <w:rPr>
          <w:b/>
          <w:color w:val="000000" w:themeColor="text1"/>
          <w:szCs w:val="22"/>
        </w:rPr>
        <w:tab/>
        <w:t>FARMACEITISKĀ INFORMĀCIJA</w:t>
      </w:r>
    </w:p>
    <w:p w14:paraId="2BE550E4" w14:textId="77777777" w:rsidR="000860F7" w:rsidRPr="00CB346D" w:rsidRDefault="000860F7" w:rsidP="00BB097D">
      <w:pPr>
        <w:rPr>
          <w:color w:val="000000" w:themeColor="text1"/>
          <w:szCs w:val="22"/>
        </w:rPr>
      </w:pPr>
    </w:p>
    <w:p w14:paraId="175CFC2B" w14:textId="77777777" w:rsidR="000860F7" w:rsidRPr="00CB346D" w:rsidRDefault="00CB346D" w:rsidP="00BB097D">
      <w:pPr>
        <w:ind w:left="567" w:hanging="567"/>
        <w:rPr>
          <w:color w:val="000000" w:themeColor="text1"/>
          <w:szCs w:val="22"/>
        </w:rPr>
      </w:pPr>
      <w:r w:rsidRPr="00CB346D">
        <w:rPr>
          <w:b/>
          <w:color w:val="000000" w:themeColor="text1"/>
          <w:szCs w:val="22"/>
        </w:rPr>
        <w:t>6.1.</w:t>
      </w:r>
      <w:r w:rsidRPr="00CB346D">
        <w:rPr>
          <w:b/>
          <w:color w:val="000000" w:themeColor="text1"/>
          <w:szCs w:val="22"/>
        </w:rPr>
        <w:tab/>
        <w:t>Palīgvielu saraksts</w:t>
      </w:r>
    </w:p>
    <w:p w14:paraId="6542C015" w14:textId="77777777" w:rsidR="000860F7" w:rsidRPr="00CB346D" w:rsidRDefault="000860F7" w:rsidP="00BB097D">
      <w:pPr>
        <w:rPr>
          <w:color w:val="000000" w:themeColor="text1"/>
          <w:szCs w:val="22"/>
        </w:rPr>
      </w:pPr>
    </w:p>
    <w:p w14:paraId="4CCFC3E3" w14:textId="77777777" w:rsidR="000860F7" w:rsidRPr="00CB346D" w:rsidRDefault="00CB346D" w:rsidP="00BB097D">
      <w:pPr>
        <w:rPr>
          <w:color w:val="000000" w:themeColor="text1"/>
          <w:szCs w:val="22"/>
        </w:rPr>
      </w:pPr>
      <w:r w:rsidRPr="00CB346D">
        <w:rPr>
          <w:color w:val="000000" w:themeColor="text1"/>
          <w:szCs w:val="22"/>
        </w:rPr>
        <w:t>Nātrija hlorīds</w:t>
      </w:r>
    </w:p>
    <w:p w14:paraId="599AC8A2" w14:textId="77777777" w:rsidR="000860F7" w:rsidRPr="00CB346D" w:rsidRDefault="00CB346D" w:rsidP="00BB097D">
      <w:pPr>
        <w:rPr>
          <w:color w:val="000000" w:themeColor="text1"/>
          <w:szCs w:val="22"/>
        </w:rPr>
      </w:pPr>
      <w:r w:rsidRPr="00CB346D">
        <w:rPr>
          <w:color w:val="000000" w:themeColor="text1"/>
          <w:szCs w:val="22"/>
        </w:rPr>
        <w:t>Saharoze</w:t>
      </w:r>
    </w:p>
    <w:p w14:paraId="220FE1A5" w14:textId="1C6D3CDE" w:rsidR="000860F7" w:rsidRPr="00CB346D" w:rsidRDefault="00CB346D" w:rsidP="00BB097D">
      <w:pPr>
        <w:rPr>
          <w:color w:val="000000" w:themeColor="text1"/>
          <w:szCs w:val="22"/>
        </w:rPr>
      </w:pPr>
      <w:r w:rsidRPr="00CB346D">
        <w:rPr>
          <w:color w:val="000000" w:themeColor="text1"/>
          <w:szCs w:val="22"/>
        </w:rPr>
        <w:t>Polisorbāts 80</w:t>
      </w:r>
      <w:r w:rsidR="0086267A">
        <w:rPr>
          <w:color w:val="000000" w:themeColor="text1"/>
          <w:szCs w:val="22"/>
        </w:rPr>
        <w:t xml:space="preserve"> (E 433)</w:t>
      </w:r>
    </w:p>
    <w:p w14:paraId="565034E8" w14:textId="77777777" w:rsidR="000860F7" w:rsidRPr="00CB346D" w:rsidRDefault="00CB346D" w:rsidP="00BB097D">
      <w:pPr>
        <w:rPr>
          <w:color w:val="000000" w:themeColor="text1"/>
          <w:szCs w:val="22"/>
        </w:rPr>
      </w:pPr>
      <w:r w:rsidRPr="00CB346D">
        <w:rPr>
          <w:color w:val="000000" w:themeColor="text1"/>
          <w:szCs w:val="22"/>
        </w:rPr>
        <w:t>Ūdens injekcijām</w:t>
      </w:r>
    </w:p>
    <w:p w14:paraId="5E0A8A70" w14:textId="77777777" w:rsidR="000860F7" w:rsidRPr="00CB346D" w:rsidRDefault="00CB346D" w:rsidP="00BB097D">
      <w:pPr>
        <w:rPr>
          <w:color w:val="000000" w:themeColor="text1"/>
          <w:szCs w:val="22"/>
        </w:rPr>
      </w:pPr>
      <w:r w:rsidRPr="00CB346D">
        <w:rPr>
          <w:color w:val="000000" w:themeColor="text1"/>
          <w:szCs w:val="22"/>
        </w:rPr>
        <w:t>Sālsskābe (pH pielāgošanai)</w:t>
      </w:r>
    </w:p>
    <w:p w14:paraId="556DC294" w14:textId="77777777" w:rsidR="000860F7" w:rsidRPr="00CB346D" w:rsidRDefault="00CB346D" w:rsidP="00BB097D">
      <w:pPr>
        <w:rPr>
          <w:color w:val="000000" w:themeColor="text1"/>
          <w:szCs w:val="22"/>
        </w:rPr>
      </w:pPr>
      <w:r w:rsidRPr="00CB346D">
        <w:rPr>
          <w:color w:val="000000" w:themeColor="text1"/>
          <w:szCs w:val="22"/>
        </w:rPr>
        <w:t>Nātrija hidroksīds (pH pielāgošanai)</w:t>
      </w:r>
    </w:p>
    <w:p w14:paraId="6ECE8413" w14:textId="77777777" w:rsidR="000860F7" w:rsidRPr="00CB346D" w:rsidRDefault="000860F7" w:rsidP="00BB097D">
      <w:pPr>
        <w:rPr>
          <w:color w:val="000000" w:themeColor="text1"/>
          <w:szCs w:val="22"/>
        </w:rPr>
      </w:pPr>
    </w:p>
    <w:p w14:paraId="03ADC4B7" w14:textId="77777777" w:rsidR="000860F7" w:rsidRPr="00CB346D" w:rsidRDefault="00CB346D" w:rsidP="00BB097D">
      <w:pPr>
        <w:ind w:left="567" w:hanging="567"/>
        <w:rPr>
          <w:color w:val="000000" w:themeColor="text1"/>
          <w:szCs w:val="22"/>
        </w:rPr>
      </w:pPr>
      <w:r w:rsidRPr="00CB346D">
        <w:rPr>
          <w:b/>
          <w:color w:val="000000" w:themeColor="text1"/>
          <w:szCs w:val="22"/>
        </w:rPr>
        <w:t>6.2.</w:t>
      </w:r>
      <w:r w:rsidRPr="00CB346D">
        <w:rPr>
          <w:b/>
          <w:color w:val="000000" w:themeColor="text1"/>
          <w:szCs w:val="22"/>
        </w:rPr>
        <w:tab/>
        <w:t>Nesaderība</w:t>
      </w:r>
    </w:p>
    <w:p w14:paraId="3C60650A" w14:textId="77777777" w:rsidR="000860F7" w:rsidRPr="00CB346D" w:rsidRDefault="000860F7" w:rsidP="00BB097D">
      <w:pPr>
        <w:rPr>
          <w:color w:val="000000" w:themeColor="text1"/>
          <w:szCs w:val="22"/>
        </w:rPr>
      </w:pPr>
    </w:p>
    <w:p w14:paraId="59111230" w14:textId="77777777" w:rsidR="000860F7" w:rsidRPr="00CB346D" w:rsidRDefault="00CB346D" w:rsidP="00BB097D">
      <w:pPr>
        <w:rPr>
          <w:color w:val="000000" w:themeColor="text1"/>
          <w:szCs w:val="22"/>
        </w:rPr>
      </w:pPr>
      <w:r w:rsidRPr="00CB346D">
        <w:rPr>
          <w:color w:val="000000" w:themeColor="text1"/>
          <w:szCs w:val="22"/>
        </w:rPr>
        <w:t>Saderības pētījumu trūkuma dēļ šīs zāles nedrīkst sajaukt (lietot maisījumā) ar citām zālēm.</w:t>
      </w:r>
    </w:p>
    <w:p w14:paraId="7EF3A84E" w14:textId="77777777" w:rsidR="000860F7" w:rsidRPr="00CB346D" w:rsidRDefault="000860F7" w:rsidP="00BB097D">
      <w:pPr>
        <w:rPr>
          <w:color w:val="000000" w:themeColor="text1"/>
          <w:szCs w:val="22"/>
        </w:rPr>
      </w:pPr>
    </w:p>
    <w:p w14:paraId="648CB59D" w14:textId="77777777" w:rsidR="000860F7" w:rsidRPr="00CB346D" w:rsidRDefault="00CB346D" w:rsidP="00BB097D">
      <w:pPr>
        <w:ind w:left="567" w:hanging="567"/>
        <w:rPr>
          <w:color w:val="000000" w:themeColor="text1"/>
          <w:szCs w:val="22"/>
        </w:rPr>
      </w:pPr>
      <w:r w:rsidRPr="00CB346D">
        <w:rPr>
          <w:b/>
          <w:color w:val="000000" w:themeColor="text1"/>
          <w:szCs w:val="22"/>
        </w:rPr>
        <w:t>6.3.</w:t>
      </w:r>
      <w:r w:rsidRPr="00CB346D">
        <w:rPr>
          <w:b/>
          <w:color w:val="000000" w:themeColor="text1"/>
          <w:szCs w:val="22"/>
        </w:rPr>
        <w:tab/>
        <w:t>Uzglabāšanas laiks</w:t>
      </w:r>
    </w:p>
    <w:p w14:paraId="05203CDA" w14:textId="77777777" w:rsidR="000860F7" w:rsidRDefault="000860F7" w:rsidP="00BB097D">
      <w:pPr>
        <w:rPr>
          <w:rFonts w:eastAsiaTheme="minorEastAsia"/>
          <w:color w:val="000000" w:themeColor="text1"/>
          <w:szCs w:val="22"/>
          <w:lang w:eastAsia="ko-KR"/>
        </w:rPr>
      </w:pPr>
    </w:p>
    <w:p w14:paraId="2FA5A6D8" w14:textId="264A6B01" w:rsidR="002669A6" w:rsidRPr="00266C89" w:rsidRDefault="002669A6" w:rsidP="002669A6">
      <w:pPr>
        <w:rPr>
          <w:color w:val="000000" w:themeColor="text1"/>
          <w:szCs w:val="22"/>
          <w:u w:val="single"/>
        </w:rPr>
      </w:pPr>
      <w:r w:rsidRPr="00266C89">
        <w:rPr>
          <w:color w:val="000000" w:themeColor="text1"/>
          <w:szCs w:val="22"/>
          <w:u w:val="single"/>
        </w:rPr>
        <w:t>Libmyris </w:t>
      </w:r>
      <w:r w:rsidRPr="00266C89">
        <w:rPr>
          <w:rFonts w:eastAsiaTheme="minorEastAsia" w:hint="eastAsia"/>
          <w:color w:val="000000" w:themeColor="text1"/>
          <w:szCs w:val="22"/>
          <w:u w:val="single"/>
          <w:lang w:eastAsia="ko-KR"/>
        </w:rPr>
        <w:t>8</w:t>
      </w:r>
      <w:r w:rsidRPr="00266C89">
        <w:rPr>
          <w:color w:val="000000" w:themeColor="text1"/>
          <w:szCs w:val="22"/>
          <w:u w:val="single"/>
        </w:rPr>
        <w:t>0 mg šķīdums injekcijām pilnšļircē</w:t>
      </w:r>
    </w:p>
    <w:p w14:paraId="51747166" w14:textId="77777777" w:rsidR="002669A6" w:rsidRDefault="002669A6" w:rsidP="002669A6">
      <w:pPr>
        <w:rPr>
          <w:rFonts w:eastAsiaTheme="minorEastAsia"/>
          <w:color w:val="000000" w:themeColor="text1"/>
          <w:szCs w:val="22"/>
          <w:lang w:eastAsia="ko-KR"/>
        </w:rPr>
      </w:pPr>
    </w:p>
    <w:p w14:paraId="0D3E56A3" w14:textId="7DEFC2BE" w:rsidR="002669A6" w:rsidRPr="00CB346D" w:rsidRDefault="002669A6" w:rsidP="002669A6">
      <w:pPr>
        <w:rPr>
          <w:color w:val="000000" w:themeColor="text1"/>
          <w:szCs w:val="22"/>
        </w:rPr>
      </w:pPr>
      <w:r>
        <w:rPr>
          <w:rFonts w:eastAsiaTheme="minorEastAsia" w:hint="eastAsia"/>
          <w:color w:val="000000" w:themeColor="text1"/>
          <w:szCs w:val="22"/>
          <w:lang w:eastAsia="ko-KR"/>
        </w:rPr>
        <w:t>4</w:t>
      </w:r>
      <w:r w:rsidRPr="00CB346D">
        <w:rPr>
          <w:color w:val="000000" w:themeColor="text1"/>
          <w:szCs w:val="22"/>
        </w:rPr>
        <w:t> gadi.</w:t>
      </w:r>
    </w:p>
    <w:p w14:paraId="22219ACF" w14:textId="77777777" w:rsidR="002669A6" w:rsidRDefault="002669A6" w:rsidP="002669A6">
      <w:pPr>
        <w:rPr>
          <w:rFonts w:eastAsiaTheme="minorEastAsia"/>
          <w:color w:val="000000" w:themeColor="text1"/>
          <w:szCs w:val="22"/>
          <w:lang w:eastAsia="ko-KR"/>
        </w:rPr>
      </w:pPr>
    </w:p>
    <w:p w14:paraId="00FE8B8F" w14:textId="2C03C1D9" w:rsidR="002669A6" w:rsidRPr="00266C89" w:rsidRDefault="002669A6" w:rsidP="002669A6">
      <w:pPr>
        <w:rPr>
          <w:color w:val="000000" w:themeColor="text1"/>
          <w:szCs w:val="22"/>
          <w:u w:val="single"/>
        </w:rPr>
      </w:pPr>
      <w:r w:rsidRPr="00266C89">
        <w:rPr>
          <w:color w:val="000000" w:themeColor="text1"/>
          <w:szCs w:val="22"/>
          <w:u w:val="single"/>
        </w:rPr>
        <w:t>Libmyris </w:t>
      </w:r>
      <w:r w:rsidRPr="00266C89">
        <w:rPr>
          <w:rFonts w:eastAsiaTheme="minorEastAsia" w:hint="eastAsia"/>
          <w:color w:val="000000" w:themeColor="text1"/>
          <w:szCs w:val="22"/>
          <w:u w:val="single"/>
          <w:lang w:eastAsia="ko-KR"/>
        </w:rPr>
        <w:t>8</w:t>
      </w:r>
      <w:r w:rsidRPr="00266C89">
        <w:rPr>
          <w:color w:val="000000" w:themeColor="text1"/>
          <w:szCs w:val="22"/>
          <w:u w:val="single"/>
        </w:rPr>
        <w:t>0 mg šķīdums injekcijām pildspalvveida pilnšļircē</w:t>
      </w:r>
    </w:p>
    <w:p w14:paraId="359B85B2" w14:textId="77777777" w:rsidR="002669A6" w:rsidRPr="00266C89" w:rsidRDefault="002669A6" w:rsidP="00BB097D">
      <w:pPr>
        <w:rPr>
          <w:rFonts w:eastAsiaTheme="minorEastAsia"/>
          <w:color w:val="000000" w:themeColor="text1"/>
          <w:szCs w:val="22"/>
          <w:lang w:eastAsia="ko-KR"/>
        </w:rPr>
      </w:pPr>
    </w:p>
    <w:p w14:paraId="40CB317D" w14:textId="399F3F13" w:rsidR="000860F7" w:rsidRPr="00CB346D" w:rsidRDefault="000952F7" w:rsidP="00BB097D">
      <w:pPr>
        <w:rPr>
          <w:color w:val="000000" w:themeColor="text1"/>
          <w:szCs w:val="22"/>
        </w:rPr>
      </w:pPr>
      <w:r>
        <w:rPr>
          <w:color w:val="000000" w:themeColor="text1"/>
          <w:szCs w:val="22"/>
        </w:rPr>
        <w:t>3</w:t>
      </w:r>
      <w:r w:rsidR="00CB346D" w:rsidRPr="00CB346D">
        <w:rPr>
          <w:color w:val="000000" w:themeColor="text1"/>
          <w:szCs w:val="22"/>
        </w:rPr>
        <w:t> gadi.</w:t>
      </w:r>
    </w:p>
    <w:p w14:paraId="4E366E63" w14:textId="77777777" w:rsidR="000860F7" w:rsidRPr="00CB346D" w:rsidRDefault="000860F7" w:rsidP="00BB097D">
      <w:pPr>
        <w:rPr>
          <w:color w:val="000000" w:themeColor="text1"/>
          <w:szCs w:val="22"/>
        </w:rPr>
      </w:pPr>
    </w:p>
    <w:p w14:paraId="1935ADF9" w14:textId="77777777" w:rsidR="000860F7" w:rsidRPr="00CB346D" w:rsidRDefault="00CB346D" w:rsidP="00BB097D">
      <w:pPr>
        <w:ind w:left="567" w:hanging="567"/>
        <w:rPr>
          <w:b/>
          <w:color w:val="000000" w:themeColor="text1"/>
          <w:szCs w:val="22"/>
        </w:rPr>
      </w:pPr>
      <w:r w:rsidRPr="00CB346D">
        <w:rPr>
          <w:b/>
          <w:color w:val="000000" w:themeColor="text1"/>
          <w:szCs w:val="22"/>
        </w:rPr>
        <w:t>6.4.</w:t>
      </w:r>
      <w:r w:rsidRPr="00CB346D">
        <w:rPr>
          <w:b/>
          <w:color w:val="000000" w:themeColor="text1"/>
          <w:szCs w:val="22"/>
        </w:rPr>
        <w:tab/>
        <w:t>Īpaši uzglabāšanas nosacījumi</w:t>
      </w:r>
    </w:p>
    <w:p w14:paraId="3B5FF369" w14:textId="77777777" w:rsidR="000860F7" w:rsidRPr="00CB346D" w:rsidRDefault="000860F7" w:rsidP="00BB097D">
      <w:pPr>
        <w:ind w:left="567" w:hanging="567"/>
        <w:rPr>
          <w:color w:val="000000" w:themeColor="text1"/>
          <w:szCs w:val="22"/>
        </w:rPr>
      </w:pPr>
    </w:p>
    <w:p w14:paraId="6B09E7B2" w14:textId="1A352953" w:rsidR="000860F7" w:rsidRPr="00CB346D" w:rsidRDefault="00CB346D" w:rsidP="00BB097D">
      <w:pPr>
        <w:rPr>
          <w:color w:val="000000" w:themeColor="text1"/>
          <w:szCs w:val="22"/>
        </w:rPr>
      </w:pPr>
      <w:r w:rsidRPr="00CB346D">
        <w:rPr>
          <w:color w:val="000000" w:themeColor="text1"/>
          <w:szCs w:val="22"/>
        </w:rPr>
        <w:t>Uzglabāt ledusskapī (2 °C – 8 °C). Nesasaldēt. Uzglabāt</w:t>
      </w:r>
      <w:r w:rsidR="00265646" w:rsidRPr="00265646">
        <w:rPr>
          <w:color w:val="000000" w:themeColor="text1"/>
          <w:szCs w:val="22"/>
        </w:rPr>
        <w:t xml:space="preserve"> </w:t>
      </w:r>
      <w:r w:rsidR="00265646" w:rsidRPr="00CB346D">
        <w:rPr>
          <w:color w:val="000000" w:themeColor="text1"/>
          <w:szCs w:val="22"/>
        </w:rPr>
        <w:t>pilnšļirci vai pildspalvveida</w:t>
      </w:r>
      <w:r w:rsidRPr="00CB346D">
        <w:rPr>
          <w:color w:val="000000" w:themeColor="text1"/>
          <w:szCs w:val="22"/>
        </w:rPr>
        <w:t xml:space="preserve"> pilnšļirci ārējā kartona kastītē, lai pasargātu no gaismas.</w:t>
      </w:r>
    </w:p>
    <w:p w14:paraId="760A8EB9" w14:textId="77777777" w:rsidR="000860F7" w:rsidRPr="00CB346D" w:rsidRDefault="000860F7" w:rsidP="00BB097D">
      <w:pPr>
        <w:rPr>
          <w:color w:val="000000" w:themeColor="text1"/>
          <w:szCs w:val="22"/>
        </w:rPr>
      </w:pPr>
    </w:p>
    <w:p w14:paraId="0E12412D" w14:textId="38CF8D6F" w:rsidR="000860F7" w:rsidRPr="00CB346D" w:rsidRDefault="00CB346D" w:rsidP="00BB097D">
      <w:pPr>
        <w:rPr>
          <w:color w:val="000000" w:themeColor="text1"/>
          <w:szCs w:val="22"/>
        </w:rPr>
      </w:pPr>
      <w:r w:rsidRPr="00CB346D">
        <w:rPr>
          <w:color w:val="000000" w:themeColor="text1"/>
          <w:szCs w:val="22"/>
        </w:rPr>
        <w:t>Viena pilnšļirce</w:t>
      </w:r>
      <w:r w:rsidR="00265646" w:rsidRPr="00265646">
        <w:rPr>
          <w:color w:val="000000" w:themeColor="text1"/>
          <w:szCs w:val="22"/>
        </w:rPr>
        <w:t xml:space="preserve"> </w:t>
      </w:r>
      <w:r w:rsidR="00265646" w:rsidRPr="00CB346D">
        <w:rPr>
          <w:color w:val="000000" w:themeColor="text1"/>
          <w:szCs w:val="22"/>
        </w:rPr>
        <w:t>vai pildspalvveida pilnšļirce</w:t>
      </w:r>
      <w:r w:rsidRPr="00CB346D">
        <w:rPr>
          <w:color w:val="000000" w:themeColor="text1"/>
          <w:szCs w:val="22"/>
        </w:rPr>
        <w:t xml:space="preserve"> var tikt uzglabāta temperatūrā līdz 25 °C ne ilgāk kā </w:t>
      </w:r>
      <w:r w:rsidR="000952F7">
        <w:rPr>
          <w:color w:val="000000" w:themeColor="text1"/>
          <w:szCs w:val="22"/>
        </w:rPr>
        <w:t>30</w:t>
      </w:r>
      <w:r w:rsidRPr="00CB346D">
        <w:rPr>
          <w:color w:val="000000" w:themeColor="text1"/>
          <w:szCs w:val="22"/>
        </w:rPr>
        <w:t xml:space="preserve"> dienas. Pilnšļirce </w:t>
      </w:r>
      <w:r w:rsidR="00265646" w:rsidRPr="00CB346D">
        <w:rPr>
          <w:color w:val="000000" w:themeColor="text1"/>
          <w:szCs w:val="22"/>
        </w:rPr>
        <w:t xml:space="preserve">vai pildspalvveida pilnšļirce </w:t>
      </w:r>
      <w:r w:rsidR="00265646">
        <w:rPr>
          <w:color w:val="000000" w:themeColor="text1"/>
          <w:szCs w:val="22"/>
        </w:rPr>
        <w:t xml:space="preserve">jāsargā no gaismas un </w:t>
      </w:r>
      <w:r w:rsidRPr="00CB346D">
        <w:rPr>
          <w:color w:val="000000" w:themeColor="text1"/>
          <w:szCs w:val="22"/>
        </w:rPr>
        <w:t>jāiznīcina, ja tā netiek izlietota </w:t>
      </w:r>
      <w:r w:rsidR="000952F7">
        <w:rPr>
          <w:color w:val="000000" w:themeColor="text1"/>
          <w:szCs w:val="22"/>
        </w:rPr>
        <w:t>30</w:t>
      </w:r>
      <w:r w:rsidRPr="00CB346D">
        <w:rPr>
          <w:color w:val="000000" w:themeColor="text1"/>
          <w:szCs w:val="22"/>
        </w:rPr>
        <w:t> dienu laikā.</w:t>
      </w:r>
    </w:p>
    <w:p w14:paraId="6D5B1976" w14:textId="77777777" w:rsidR="000860F7" w:rsidRPr="00CB346D" w:rsidRDefault="000860F7" w:rsidP="00BB097D">
      <w:pPr>
        <w:rPr>
          <w:color w:val="000000" w:themeColor="text1"/>
          <w:szCs w:val="22"/>
        </w:rPr>
      </w:pPr>
    </w:p>
    <w:p w14:paraId="5AECB3F5" w14:textId="77777777" w:rsidR="000860F7" w:rsidRPr="00CB346D" w:rsidRDefault="00CB346D" w:rsidP="00BB097D">
      <w:pPr>
        <w:keepNext/>
        <w:ind w:left="567" w:hanging="567"/>
        <w:rPr>
          <w:b/>
          <w:color w:val="000000" w:themeColor="text1"/>
          <w:szCs w:val="22"/>
        </w:rPr>
      </w:pPr>
      <w:r w:rsidRPr="00CB346D">
        <w:rPr>
          <w:b/>
          <w:color w:val="000000" w:themeColor="text1"/>
          <w:szCs w:val="22"/>
        </w:rPr>
        <w:t>6.5.</w:t>
      </w:r>
      <w:r w:rsidRPr="00CB346D">
        <w:rPr>
          <w:b/>
          <w:color w:val="000000" w:themeColor="text1"/>
          <w:szCs w:val="22"/>
        </w:rPr>
        <w:tab/>
        <w:t xml:space="preserve">Iepakojuma veids un saturs </w:t>
      </w:r>
    </w:p>
    <w:p w14:paraId="45C0B404" w14:textId="77777777" w:rsidR="000860F7" w:rsidRPr="00CB346D" w:rsidRDefault="000860F7" w:rsidP="00BB097D">
      <w:pPr>
        <w:keepNext/>
        <w:rPr>
          <w:b/>
          <w:color w:val="000000" w:themeColor="text1"/>
          <w:szCs w:val="22"/>
        </w:rPr>
      </w:pPr>
    </w:p>
    <w:p w14:paraId="42AF04EF" w14:textId="51A7F1CF" w:rsidR="00265646" w:rsidRDefault="00265646" w:rsidP="00BB097D">
      <w:pPr>
        <w:rPr>
          <w:color w:val="000000" w:themeColor="text1"/>
          <w:szCs w:val="22"/>
          <w:u w:val="single"/>
        </w:rPr>
      </w:pPr>
      <w:r>
        <w:rPr>
          <w:color w:val="000000" w:themeColor="text1"/>
          <w:szCs w:val="22"/>
          <w:u w:val="single"/>
        </w:rPr>
        <w:t>Libmyris</w:t>
      </w:r>
      <w:r w:rsidRPr="00CB346D">
        <w:rPr>
          <w:color w:val="000000" w:themeColor="text1"/>
          <w:szCs w:val="22"/>
          <w:u w:val="single"/>
        </w:rPr>
        <w:t> </w:t>
      </w:r>
      <w:r>
        <w:rPr>
          <w:color w:val="000000" w:themeColor="text1"/>
          <w:szCs w:val="22"/>
          <w:u w:val="single"/>
        </w:rPr>
        <w:t>8</w:t>
      </w:r>
      <w:r w:rsidRPr="00CB346D">
        <w:rPr>
          <w:color w:val="000000" w:themeColor="text1"/>
          <w:szCs w:val="22"/>
          <w:u w:val="single"/>
        </w:rPr>
        <w:t>0 mg šķīdums injekcijām pilnšļircē</w:t>
      </w:r>
    </w:p>
    <w:p w14:paraId="0CC6DA84" w14:textId="05F27CEB" w:rsidR="000860F7" w:rsidRPr="00CB346D" w:rsidRDefault="00CB346D" w:rsidP="00BB097D">
      <w:pPr>
        <w:rPr>
          <w:color w:val="000000" w:themeColor="text1"/>
          <w:szCs w:val="22"/>
        </w:rPr>
      </w:pPr>
      <w:r w:rsidRPr="00CB346D">
        <w:rPr>
          <w:color w:val="000000" w:themeColor="text1"/>
          <w:szCs w:val="22"/>
        </w:rPr>
        <w:t>0,8 ml šķīdums injekcijām I klases stikla pilnšļircē ar fiksētu 29 izmēra adatu, paplašinātiem pirkstu atlokiem un adatas aizsargu, kā arī virzuļa aizbāzni (brombutilgumija).</w:t>
      </w:r>
    </w:p>
    <w:p w14:paraId="43B9C45B" w14:textId="77777777" w:rsidR="000860F7" w:rsidRPr="00CB346D" w:rsidRDefault="000860F7" w:rsidP="00BB097D">
      <w:pPr>
        <w:rPr>
          <w:color w:val="000000" w:themeColor="text1"/>
          <w:szCs w:val="22"/>
        </w:rPr>
      </w:pPr>
    </w:p>
    <w:p w14:paraId="48AEBF0F" w14:textId="77777777" w:rsidR="000860F7" w:rsidRPr="00CB346D" w:rsidRDefault="00CB346D" w:rsidP="00BB097D">
      <w:pPr>
        <w:rPr>
          <w:color w:val="000000" w:themeColor="text1"/>
          <w:szCs w:val="22"/>
        </w:rPr>
      </w:pPr>
      <w:bookmarkStart w:id="21" w:name="_Hlk24468717"/>
      <w:r w:rsidRPr="00CB346D">
        <w:rPr>
          <w:color w:val="000000" w:themeColor="text1"/>
          <w:szCs w:val="22"/>
        </w:rPr>
        <w:t>Iepakojuma lielumi: 1 pilnšļirce, kas iepakota PVH/PE blisterī, ar 1 spirta salveti.</w:t>
      </w:r>
    </w:p>
    <w:bookmarkEnd w:id="21"/>
    <w:p w14:paraId="72E480C8" w14:textId="77777777" w:rsidR="000860F7" w:rsidRDefault="000860F7" w:rsidP="00BB097D">
      <w:pPr>
        <w:rPr>
          <w:color w:val="000000" w:themeColor="text1"/>
          <w:szCs w:val="22"/>
        </w:rPr>
      </w:pPr>
    </w:p>
    <w:p w14:paraId="5C439C3D" w14:textId="30219F4A" w:rsidR="00265646" w:rsidRPr="00CB346D" w:rsidRDefault="00265646" w:rsidP="00265646">
      <w:pPr>
        <w:rPr>
          <w:color w:val="000000" w:themeColor="text1"/>
          <w:szCs w:val="22"/>
          <w:u w:val="single"/>
        </w:rPr>
      </w:pPr>
      <w:r>
        <w:rPr>
          <w:color w:val="000000" w:themeColor="text1"/>
          <w:szCs w:val="22"/>
          <w:u w:val="single"/>
        </w:rPr>
        <w:t>Libmyris</w:t>
      </w:r>
      <w:r w:rsidRPr="00CB346D">
        <w:rPr>
          <w:color w:val="000000" w:themeColor="text1"/>
          <w:szCs w:val="22"/>
          <w:u w:val="single"/>
        </w:rPr>
        <w:t> </w:t>
      </w:r>
      <w:r>
        <w:rPr>
          <w:color w:val="000000" w:themeColor="text1"/>
          <w:szCs w:val="22"/>
          <w:u w:val="single"/>
        </w:rPr>
        <w:t>8</w:t>
      </w:r>
      <w:r w:rsidRPr="00CB346D">
        <w:rPr>
          <w:color w:val="000000" w:themeColor="text1"/>
          <w:szCs w:val="22"/>
          <w:u w:val="single"/>
        </w:rPr>
        <w:t>0 mg šķīdums injekcijām pildspalvveida pilnšļircē</w:t>
      </w:r>
    </w:p>
    <w:p w14:paraId="28CDACA0" w14:textId="77777777" w:rsidR="00265646" w:rsidRPr="00CB346D" w:rsidRDefault="00265646" w:rsidP="00265646">
      <w:pPr>
        <w:rPr>
          <w:color w:val="000000" w:themeColor="text1"/>
          <w:szCs w:val="22"/>
        </w:rPr>
      </w:pPr>
      <w:r w:rsidRPr="00CB346D">
        <w:rPr>
          <w:color w:val="000000" w:themeColor="text1"/>
          <w:szCs w:val="22"/>
        </w:rPr>
        <w:t>0,</w:t>
      </w:r>
      <w:r>
        <w:rPr>
          <w:color w:val="000000" w:themeColor="text1"/>
          <w:szCs w:val="22"/>
        </w:rPr>
        <w:t>8</w:t>
      </w:r>
      <w:r w:rsidRPr="00CB346D">
        <w:rPr>
          <w:color w:val="000000" w:themeColor="text1"/>
          <w:szCs w:val="22"/>
        </w:rPr>
        <w:t> ml šķīdums injekcijām pilnšļirces injekciju sistēmā (autoinjektors), kas satur I klases stikla pilnšļirci ar fiksētu 29 izmēra adatu un virzuļa aizbāzni (brombutilgumija). Pildspalvveida pilnšļirce ir vienreizējas lietošanas,</w:t>
      </w:r>
      <w:r>
        <w:rPr>
          <w:color w:val="000000" w:themeColor="text1"/>
          <w:szCs w:val="22"/>
        </w:rPr>
        <w:t xml:space="preserve"> iznīcināma,</w:t>
      </w:r>
      <w:r w:rsidRPr="00CB346D">
        <w:rPr>
          <w:color w:val="000000" w:themeColor="text1"/>
          <w:szCs w:val="22"/>
        </w:rPr>
        <w:t xml:space="preserve"> ar roku vadāma, mehāniska injekcijas ierīce.</w:t>
      </w:r>
    </w:p>
    <w:p w14:paraId="75642F24" w14:textId="77777777" w:rsidR="00265646" w:rsidRPr="00CB346D" w:rsidRDefault="00265646" w:rsidP="00265646">
      <w:pPr>
        <w:rPr>
          <w:color w:val="000000" w:themeColor="text1"/>
          <w:szCs w:val="22"/>
        </w:rPr>
      </w:pPr>
    </w:p>
    <w:p w14:paraId="1F71810D" w14:textId="77777777" w:rsidR="00265646" w:rsidRPr="00CB346D" w:rsidRDefault="00265646" w:rsidP="00265646">
      <w:pPr>
        <w:rPr>
          <w:color w:val="000000" w:themeColor="text1"/>
          <w:szCs w:val="22"/>
        </w:rPr>
      </w:pPr>
      <w:r w:rsidRPr="00CB346D">
        <w:rPr>
          <w:color w:val="000000" w:themeColor="text1"/>
          <w:szCs w:val="22"/>
        </w:rPr>
        <w:t>Iepakojuma lielumi: 1</w:t>
      </w:r>
      <w:r>
        <w:rPr>
          <w:color w:val="000000" w:themeColor="text1"/>
          <w:szCs w:val="22"/>
        </w:rPr>
        <w:t> </w:t>
      </w:r>
      <w:r w:rsidRPr="00CB346D">
        <w:rPr>
          <w:color w:val="000000" w:themeColor="text1"/>
          <w:szCs w:val="22"/>
        </w:rPr>
        <w:t>vai </w:t>
      </w:r>
      <w:r>
        <w:rPr>
          <w:color w:val="000000" w:themeColor="text1"/>
          <w:szCs w:val="22"/>
        </w:rPr>
        <w:t>3</w:t>
      </w:r>
      <w:r w:rsidRPr="00CB346D">
        <w:rPr>
          <w:color w:val="000000" w:themeColor="text1"/>
          <w:szCs w:val="22"/>
        </w:rPr>
        <w:t> pildspalvveida pilnšļirce(-s), kas iepakotas PVH/PE blisterī, ar 1 vai </w:t>
      </w:r>
      <w:r>
        <w:rPr>
          <w:color w:val="000000" w:themeColor="text1"/>
          <w:szCs w:val="22"/>
        </w:rPr>
        <w:t>3</w:t>
      </w:r>
      <w:r w:rsidRPr="00CB346D">
        <w:rPr>
          <w:color w:val="000000" w:themeColor="text1"/>
          <w:szCs w:val="22"/>
        </w:rPr>
        <w:t> spirta salveti(-ēm).</w:t>
      </w:r>
    </w:p>
    <w:p w14:paraId="0E1CC564" w14:textId="77777777" w:rsidR="00265646" w:rsidRPr="00CB346D" w:rsidRDefault="00265646" w:rsidP="00BB097D">
      <w:pPr>
        <w:rPr>
          <w:color w:val="000000" w:themeColor="text1"/>
          <w:szCs w:val="22"/>
        </w:rPr>
      </w:pPr>
    </w:p>
    <w:p w14:paraId="432D6CCC" w14:textId="77777777" w:rsidR="000860F7" w:rsidRPr="00CB346D" w:rsidRDefault="00CB346D" w:rsidP="00BB097D">
      <w:pPr>
        <w:ind w:left="567" w:hanging="567"/>
        <w:rPr>
          <w:color w:val="000000" w:themeColor="text1"/>
          <w:szCs w:val="22"/>
        </w:rPr>
      </w:pPr>
      <w:r w:rsidRPr="00CB346D">
        <w:rPr>
          <w:b/>
          <w:color w:val="000000" w:themeColor="text1"/>
          <w:szCs w:val="22"/>
        </w:rPr>
        <w:t>6.6.</w:t>
      </w:r>
      <w:r w:rsidRPr="00CB346D">
        <w:rPr>
          <w:b/>
          <w:color w:val="000000" w:themeColor="text1"/>
          <w:szCs w:val="22"/>
        </w:rPr>
        <w:tab/>
        <w:t>Īpaši norādījumi atkritumu likvidēšanai</w:t>
      </w:r>
    </w:p>
    <w:p w14:paraId="40B39691" w14:textId="77777777" w:rsidR="000860F7" w:rsidRPr="00CB346D" w:rsidRDefault="000860F7" w:rsidP="00BB097D">
      <w:pPr>
        <w:rPr>
          <w:color w:val="000000" w:themeColor="text1"/>
          <w:szCs w:val="22"/>
        </w:rPr>
      </w:pPr>
    </w:p>
    <w:p w14:paraId="44A404F4" w14:textId="77777777" w:rsidR="000860F7" w:rsidRPr="00CB346D" w:rsidRDefault="00CB346D" w:rsidP="00BB097D">
      <w:pPr>
        <w:rPr>
          <w:color w:val="000000" w:themeColor="text1"/>
          <w:szCs w:val="22"/>
        </w:rPr>
      </w:pPr>
      <w:r w:rsidRPr="00CB346D">
        <w:rPr>
          <w:color w:val="000000" w:themeColor="text1"/>
          <w:szCs w:val="22"/>
        </w:rPr>
        <w:t>Neizlietotās zāles vai izlietotie materiāli jāiznīcina atbilstoši vietējām prasībām.</w:t>
      </w:r>
    </w:p>
    <w:p w14:paraId="635EDB08" w14:textId="77777777" w:rsidR="000860F7" w:rsidRPr="00CB346D" w:rsidRDefault="000860F7" w:rsidP="00BB097D">
      <w:pPr>
        <w:rPr>
          <w:color w:val="000000" w:themeColor="text1"/>
          <w:szCs w:val="22"/>
        </w:rPr>
      </w:pPr>
    </w:p>
    <w:p w14:paraId="4905AC4E" w14:textId="77777777" w:rsidR="000860F7" w:rsidRPr="00CB346D" w:rsidRDefault="000860F7" w:rsidP="00BB097D">
      <w:pPr>
        <w:rPr>
          <w:color w:val="000000" w:themeColor="text1"/>
          <w:szCs w:val="22"/>
        </w:rPr>
      </w:pPr>
    </w:p>
    <w:p w14:paraId="79B00379" w14:textId="77777777" w:rsidR="000860F7" w:rsidRPr="00CB346D" w:rsidRDefault="00CB346D" w:rsidP="00BB097D">
      <w:pPr>
        <w:ind w:left="567" w:hanging="567"/>
        <w:rPr>
          <w:color w:val="000000" w:themeColor="text1"/>
          <w:szCs w:val="22"/>
        </w:rPr>
      </w:pPr>
      <w:r w:rsidRPr="00CB346D">
        <w:rPr>
          <w:b/>
          <w:color w:val="000000" w:themeColor="text1"/>
          <w:szCs w:val="22"/>
        </w:rPr>
        <w:t>7.</w:t>
      </w:r>
      <w:r w:rsidRPr="00CB346D">
        <w:rPr>
          <w:b/>
          <w:color w:val="000000" w:themeColor="text1"/>
          <w:szCs w:val="22"/>
        </w:rPr>
        <w:tab/>
        <w:t>REĢISTRĀCIJAS APLIECĪBAS ĪPAŠNIEKS</w:t>
      </w:r>
    </w:p>
    <w:p w14:paraId="708242AC" w14:textId="77777777" w:rsidR="000860F7" w:rsidRPr="00CB346D" w:rsidRDefault="000860F7" w:rsidP="00BB097D">
      <w:pPr>
        <w:rPr>
          <w:color w:val="000000" w:themeColor="text1"/>
          <w:szCs w:val="22"/>
        </w:rPr>
      </w:pPr>
    </w:p>
    <w:p w14:paraId="5044BB4B" w14:textId="77777777" w:rsidR="000860F7" w:rsidRPr="00CB346D" w:rsidRDefault="00CB346D" w:rsidP="00BB097D">
      <w:pPr>
        <w:rPr>
          <w:color w:val="000000" w:themeColor="text1"/>
          <w:szCs w:val="22"/>
        </w:rPr>
      </w:pPr>
      <w:r w:rsidRPr="00CB346D">
        <w:rPr>
          <w:color w:val="000000" w:themeColor="text1"/>
          <w:szCs w:val="22"/>
        </w:rPr>
        <w:lastRenderedPageBreak/>
        <w:t>STADA Arzneimittel AG</w:t>
      </w:r>
    </w:p>
    <w:p w14:paraId="77D1FAFE" w14:textId="77777777" w:rsidR="000860F7" w:rsidRPr="00CB346D" w:rsidRDefault="00CB346D" w:rsidP="00BB097D">
      <w:pPr>
        <w:rPr>
          <w:color w:val="000000" w:themeColor="text1"/>
          <w:szCs w:val="22"/>
        </w:rPr>
      </w:pPr>
      <w:r w:rsidRPr="00CB346D">
        <w:rPr>
          <w:color w:val="000000" w:themeColor="text1"/>
          <w:szCs w:val="22"/>
        </w:rPr>
        <w:t>Stadastrasse 2–18</w:t>
      </w:r>
    </w:p>
    <w:p w14:paraId="4D96DECE" w14:textId="77777777" w:rsidR="000860F7" w:rsidRPr="00CB346D" w:rsidRDefault="00CB346D" w:rsidP="00BB097D">
      <w:pPr>
        <w:rPr>
          <w:color w:val="000000" w:themeColor="text1"/>
          <w:szCs w:val="22"/>
        </w:rPr>
      </w:pPr>
      <w:r w:rsidRPr="00CB346D">
        <w:rPr>
          <w:color w:val="000000" w:themeColor="text1"/>
          <w:szCs w:val="22"/>
        </w:rPr>
        <w:t>61118 Bad Vilbel</w:t>
      </w:r>
    </w:p>
    <w:p w14:paraId="2FEE5A7B" w14:textId="77777777" w:rsidR="000860F7" w:rsidRPr="00CB346D" w:rsidRDefault="00CB346D" w:rsidP="00BB097D">
      <w:pPr>
        <w:rPr>
          <w:color w:val="000000" w:themeColor="text1"/>
          <w:szCs w:val="22"/>
        </w:rPr>
      </w:pPr>
      <w:r w:rsidRPr="00CB346D">
        <w:rPr>
          <w:color w:val="000000" w:themeColor="text1"/>
          <w:szCs w:val="22"/>
        </w:rPr>
        <w:t>Vācija</w:t>
      </w:r>
    </w:p>
    <w:p w14:paraId="6611EBC2" w14:textId="77777777" w:rsidR="000860F7" w:rsidRPr="00CB346D" w:rsidRDefault="000860F7" w:rsidP="00BB097D">
      <w:pPr>
        <w:rPr>
          <w:color w:val="000000" w:themeColor="text1"/>
          <w:szCs w:val="22"/>
        </w:rPr>
      </w:pPr>
    </w:p>
    <w:p w14:paraId="588E71D4" w14:textId="77777777" w:rsidR="000860F7" w:rsidRPr="00CB346D" w:rsidRDefault="000860F7" w:rsidP="00BB097D">
      <w:pPr>
        <w:rPr>
          <w:color w:val="000000" w:themeColor="text1"/>
          <w:szCs w:val="22"/>
        </w:rPr>
      </w:pPr>
    </w:p>
    <w:p w14:paraId="6BB1B19F" w14:textId="77777777" w:rsidR="000860F7" w:rsidRPr="00CB346D" w:rsidRDefault="00CB346D" w:rsidP="00BB097D">
      <w:pPr>
        <w:ind w:left="567" w:hanging="567"/>
        <w:rPr>
          <w:b/>
          <w:color w:val="000000" w:themeColor="text1"/>
          <w:szCs w:val="22"/>
        </w:rPr>
      </w:pPr>
      <w:r w:rsidRPr="00CB346D">
        <w:rPr>
          <w:b/>
          <w:color w:val="000000" w:themeColor="text1"/>
          <w:szCs w:val="22"/>
        </w:rPr>
        <w:t>8.</w:t>
      </w:r>
      <w:r w:rsidRPr="00CB346D">
        <w:rPr>
          <w:b/>
          <w:color w:val="000000" w:themeColor="text1"/>
          <w:szCs w:val="22"/>
        </w:rPr>
        <w:tab/>
        <w:t>REĢISTRĀCIJAS APLIECĪBAS NUMURS(-I)</w:t>
      </w:r>
    </w:p>
    <w:p w14:paraId="1AF81846" w14:textId="77777777" w:rsidR="000860F7" w:rsidRPr="00CB346D" w:rsidRDefault="000860F7" w:rsidP="00BB097D">
      <w:pPr>
        <w:rPr>
          <w:color w:val="000000" w:themeColor="text1"/>
          <w:szCs w:val="22"/>
        </w:rPr>
      </w:pPr>
    </w:p>
    <w:p w14:paraId="2A3AD8C3" w14:textId="45800543" w:rsidR="00265646" w:rsidRDefault="00265646" w:rsidP="00265646">
      <w:pPr>
        <w:rPr>
          <w:color w:val="000000" w:themeColor="text1"/>
          <w:szCs w:val="22"/>
        </w:rPr>
      </w:pPr>
      <w:r>
        <w:rPr>
          <w:color w:val="000000" w:themeColor="text1"/>
          <w:szCs w:val="22"/>
          <w:u w:val="single"/>
        </w:rPr>
        <w:t>Libmyris</w:t>
      </w:r>
      <w:r w:rsidRPr="00CB346D">
        <w:rPr>
          <w:color w:val="000000" w:themeColor="text1"/>
          <w:szCs w:val="22"/>
          <w:u w:val="single"/>
        </w:rPr>
        <w:t> </w:t>
      </w:r>
      <w:r>
        <w:rPr>
          <w:color w:val="000000" w:themeColor="text1"/>
          <w:szCs w:val="22"/>
          <w:u w:val="single"/>
        </w:rPr>
        <w:t>8</w:t>
      </w:r>
      <w:r w:rsidRPr="00CB346D">
        <w:rPr>
          <w:color w:val="000000" w:themeColor="text1"/>
          <w:szCs w:val="22"/>
          <w:u w:val="single"/>
        </w:rPr>
        <w:t>0 mg šķīdums injekcijām pilnšļircē</w:t>
      </w:r>
    </w:p>
    <w:p w14:paraId="7CBFEABE" w14:textId="77777777" w:rsidR="00725B3D" w:rsidRPr="00CE6D7D" w:rsidRDefault="00725B3D" w:rsidP="00725B3D">
      <w:pPr>
        <w:rPr>
          <w:szCs w:val="22"/>
        </w:rPr>
      </w:pPr>
      <w:r>
        <w:rPr>
          <w:rFonts w:cs="Verdana"/>
          <w:color w:val="000000"/>
        </w:rPr>
        <w:t>EU/1/21/1590/007</w:t>
      </w:r>
    </w:p>
    <w:p w14:paraId="2660AE5D" w14:textId="77777777" w:rsidR="000860F7" w:rsidRPr="00CB346D" w:rsidRDefault="000860F7" w:rsidP="00BB097D">
      <w:pPr>
        <w:rPr>
          <w:color w:val="000000" w:themeColor="text1"/>
          <w:szCs w:val="22"/>
        </w:rPr>
      </w:pPr>
    </w:p>
    <w:p w14:paraId="7B33B1DD" w14:textId="4DC4AA51" w:rsidR="00265646" w:rsidRPr="00CB346D" w:rsidRDefault="00265646" w:rsidP="00265646">
      <w:pPr>
        <w:rPr>
          <w:color w:val="000000" w:themeColor="text1"/>
          <w:szCs w:val="22"/>
          <w:u w:val="single"/>
        </w:rPr>
      </w:pPr>
      <w:r>
        <w:rPr>
          <w:color w:val="000000" w:themeColor="text1"/>
          <w:szCs w:val="22"/>
          <w:u w:val="single"/>
        </w:rPr>
        <w:t>Libmyris</w:t>
      </w:r>
      <w:r w:rsidRPr="00CB346D">
        <w:rPr>
          <w:color w:val="000000" w:themeColor="text1"/>
          <w:szCs w:val="22"/>
          <w:u w:val="single"/>
        </w:rPr>
        <w:t> </w:t>
      </w:r>
      <w:r>
        <w:rPr>
          <w:color w:val="000000" w:themeColor="text1"/>
          <w:szCs w:val="22"/>
          <w:u w:val="single"/>
        </w:rPr>
        <w:t>8</w:t>
      </w:r>
      <w:r w:rsidRPr="00CB346D">
        <w:rPr>
          <w:color w:val="000000" w:themeColor="text1"/>
          <w:szCs w:val="22"/>
          <w:u w:val="single"/>
        </w:rPr>
        <w:t>0 mg šķīdums injekcijām pildspalvveida pilnšļircē</w:t>
      </w:r>
    </w:p>
    <w:p w14:paraId="093B698B" w14:textId="4B1D8574" w:rsidR="00265646" w:rsidRDefault="00265646" w:rsidP="00265646">
      <w:r w:rsidRPr="00C22A48">
        <w:t>EU/1/21/159</w:t>
      </w:r>
      <w:r>
        <w:t>0</w:t>
      </w:r>
      <w:r w:rsidRPr="00C22A48">
        <w:t>/00</w:t>
      </w:r>
      <w:r>
        <w:t>8</w:t>
      </w:r>
    </w:p>
    <w:p w14:paraId="474CAF85" w14:textId="357B7DC1" w:rsidR="00265646" w:rsidRDefault="00265646" w:rsidP="00265646">
      <w:r w:rsidRPr="00C22A48">
        <w:t>EU/1/21/159</w:t>
      </w:r>
      <w:r>
        <w:t>0</w:t>
      </w:r>
      <w:r w:rsidRPr="00C22A48">
        <w:t>/00</w:t>
      </w:r>
      <w:r>
        <w:t>9</w:t>
      </w:r>
    </w:p>
    <w:p w14:paraId="660DEACB" w14:textId="77777777" w:rsidR="000860F7" w:rsidRPr="00CB346D" w:rsidRDefault="000860F7" w:rsidP="00BB097D">
      <w:pPr>
        <w:rPr>
          <w:color w:val="000000" w:themeColor="text1"/>
          <w:szCs w:val="22"/>
        </w:rPr>
      </w:pPr>
    </w:p>
    <w:p w14:paraId="3EF552C0" w14:textId="77777777" w:rsidR="000860F7" w:rsidRPr="00CB346D" w:rsidRDefault="00CB346D" w:rsidP="00BB097D">
      <w:pPr>
        <w:ind w:left="567" w:hanging="567"/>
        <w:rPr>
          <w:color w:val="000000" w:themeColor="text1"/>
          <w:szCs w:val="22"/>
        </w:rPr>
      </w:pPr>
      <w:r w:rsidRPr="00CB346D">
        <w:rPr>
          <w:b/>
          <w:color w:val="000000" w:themeColor="text1"/>
          <w:szCs w:val="22"/>
        </w:rPr>
        <w:t>9.</w:t>
      </w:r>
      <w:r w:rsidRPr="00CB346D">
        <w:rPr>
          <w:b/>
          <w:color w:val="000000" w:themeColor="text1"/>
          <w:szCs w:val="22"/>
        </w:rPr>
        <w:tab/>
        <w:t>PIRMĀS REĢISTRĀCIJAS/PĀRREĢISTRĀCIJAS DATUMS</w:t>
      </w:r>
    </w:p>
    <w:p w14:paraId="647463E4" w14:textId="77777777" w:rsidR="000860F7" w:rsidRPr="00CB346D" w:rsidRDefault="000860F7" w:rsidP="00BB097D">
      <w:pPr>
        <w:rPr>
          <w:i/>
          <w:color w:val="000000" w:themeColor="text1"/>
          <w:szCs w:val="22"/>
        </w:rPr>
      </w:pPr>
    </w:p>
    <w:p w14:paraId="6029215B" w14:textId="553B0265" w:rsidR="000860F7" w:rsidRPr="00CB346D" w:rsidRDefault="00CB346D" w:rsidP="00BB097D">
      <w:pPr>
        <w:rPr>
          <w:i/>
          <w:color w:val="000000" w:themeColor="text1"/>
          <w:szCs w:val="22"/>
        </w:rPr>
      </w:pPr>
      <w:r w:rsidRPr="00CB346D">
        <w:rPr>
          <w:color w:val="000000" w:themeColor="text1"/>
          <w:szCs w:val="22"/>
        </w:rPr>
        <w:t xml:space="preserve">Reģistrācijas datums: </w:t>
      </w:r>
      <w:r w:rsidR="00E94A38" w:rsidRPr="003C7CAE">
        <w:rPr>
          <w:color w:val="000000" w:themeColor="text1"/>
          <w:szCs w:val="22"/>
        </w:rPr>
        <w:t>2021. gada 1</w:t>
      </w:r>
      <w:r w:rsidR="00EB68C5">
        <w:rPr>
          <w:color w:val="000000" w:themeColor="text1"/>
          <w:szCs w:val="22"/>
        </w:rPr>
        <w:t>2</w:t>
      </w:r>
      <w:r w:rsidR="00E94A38" w:rsidRPr="003C7CAE">
        <w:rPr>
          <w:color w:val="000000" w:themeColor="text1"/>
          <w:szCs w:val="22"/>
        </w:rPr>
        <w:t>. novembris</w:t>
      </w:r>
    </w:p>
    <w:p w14:paraId="24F17FBE" w14:textId="77777777" w:rsidR="000860F7" w:rsidRPr="00CB346D" w:rsidRDefault="000860F7" w:rsidP="00BB097D">
      <w:pPr>
        <w:rPr>
          <w:color w:val="000000" w:themeColor="text1"/>
          <w:szCs w:val="22"/>
        </w:rPr>
      </w:pPr>
    </w:p>
    <w:p w14:paraId="5FBE7423" w14:textId="77777777" w:rsidR="000860F7" w:rsidRPr="00CB346D" w:rsidRDefault="000860F7" w:rsidP="00BB097D">
      <w:pPr>
        <w:rPr>
          <w:color w:val="000000" w:themeColor="text1"/>
          <w:szCs w:val="22"/>
        </w:rPr>
      </w:pPr>
    </w:p>
    <w:p w14:paraId="287A53EF" w14:textId="77777777" w:rsidR="000860F7" w:rsidRPr="00CB346D" w:rsidRDefault="00CB346D" w:rsidP="00BB097D">
      <w:pPr>
        <w:keepNext/>
        <w:autoSpaceDE w:val="0"/>
        <w:autoSpaceDN w:val="0"/>
        <w:ind w:left="-23" w:right="-45"/>
        <w:rPr>
          <w:b/>
          <w:color w:val="000000" w:themeColor="text1"/>
          <w:szCs w:val="22"/>
        </w:rPr>
      </w:pPr>
      <w:r w:rsidRPr="00CB346D">
        <w:rPr>
          <w:b/>
          <w:color w:val="000000" w:themeColor="text1"/>
          <w:szCs w:val="22"/>
        </w:rPr>
        <w:t>10.</w:t>
      </w:r>
      <w:r w:rsidRPr="00CB346D">
        <w:rPr>
          <w:b/>
          <w:color w:val="000000" w:themeColor="text1"/>
          <w:szCs w:val="22"/>
        </w:rPr>
        <w:tab/>
        <w:t>TEKSTA PĀRSKATĪŠANAS DATUMS</w:t>
      </w:r>
    </w:p>
    <w:p w14:paraId="77F2BCE8" w14:textId="77777777" w:rsidR="000860F7" w:rsidRPr="00CB346D" w:rsidRDefault="000860F7" w:rsidP="00BB097D">
      <w:pPr>
        <w:rPr>
          <w:color w:val="000000" w:themeColor="text1"/>
          <w:szCs w:val="22"/>
        </w:rPr>
      </w:pPr>
    </w:p>
    <w:p w14:paraId="3645FC41" w14:textId="3A54974E" w:rsidR="000860F7" w:rsidRPr="00CB346D" w:rsidRDefault="00CB346D" w:rsidP="00BB097D">
      <w:pPr>
        <w:ind w:right="-2"/>
        <w:rPr>
          <w:color w:val="000000" w:themeColor="text1"/>
          <w:szCs w:val="22"/>
        </w:rPr>
      </w:pPr>
      <w:r w:rsidRPr="00CB346D">
        <w:rPr>
          <w:color w:val="000000" w:themeColor="text1"/>
          <w:szCs w:val="22"/>
        </w:rPr>
        <w:t xml:space="preserve">Sīkāka informācija par šīm zālēm ir pieejama Eiropas Zāļu aģentūras tīmekļa vietnē </w:t>
      </w:r>
      <w:hyperlink r:id="rId17" w:history="1">
        <w:r w:rsidR="005D32E1" w:rsidRPr="005A19D1">
          <w:rPr>
            <w:rStyle w:val="Hyperlink"/>
            <w:szCs w:val="22"/>
          </w:rPr>
          <w:t>https://www.ema.europa.eu</w:t>
        </w:r>
      </w:hyperlink>
      <w:r w:rsidRPr="00CB346D">
        <w:rPr>
          <w:color w:val="000000" w:themeColor="text1"/>
          <w:szCs w:val="22"/>
        </w:rPr>
        <w:t>.</w:t>
      </w:r>
    </w:p>
    <w:bookmarkEnd w:id="18"/>
    <w:p w14:paraId="35EB19B6" w14:textId="77777777" w:rsidR="000860F7" w:rsidRPr="00CB346D" w:rsidRDefault="000860F7" w:rsidP="00BB097D">
      <w:pPr>
        <w:numPr>
          <w:ilvl w:val="12"/>
          <w:numId w:val="0"/>
        </w:numPr>
        <w:ind w:right="-2"/>
        <w:rPr>
          <w:color w:val="000000" w:themeColor="text1"/>
          <w:szCs w:val="22"/>
        </w:rPr>
      </w:pPr>
    </w:p>
    <w:p w14:paraId="17463BA1" w14:textId="77777777" w:rsidR="000860F7" w:rsidRPr="00CB346D" w:rsidRDefault="00CB346D" w:rsidP="00BB097D">
      <w:pPr>
        <w:rPr>
          <w:color w:val="000000" w:themeColor="text1"/>
          <w:szCs w:val="22"/>
        </w:rPr>
      </w:pPr>
      <w:r w:rsidRPr="00CB346D">
        <w:rPr>
          <w:color w:val="000000" w:themeColor="text1"/>
          <w:szCs w:val="22"/>
        </w:rPr>
        <w:br w:type="page"/>
      </w:r>
    </w:p>
    <w:p w14:paraId="7C6A412A" w14:textId="77777777" w:rsidR="000860F7" w:rsidRPr="00CB346D" w:rsidRDefault="000860F7" w:rsidP="00BB097D">
      <w:pPr>
        <w:rPr>
          <w:color w:val="000000" w:themeColor="text1"/>
          <w:szCs w:val="22"/>
        </w:rPr>
      </w:pPr>
    </w:p>
    <w:p w14:paraId="1352D282" w14:textId="77777777" w:rsidR="000860F7" w:rsidRPr="00CB346D" w:rsidRDefault="000860F7" w:rsidP="00BB097D">
      <w:pPr>
        <w:rPr>
          <w:color w:val="000000" w:themeColor="text1"/>
          <w:szCs w:val="22"/>
        </w:rPr>
      </w:pPr>
    </w:p>
    <w:p w14:paraId="6B628E94" w14:textId="77777777" w:rsidR="000860F7" w:rsidRPr="00CB346D" w:rsidRDefault="000860F7" w:rsidP="00BB097D">
      <w:pPr>
        <w:rPr>
          <w:color w:val="000000" w:themeColor="text1"/>
          <w:szCs w:val="22"/>
        </w:rPr>
      </w:pPr>
    </w:p>
    <w:p w14:paraId="3F04BD4D" w14:textId="77777777" w:rsidR="000860F7" w:rsidRPr="00CB346D" w:rsidRDefault="000860F7" w:rsidP="00BB097D">
      <w:pPr>
        <w:rPr>
          <w:color w:val="000000" w:themeColor="text1"/>
          <w:szCs w:val="22"/>
        </w:rPr>
      </w:pPr>
    </w:p>
    <w:p w14:paraId="33DEFE6D" w14:textId="77777777" w:rsidR="000860F7" w:rsidRPr="00CB346D" w:rsidRDefault="000860F7" w:rsidP="00BB097D">
      <w:pPr>
        <w:rPr>
          <w:color w:val="000000" w:themeColor="text1"/>
          <w:szCs w:val="22"/>
        </w:rPr>
      </w:pPr>
    </w:p>
    <w:p w14:paraId="0CD37211" w14:textId="77777777" w:rsidR="000860F7" w:rsidRPr="00CB346D" w:rsidRDefault="000860F7" w:rsidP="00BB097D">
      <w:pPr>
        <w:rPr>
          <w:color w:val="000000" w:themeColor="text1"/>
          <w:szCs w:val="22"/>
        </w:rPr>
      </w:pPr>
    </w:p>
    <w:p w14:paraId="26CBC12E" w14:textId="77777777" w:rsidR="000860F7" w:rsidRPr="00CB346D" w:rsidRDefault="000860F7" w:rsidP="00BB097D">
      <w:pPr>
        <w:rPr>
          <w:color w:val="000000" w:themeColor="text1"/>
          <w:szCs w:val="22"/>
        </w:rPr>
      </w:pPr>
    </w:p>
    <w:p w14:paraId="71BED4BB" w14:textId="77777777" w:rsidR="000860F7" w:rsidRPr="00CB346D" w:rsidRDefault="000860F7" w:rsidP="00BB097D">
      <w:pPr>
        <w:rPr>
          <w:color w:val="000000" w:themeColor="text1"/>
          <w:szCs w:val="22"/>
        </w:rPr>
      </w:pPr>
    </w:p>
    <w:p w14:paraId="40F3EDAA" w14:textId="77777777" w:rsidR="000860F7" w:rsidRPr="00CB346D" w:rsidRDefault="000860F7" w:rsidP="00BB097D">
      <w:pPr>
        <w:rPr>
          <w:color w:val="000000" w:themeColor="text1"/>
          <w:szCs w:val="22"/>
        </w:rPr>
      </w:pPr>
    </w:p>
    <w:p w14:paraId="68F1639A" w14:textId="77777777" w:rsidR="000860F7" w:rsidRPr="00CB346D" w:rsidRDefault="000860F7" w:rsidP="00BB097D">
      <w:pPr>
        <w:rPr>
          <w:color w:val="000000" w:themeColor="text1"/>
          <w:szCs w:val="22"/>
        </w:rPr>
      </w:pPr>
    </w:p>
    <w:p w14:paraId="0F870AC7" w14:textId="77777777" w:rsidR="000860F7" w:rsidRPr="00CB346D" w:rsidRDefault="000860F7" w:rsidP="00BB097D">
      <w:pPr>
        <w:rPr>
          <w:color w:val="000000" w:themeColor="text1"/>
          <w:szCs w:val="22"/>
        </w:rPr>
      </w:pPr>
    </w:p>
    <w:p w14:paraId="4AB5231F" w14:textId="77777777" w:rsidR="000860F7" w:rsidRPr="00CB346D" w:rsidRDefault="000860F7" w:rsidP="00BB097D">
      <w:pPr>
        <w:rPr>
          <w:color w:val="000000" w:themeColor="text1"/>
          <w:szCs w:val="22"/>
        </w:rPr>
      </w:pPr>
    </w:p>
    <w:p w14:paraId="22114A42" w14:textId="77777777" w:rsidR="000860F7" w:rsidRPr="00CB346D" w:rsidRDefault="000860F7" w:rsidP="00BB097D">
      <w:pPr>
        <w:rPr>
          <w:color w:val="000000" w:themeColor="text1"/>
          <w:szCs w:val="22"/>
        </w:rPr>
      </w:pPr>
    </w:p>
    <w:p w14:paraId="0C5A9255" w14:textId="77777777" w:rsidR="000860F7" w:rsidRPr="00CB346D" w:rsidRDefault="000860F7" w:rsidP="00BB097D">
      <w:pPr>
        <w:rPr>
          <w:color w:val="000000" w:themeColor="text1"/>
          <w:szCs w:val="22"/>
        </w:rPr>
      </w:pPr>
    </w:p>
    <w:p w14:paraId="09AC7DE1" w14:textId="77777777" w:rsidR="000860F7" w:rsidRPr="00CB346D" w:rsidRDefault="000860F7" w:rsidP="00BB097D">
      <w:pPr>
        <w:rPr>
          <w:color w:val="000000" w:themeColor="text1"/>
          <w:szCs w:val="22"/>
        </w:rPr>
      </w:pPr>
    </w:p>
    <w:p w14:paraId="3965E0A7" w14:textId="77777777" w:rsidR="000860F7" w:rsidRPr="00CB346D" w:rsidRDefault="000860F7" w:rsidP="00BB097D">
      <w:pPr>
        <w:rPr>
          <w:color w:val="000000" w:themeColor="text1"/>
          <w:szCs w:val="22"/>
        </w:rPr>
      </w:pPr>
    </w:p>
    <w:p w14:paraId="14683E30" w14:textId="77777777" w:rsidR="000860F7" w:rsidRPr="00CB346D" w:rsidRDefault="000860F7" w:rsidP="00BB097D">
      <w:pPr>
        <w:rPr>
          <w:color w:val="000000" w:themeColor="text1"/>
          <w:szCs w:val="22"/>
        </w:rPr>
      </w:pPr>
    </w:p>
    <w:p w14:paraId="7E2670E7" w14:textId="77777777" w:rsidR="000860F7" w:rsidRPr="00CB346D" w:rsidRDefault="000860F7" w:rsidP="00BB097D">
      <w:pPr>
        <w:rPr>
          <w:color w:val="000000" w:themeColor="text1"/>
          <w:szCs w:val="22"/>
        </w:rPr>
      </w:pPr>
    </w:p>
    <w:p w14:paraId="23C65A56" w14:textId="77777777" w:rsidR="000860F7" w:rsidRPr="00CB346D" w:rsidRDefault="000860F7" w:rsidP="00BB097D">
      <w:pPr>
        <w:rPr>
          <w:color w:val="000000" w:themeColor="text1"/>
          <w:szCs w:val="22"/>
        </w:rPr>
      </w:pPr>
    </w:p>
    <w:p w14:paraId="0B845802" w14:textId="77777777" w:rsidR="000860F7" w:rsidRPr="00CB346D" w:rsidRDefault="00CB346D" w:rsidP="009A43C4">
      <w:pPr>
        <w:jc w:val="center"/>
        <w:rPr>
          <w:color w:val="000000" w:themeColor="text1"/>
          <w:szCs w:val="22"/>
        </w:rPr>
      </w:pPr>
      <w:r w:rsidRPr="00CB346D">
        <w:rPr>
          <w:b/>
          <w:color w:val="000000" w:themeColor="text1"/>
          <w:szCs w:val="22"/>
        </w:rPr>
        <w:t>II PIELIKUMS</w:t>
      </w:r>
    </w:p>
    <w:p w14:paraId="6F30F221" w14:textId="77777777" w:rsidR="000860F7" w:rsidRPr="00CB346D" w:rsidRDefault="000860F7" w:rsidP="00BB097D">
      <w:pPr>
        <w:ind w:right="1416"/>
        <w:rPr>
          <w:color w:val="000000" w:themeColor="text1"/>
          <w:szCs w:val="22"/>
        </w:rPr>
      </w:pPr>
    </w:p>
    <w:p w14:paraId="43C5DF0A" w14:textId="77777777" w:rsidR="000860F7" w:rsidRPr="00CB346D" w:rsidRDefault="00CB346D" w:rsidP="00BB097D">
      <w:pPr>
        <w:ind w:left="1701" w:right="1416" w:hanging="708"/>
        <w:rPr>
          <w:b/>
          <w:color w:val="000000" w:themeColor="text1"/>
          <w:szCs w:val="22"/>
        </w:rPr>
      </w:pPr>
      <w:r w:rsidRPr="00CB346D">
        <w:rPr>
          <w:b/>
          <w:color w:val="000000" w:themeColor="text1"/>
          <w:szCs w:val="22"/>
        </w:rPr>
        <w:t>A.</w:t>
      </w:r>
      <w:r w:rsidRPr="00CB346D">
        <w:rPr>
          <w:b/>
          <w:color w:val="000000" w:themeColor="text1"/>
          <w:szCs w:val="22"/>
        </w:rPr>
        <w:tab/>
        <w:t>BIOLOĢISKI AKTĪVĀS(-O) VIELAS(-U) RAŽOTĀJS(-I) UN RAŽOTĀJS(-I), KAS ATBILD PAR SĒRIJAS IZLAIDI</w:t>
      </w:r>
    </w:p>
    <w:p w14:paraId="190A50A3" w14:textId="77777777" w:rsidR="000860F7" w:rsidRPr="00CB346D" w:rsidRDefault="000860F7" w:rsidP="00BB097D">
      <w:pPr>
        <w:ind w:left="567" w:hanging="567"/>
        <w:rPr>
          <w:color w:val="000000" w:themeColor="text1"/>
          <w:szCs w:val="22"/>
        </w:rPr>
      </w:pPr>
    </w:p>
    <w:p w14:paraId="3BC43410" w14:textId="77777777" w:rsidR="000860F7" w:rsidRPr="00CB346D" w:rsidRDefault="00CB346D" w:rsidP="00BB097D">
      <w:pPr>
        <w:ind w:left="1701" w:right="1418" w:hanging="709"/>
        <w:rPr>
          <w:b/>
          <w:color w:val="000000" w:themeColor="text1"/>
          <w:szCs w:val="22"/>
        </w:rPr>
      </w:pPr>
      <w:r w:rsidRPr="00CB346D">
        <w:rPr>
          <w:b/>
          <w:color w:val="000000" w:themeColor="text1"/>
          <w:szCs w:val="22"/>
        </w:rPr>
        <w:t>B.</w:t>
      </w:r>
      <w:r w:rsidRPr="00CB346D">
        <w:rPr>
          <w:b/>
          <w:color w:val="000000" w:themeColor="text1"/>
          <w:szCs w:val="22"/>
        </w:rPr>
        <w:tab/>
        <w:t>IZSNIEGŠANAS KĀRTĪBAS UN LIETOŠANAS NOSACĪJUMI VAI IEROBEŽOJUMI</w:t>
      </w:r>
    </w:p>
    <w:p w14:paraId="710E2226" w14:textId="77777777" w:rsidR="000860F7" w:rsidRPr="00CB346D" w:rsidRDefault="000860F7" w:rsidP="00BB097D">
      <w:pPr>
        <w:ind w:left="567" w:hanging="567"/>
        <w:rPr>
          <w:color w:val="000000" w:themeColor="text1"/>
          <w:szCs w:val="22"/>
        </w:rPr>
      </w:pPr>
    </w:p>
    <w:p w14:paraId="464111ED" w14:textId="77777777" w:rsidR="000860F7" w:rsidRPr="00CB346D" w:rsidRDefault="00CB346D" w:rsidP="00BB097D">
      <w:pPr>
        <w:ind w:left="1701" w:right="1559" w:hanging="709"/>
        <w:rPr>
          <w:b/>
          <w:color w:val="000000" w:themeColor="text1"/>
          <w:szCs w:val="22"/>
        </w:rPr>
      </w:pPr>
      <w:r w:rsidRPr="00CB346D">
        <w:rPr>
          <w:b/>
          <w:color w:val="000000" w:themeColor="text1"/>
          <w:szCs w:val="22"/>
        </w:rPr>
        <w:t>C.</w:t>
      </w:r>
      <w:r w:rsidRPr="00CB346D">
        <w:rPr>
          <w:b/>
          <w:color w:val="000000" w:themeColor="text1"/>
          <w:szCs w:val="22"/>
        </w:rPr>
        <w:tab/>
        <w:t>CITI REĢISTRĀCIJAS NOSACĪJUMI UN PRASĪBAS</w:t>
      </w:r>
    </w:p>
    <w:p w14:paraId="49599055" w14:textId="77777777" w:rsidR="000860F7" w:rsidRPr="00CB346D" w:rsidRDefault="000860F7" w:rsidP="00BB097D">
      <w:pPr>
        <w:ind w:right="1558"/>
        <w:rPr>
          <w:b/>
          <w:color w:val="000000" w:themeColor="text1"/>
          <w:szCs w:val="22"/>
        </w:rPr>
      </w:pPr>
    </w:p>
    <w:p w14:paraId="0C02E18D" w14:textId="77777777" w:rsidR="000860F7" w:rsidRPr="00CB346D" w:rsidRDefault="00CB346D" w:rsidP="00BB097D">
      <w:pPr>
        <w:ind w:left="1701" w:right="1416" w:hanging="708"/>
        <w:rPr>
          <w:b/>
          <w:color w:val="000000" w:themeColor="text1"/>
          <w:szCs w:val="22"/>
        </w:rPr>
      </w:pPr>
      <w:r w:rsidRPr="00CB346D">
        <w:rPr>
          <w:b/>
          <w:color w:val="000000" w:themeColor="text1"/>
          <w:szCs w:val="22"/>
        </w:rPr>
        <w:t>D.</w:t>
      </w:r>
      <w:r w:rsidRPr="00CB346D">
        <w:rPr>
          <w:b/>
          <w:color w:val="000000" w:themeColor="text1"/>
          <w:szCs w:val="22"/>
        </w:rPr>
        <w:tab/>
      </w:r>
      <w:r w:rsidRPr="00CB346D">
        <w:rPr>
          <w:b/>
          <w:caps/>
          <w:color w:val="000000" w:themeColor="text1"/>
          <w:szCs w:val="22"/>
        </w:rPr>
        <w:t>NOSACĪJUMI VAI IEROBEŽOJUMI ATTIECĪBĀ UZ DROŠU UN EFEKTĪVU ZĀĻU LIETOŠANU</w:t>
      </w:r>
    </w:p>
    <w:p w14:paraId="65939B70" w14:textId="77777777" w:rsidR="000860F7" w:rsidRPr="007344A2" w:rsidRDefault="00CB346D" w:rsidP="009A43C4">
      <w:pPr>
        <w:pStyle w:val="TitleB"/>
        <w:outlineLvl w:val="0"/>
      </w:pPr>
      <w:r w:rsidRPr="00CB346D">
        <w:rPr>
          <w:color w:val="000000" w:themeColor="text1"/>
        </w:rPr>
        <w:br w:type="page"/>
      </w:r>
      <w:r w:rsidRPr="007344A2">
        <w:lastRenderedPageBreak/>
        <w:t>A.</w:t>
      </w:r>
      <w:r w:rsidRPr="007344A2">
        <w:tab/>
        <w:t>BIOLOĢISKI AKTĪVĀS(-O) VIELAS(-U) RAŽOTĀJS(-I) UN RAŽOTĀJS(-I), KAS ATBILD PAR SĒRIJAS IZLAIDI</w:t>
      </w:r>
    </w:p>
    <w:p w14:paraId="6ABF00E2" w14:textId="77777777" w:rsidR="000860F7" w:rsidRPr="00CB346D" w:rsidRDefault="000860F7" w:rsidP="00BB097D">
      <w:pPr>
        <w:ind w:right="1416"/>
        <w:rPr>
          <w:color w:val="000000" w:themeColor="text1"/>
          <w:szCs w:val="22"/>
        </w:rPr>
      </w:pPr>
    </w:p>
    <w:p w14:paraId="3C91DF34" w14:textId="77777777" w:rsidR="000860F7" w:rsidRPr="00CB346D" w:rsidRDefault="00CB346D" w:rsidP="00BB097D">
      <w:pPr>
        <w:rPr>
          <w:color w:val="000000" w:themeColor="text1"/>
          <w:szCs w:val="22"/>
          <w:u w:val="single"/>
        </w:rPr>
      </w:pPr>
      <w:r w:rsidRPr="00CB346D">
        <w:rPr>
          <w:color w:val="000000" w:themeColor="text1"/>
          <w:szCs w:val="22"/>
          <w:u w:val="single"/>
        </w:rPr>
        <w:t>Bioloģiski aktīvās(-o) vielas(-u) ražotāja(-u) nosaukums un adrese</w:t>
      </w:r>
    </w:p>
    <w:p w14:paraId="432CA675" w14:textId="77777777" w:rsidR="000860F7" w:rsidRPr="00CB346D" w:rsidRDefault="000860F7" w:rsidP="00BB097D">
      <w:pPr>
        <w:ind w:right="1416"/>
        <w:rPr>
          <w:color w:val="000000" w:themeColor="text1"/>
          <w:szCs w:val="22"/>
        </w:rPr>
      </w:pPr>
    </w:p>
    <w:p w14:paraId="22FAA4CE" w14:textId="60176F4D" w:rsidR="000860F7" w:rsidRPr="00CB346D" w:rsidRDefault="00CB346D" w:rsidP="00BB097D">
      <w:pPr>
        <w:rPr>
          <w:color w:val="000000" w:themeColor="text1"/>
          <w:szCs w:val="22"/>
        </w:rPr>
      </w:pPr>
      <w:r w:rsidRPr="00CB346D">
        <w:rPr>
          <w:color w:val="000000" w:themeColor="text1"/>
          <w:szCs w:val="22"/>
        </w:rPr>
        <w:t>Alvotech Hf</w:t>
      </w:r>
    </w:p>
    <w:p w14:paraId="04914590" w14:textId="77777777" w:rsidR="000860F7" w:rsidRPr="00CB346D" w:rsidRDefault="00CB346D" w:rsidP="00BB097D">
      <w:pPr>
        <w:rPr>
          <w:color w:val="000000" w:themeColor="text1"/>
          <w:szCs w:val="22"/>
        </w:rPr>
      </w:pPr>
      <w:r w:rsidRPr="00CB346D">
        <w:rPr>
          <w:color w:val="000000" w:themeColor="text1"/>
          <w:szCs w:val="22"/>
        </w:rPr>
        <w:t>Sæmundargata 15-19</w:t>
      </w:r>
    </w:p>
    <w:p w14:paraId="542646CE" w14:textId="24844FAE" w:rsidR="000860F7" w:rsidRPr="00CB346D" w:rsidRDefault="00CB346D" w:rsidP="00BB097D">
      <w:pPr>
        <w:rPr>
          <w:color w:val="000000" w:themeColor="text1"/>
          <w:szCs w:val="22"/>
        </w:rPr>
      </w:pPr>
      <w:r w:rsidRPr="00CB346D">
        <w:rPr>
          <w:color w:val="000000" w:themeColor="text1"/>
          <w:szCs w:val="22"/>
        </w:rPr>
        <w:t>Reykjavik, 10</w:t>
      </w:r>
      <w:r w:rsidR="00265646">
        <w:rPr>
          <w:color w:val="000000" w:themeColor="text1"/>
          <w:szCs w:val="22"/>
        </w:rPr>
        <w:t>2</w:t>
      </w:r>
      <w:r w:rsidRPr="00CB346D">
        <w:rPr>
          <w:color w:val="000000" w:themeColor="text1"/>
          <w:szCs w:val="22"/>
        </w:rPr>
        <w:t> </w:t>
      </w:r>
    </w:p>
    <w:p w14:paraId="5B772E17" w14:textId="77777777" w:rsidR="000860F7" w:rsidRPr="00CB346D" w:rsidRDefault="00CB346D" w:rsidP="00BB097D">
      <w:pPr>
        <w:rPr>
          <w:color w:val="000000" w:themeColor="text1"/>
          <w:szCs w:val="22"/>
        </w:rPr>
      </w:pPr>
      <w:r w:rsidRPr="00CB346D">
        <w:rPr>
          <w:color w:val="000000" w:themeColor="text1"/>
          <w:szCs w:val="22"/>
        </w:rPr>
        <w:t>Īslande</w:t>
      </w:r>
    </w:p>
    <w:p w14:paraId="06301FB8" w14:textId="77777777" w:rsidR="000860F7" w:rsidRPr="00CB346D" w:rsidRDefault="000860F7" w:rsidP="00BB097D">
      <w:pPr>
        <w:rPr>
          <w:color w:val="000000" w:themeColor="text1"/>
          <w:szCs w:val="22"/>
        </w:rPr>
      </w:pPr>
    </w:p>
    <w:p w14:paraId="78D2290D" w14:textId="228EB5AD" w:rsidR="000860F7" w:rsidRDefault="00E94A38" w:rsidP="00BB097D">
      <w:pPr>
        <w:rPr>
          <w:color w:val="000000" w:themeColor="text1"/>
          <w:szCs w:val="22"/>
        </w:rPr>
      </w:pPr>
      <w:r w:rsidRPr="00F52074">
        <w:rPr>
          <w:u w:val="single"/>
        </w:rPr>
        <w:t>Ražotāju, kas atbild par sērijas izlaidi, nosaukums un adrese</w:t>
      </w:r>
      <w:r>
        <w:rPr>
          <w:u w:val="single"/>
        </w:rPr>
        <w:t xml:space="preserve"> </w:t>
      </w:r>
    </w:p>
    <w:p w14:paraId="0F4D8D9E" w14:textId="77777777" w:rsidR="002300A1" w:rsidRPr="00CB346D" w:rsidRDefault="002300A1" w:rsidP="00BB097D">
      <w:pPr>
        <w:rPr>
          <w:color w:val="000000" w:themeColor="text1"/>
          <w:szCs w:val="22"/>
        </w:rPr>
      </w:pPr>
    </w:p>
    <w:p w14:paraId="317DC68B" w14:textId="77777777" w:rsidR="000860F7" w:rsidRPr="00CB346D" w:rsidRDefault="00CB346D" w:rsidP="00BB097D">
      <w:pPr>
        <w:rPr>
          <w:color w:val="000000" w:themeColor="text1"/>
          <w:szCs w:val="22"/>
        </w:rPr>
      </w:pPr>
      <w:r w:rsidRPr="00CB346D">
        <w:rPr>
          <w:color w:val="000000" w:themeColor="text1"/>
          <w:szCs w:val="22"/>
        </w:rPr>
        <w:t>Ivers-Lee CSM</w:t>
      </w:r>
    </w:p>
    <w:p w14:paraId="41368ED9" w14:textId="77777777" w:rsidR="000860F7" w:rsidRPr="00CB346D" w:rsidRDefault="00CB346D" w:rsidP="00BB097D">
      <w:pPr>
        <w:rPr>
          <w:color w:val="000000" w:themeColor="text1"/>
          <w:szCs w:val="22"/>
        </w:rPr>
      </w:pPr>
      <w:r w:rsidRPr="00CB346D">
        <w:rPr>
          <w:color w:val="000000" w:themeColor="text1"/>
          <w:szCs w:val="22"/>
        </w:rPr>
        <w:t>Marie-Curie-Str.8</w:t>
      </w:r>
    </w:p>
    <w:p w14:paraId="6512F831" w14:textId="77777777" w:rsidR="000860F7" w:rsidRPr="00CB346D" w:rsidRDefault="00CB346D" w:rsidP="00BB097D">
      <w:pPr>
        <w:rPr>
          <w:color w:val="000000" w:themeColor="text1"/>
          <w:szCs w:val="22"/>
        </w:rPr>
      </w:pPr>
      <w:r w:rsidRPr="00CB346D">
        <w:rPr>
          <w:color w:val="000000" w:themeColor="text1"/>
          <w:szCs w:val="22"/>
        </w:rPr>
        <w:t>79539 Lörrach</w:t>
      </w:r>
    </w:p>
    <w:p w14:paraId="23C85614" w14:textId="77777777" w:rsidR="000860F7" w:rsidRPr="00CB346D" w:rsidRDefault="00CB346D" w:rsidP="00BB097D">
      <w:pPr>
        <w:rPr>
          <w:color w:val="000000" w:themeColor="text1"/>
          <w:szCs w:val="22"/>
        </w:rPr>
      </w:pPr>
      <w:r w:rsidRPr="00CB346D">
        <w:rPr>
          <w:color w:val="000000" w:themeColor="text1"/>
          <w:szCs w:val="22"/>
        </w:rPr>
        <w:t>Vācija</w:t>
      </w:r>
    </w:p>
    <w:p w14:paraId="579B14C8" w14:textId="563EECC1" w:rsidR="000860F7" w:rsidRDefault="000860F7" w:rsidP="00BB097D">
      <w:pPr>
        <w:rPr>
          <w:color w:val="000000" w:themeColor="text1"/>
          <w:szCs w:val="22"/>
        </w:rPr>
      </w:pPr>
    </w:p>
    <w:p w14:paraId="6E6FC617" w14:textId="77777777" w:rsidR="00E94A38" w:rsidRPr="00CE6D7D" w:rsidRDefault="00E94A38" w:rsidP="00E94A38">
      <w:pPr>
        <w:rPr>
          <w:szCs w:val="22"/>
        </w:rPr>
      </w:pPr>
      <w:r w:rsidRPr="00CE6D7D">
        <w:rPr>
          <w:szCs w:val="22"/>
        </w:rPr>
        <w:t>Alvotech Hf</w:t>
      </w:r>
    </w:p>
    <w:p w14:paraId="510F6221" w14:textId="77777777" w:rsidR="00E94A38" w:rsidRPr="00CE6D7D" w:rsidRDefault="00E94A38" w:rsidP="00E94A38">
      <w:pPr>
        <w:rPr>
          <w:szCs w:val="22"/>
        </w:rPr>
      </w:pPr>
      <w:r w:rsidRPr="00CE6D7D">
        <w:rPr>
          <w:szCs w:val="22"/>
        </w:rPr>
        <w:t>Sæmundargata 15-19</w:t>
      </w:r>
    </w:p>
    <w:p w14:paraId="56347CE7" w14:textId="02F1890D" w:rsidR="00E94A38" w:rsidRPr="00CE6D7D" w:rsidRDefault="00E94A38" w:rsidP="00E94A38">
      <w:pPr>
        <w:rPr>
          <w:szCs w:val="22"/>
        </w:rPr>
      </w:pPr>
      <w:r w:rsidRPr="00CE6D7D">
        <w:rPr>
          <w:szCs w:val="22"/>
        </w:rPr>
        <w:t>Reykjavik, 10</w:t>
      </w:r>
      <w:r w:rsidR="00265646">
        <w:rPr>
          <w:szCs w:val="22"/>
        </w:rPr>
        <w:t>2</w:t>
      </w:r>
      <w:r w:rsidRPr="00CE6D7D">
        <w:rPr>
          <w:szCs w:val="22"/>
        </w:rPr>
        <w:t xml:space="preserve"> </w:t>
      </w:r>
    </w:p>
    <w:p w14:paraId="36A89FDB" w14:textId="77777777" w:rsidR="00E94A38" w:rsidRPr="00240ED6" w:rsidRDefault="00E94A38" w:rsidP="00E94A38">
      <w:pPr>
        <w:rPr>
          <w:color w:val="000000" w:themeColor="text1"/>
          <w:szCs w:val="22"/>
        </w:rPr>
      </w:pPr>
      <w:r w:rsidRPr="00CB346D">
        <w:rPr>
          <w:color w:val="000000" w:themeColor="text1"/>
          <w:szCs w:val="22"/>
        </w:rPr>
        <w:t>Īslande</w:t>
      </w:r>
    </w:p>
    <w:p w14:paraId="46359031" w14:textId="77777777" w:rsidR="006F745C" w:rsidRDefault="006F745C" w:rsidP="006F745C">
      <w:pPr>
        <w:rPr>
          <w:color w:val="000000" w:themeColor="text1"/>
          <w:szCs w:val="22"/>
        </w:rPr>
      </w:pPr>
    </w:p>
    <w:p w14:paraId="0FE98829" w14:textId="77777777" w:rsidR="006F745C" w:rsidRPr="00CB346D" w:rsidRDefault="006F745C" w:rsidP="006F745C">
      <w:pPr>
        <w:rPr>
          <w:color w:val="000000" w:themeColor="text1"/>
          <w:szCs w:val="22"/>
        </w:rPr>
      </w:pPr>
      <w:r w:rsidRPr="00CB346D">
        <w:rPr>
          <w:color w:val="000000" w:themeColor="text1"/>
          <w:szCs w:val="22"/>
        </w:rPr>
        <w:t>STADA Arzneimittel AG</w:t>
      </w:r>
    </w:p>
    <w:p w14:paraId="0D195701" w14:textId="77777777" w:rsidR="006F745C" w:rsidRPr="00CB346D" w:rsidRDefault="006F745C" w:rsidP="006F745C">
      <w:pPr>
        <w:rPr>
          <w:color w:val="000000" w:themeColor="text1"/>
          <w:szCs w:val="22"/>
        </w:rPr>
      </w:pPr>
      <w:r w:rsidRPr="00CB346D">
        <w:rPr>
          <w:color w:val="000000" w:themeColor="text1"/>
          <w:szCs w:val="22"/>
        </w:rPr>
        <w:t>Stadastrasse 2–18</w:t>
      </w:r>
    </w:p>
    <w:p w14:paraId="202B6721" w14:textId="77777777" w:rsidR="006F745C" w:rsidRPr="00CB346D" w:rsidRDefault="006F745C" w:rsidP="006F745C">
      <w:pPr>
        <w:rPr>
          <w:color w:val="000000" w:themeColor="text1"/>
          <w:szCs w:val="22"/>
        </w:rPr>
      </w:pPr>
      <w:r w:rsidRPr="00CB346D">
        <w:rPr>
          <w:color w:val="000000" w:themeColor="text1"/>
          <w:szCs w:val="22"/>
        </w:rPr>
        <w:t>61118 Bad Vilbel</w:t>
      </w:r>
    </w:p>
    <w:p w14:paraId="470D9090" w14:textId="367DD08E" w:rsidR="00E94A38" w:rsidRDefault="006F745C" w:rsidP="006F745C">
      <w:pPr>
        <w:rPr>
          <w:color w:val="000000" w:themeColor="text1"/>
          <w:szCs w:val="22"/>
        </w:rPr>
      </w:pPr>
      <w:r w:rsidRPr="00CB346D">
        <w:rPr>
          <w:color w:val="000000" w:themeColor="text1"/>
          <w:szCs w:val="22"/>
        </w:rPr>
        <w:t>Vācija</w:t>
      </w:r>
    </w:p>
    <w:p w14:paraId="13B69B53" w14:textId="77777777" w:rsidR="006F745C" w:rsidRPr="00CB346D" w:rsidRDefault="006F745C" w:rsidP="006F745C">
      <w:pPr>
        <w:rPr>
          <w:color w:val="000000" w:themeColor="text1"/>
          <w:szCs w:val="22"/>
        </w:rPr>
      </w:pPr>
    </w:p>
    <w:p w14:paraId="73791C7D" w14:textId="77777777" w:rsidR="000860F7" w:rsidRPr="00CB346D" w:rsidRDefault="00CB346D" w:rsidP="00BB097D">
      <w:pPr>
        <w:rPr>
          <w:color w:val="000000" w:themeColor="text1"/>
          <w:szCs w:val="22"/>
        </w:rPr>
      </w:pPr>
      <w:r w:rsidRPr="00CB346D">
        <w:rPr>
          <w:color w:val="000000" w:themeColor="text1"/>
          <w:szCs w:val="22"/>
        </w:rPr>
        <w:t>Drukātajā lietošanas instrukcijā jānorāda ražotāja, kas atbild par attiecīgās sērijas izlaidi, nosaukums un adrese.</w:t>
      </w:r>
    </w:p>
    <w:p w14:paraId="0846CD77" w14:textId="77777777" w:rsidR="000860F7" w:rsidRPr="00CB346D" w:rsidRDefault="000860F7" w:rsidP="00BB097D">
      <w:pPr>
        <w:rPr>
          <w:color w:val="000000" w:themeColor="text1"/>
          <w:szCs w:val="22"/>
        </w:rPr>
      </w:pPr>
    </w:p>
    <w:p w14:paraId="1F4510FE" w14:textId="77777777" w:rsidR="000860F7" w:rsidRPr="00CB346D" w:rsidRDefault="000860F7" w:rsidP="00BB097D">
      <w:pPr>
        <w:rPr>
          <w:color w:val="000000" w:themeColor="text1"/>
          <w:szCs w:val="22"/>
        </w:rPr>
      </w:pPr>
    </w:p>
    <w:p w14:paraId="37A9B40B" w14:textId="77777777" w:rsidR="000860F7" w:rsidRPr="00CB346D" w:rsidRDefault="00CB346D" w:rsidP="009A43C4">
      <w:pPr>
        <w:pStyle w:val="TitleB"/>
        <w:outlineLvl w:val="0"/>
      </w:pPr>
      <w:bookmarkStart w:id="22" w:name="OLE_LINK2"/>
      <w:r w:rsidRPr="00CB346D">
        <w:t>B.</w:t>
      </w:r>
      <w:bookmarkEnd w:id="22"/>
      <w:r w:rsidRPr="00CB346D">
        <w:tab/>
        <w:t>IZSNIEGŠANAS KĀRTĪBAS UN LIETOŠANAS NOSACĪJUMI VAI IEROBEŽOJUMI</w:t>
      </w:r>
    </w:p>
    <w:p w14:paraId="046CE6B0" w14:textId="77777777" w:rsidR="000860F7" w:rsidRPr="00CB346D" w:rsidRDefault="000860F7" w:rsidP="00BB097D">
      <w:pPr>
        <w:rPr>
          <w:color w:val="000000" w:themeColor="text1"/>
          <w:szCs w:val="22"/>
        </w:rPr>
      </w:pPr>
    </w:p>
    <w:p w14:paraId="60DA957F" w14:textId="77777777" w:rsidR="000860F7" w:rsidRPr="00CB346D" w:rsidRDefault="00CB346D" w:rsidP="00BB097D">
      <w:pPr>
        <w:numPr>
          <w:ilvl w:val="12"/>
          <w:numId w:val="0"/>
        </w:numPr>
        <w:rPr>
          <w:color w:val="000000" w:themeColor="text1"/>
          <w:szCs w:val="22"/>
        </w:rPr>
      </w:pPr>
      <w:r w:rsidRPr="00CB346D">
        <w:rPr>
          <w:color w:val="000000" w:themeColor="text1"/>
          <w:szCs w:val="22"/>
        </w:rPr>
        <w:t>Zāles ar parakstīšanas ierobežojumiem (skatīt I pielikumu: zāļu apraksts, 4.2. apakšpunkts).</w:t>
      </w:r>
    </w:p>
    <w:p w14:paraId="3CA625BE" w14:textId="77777777" w:rsidR="000860F7" w:rsidRPr="00CB346D" w:rsidRDefault="000860F7" w:rsidP="007734A4">
      <w:pPr>
        <w:numPr>
          <w:ilvl w:val="12"/>
          <w:numId w:val="0"/>
        </w:numPr>
        <w:rPr>
          <w:color w:val="000000" w:themeColor="text1"/>
          <w:szCs w:val="22"/>
        </w:rPr>
      </w:pPr>
    </w:p>
    <w:p w14:paraId="4D02C67C" w14:textId="77777777" w:rsidR="000860F7" w:rsidRPr="00CB346D" w:rsidRDefault="000860F7" w:rsidP="007734A4">
      <w:pPr>
        <w:numPr>
          <w:ilvl w:val="12"/>
          <w:numId w:val="0"/>
        </w:numPr>
        <w:rPr>
          <w:color w:val="000000" w:themeColor="text1"/>
          <w:szCs w:val="22"/>
        </w:rPr>
      </w:pPr>
    </w:p>
    <w:p w14:paraId="7E85626D" w14:textId="77777777" w:rsidR="000860F7" w:rsidRPr="00CB346D" w:rsidRDefault="00CB346D" w:rsidP="009A43C4">
      <w:pPr>
        <w:pStyle w:val="TitleB"/>
        <w:outlineLvl w:val="0"/>
      </w:pPr>
      <w:r w:rsidRPr="00CB346D">
        <w:t>C.</w:t>
      </w:r>
      <w:r w:rsidRPr="00CB346D">
        <w:tab/>
        <w:t>CITI REĢISTRĀCIJAS NOSACĪJUMI UN PRASĪBAS</w:t>
      </w:r>
    </w:p>
    <w:p w14:paraId="5E1DF891" w14:textId="77777777" w:rsidR="000860F7" w:rsidRPr="00CB346D" w:rsidRDefault="000860F7" w:rsidP="00BB097D">
      <w:pPr>
        <w:ind w:right="-1"/>
        <w:rPr>
          <w:color w:val="000000" w:themeColor="text1"/>
          <w:szCs w:val="22"/>
          <w:u w:val="single"/>
        </w:rPr>
      </w:pPr>
    </w:p>
    <w:p w14:paraId="3ED5AE04" w14:textId="77777777" w:rsidR="000860F7" w:rsidRPr="00CB346D" w:rsidRDefault="00CB346D" w:rsidP="00BB097D">
      <w:pPr>
        <w:numPr>
          <w:ilvl w:val="0"/>
          <w:numId w:val="3"/>
        </w:numPr>
        <w:ind w:right="-1" w:hanging="720"/>
        <w:rPr>
          <w:b/>
          <w:color w:val="000000" w:themeColor="text1"/>
          <w:szCs w:val="22"/>
        </w:rPr>
      </w:pPr>
      <w:r w:rsidRPr="00CB346D">
        <w:rPr>
          <w:b/>
          <w:color w:val="000000" w:themeColor="text1"/>
          <w:szCs w:val="22"/>
        </w:rPr>
        <w:t>Periodiski atjaunojamais drošuma ziņojums (PSUR)</w:t>
      </w:r>
    </w:p>
    <w:p w14:paraId="2681930A" w14:textId="77777777" w:rsidR="000860F7" w:rsidRPr="00CB346D" w:rsidRDefault="000860F7" w:rsidP="00BB097D">
      <w:pPr>
        <w:tabs>
          <w:tab w:val="left" w:pos="0"/>
        </w:tabs>
        <w:ind w:right="567"/>
        <w:rPr>
          <w:color w:val="000000" w:themeColor="text1"/>
          <w:szCs w:val="22"/>
        </w:rPr>
      </w:pPr>
    </w:p>
    <w:p w14:paraId="53F2BA54" w14:textId="77777777" w:rsidR="000860F7" w:rsidRPr="00CB346D" w:rsidRDefault="00CB346D" w:rsidP="00BB097D">
      <w:pPr>
        <w:tabs>
          <w:tab w:val="left" w:pos="0"/>
        </w:tabs>
        <w:ind w:right="567"/>
        <w:rPr>
          <w:color w:val="000000" w:themeColor="text1"/>
          <w:szCs w:val="22"/>
        </w:rPr>
      </w:pPr>
      <w:r w:rsidRPr="00CB346D">
        <w:rPr>
          <w:color w:val="000000" w:themeColor="text1"/>
          <w:szCs w:val="22"/>
        </w:rPr>
        <w:t>Šo zāļu periodiski atjaunojamo drošuma ziņojumu iesniegšanas prasības ir norādītas Eiropas Savienības atsauces datumu un periodisko ziņojumu iesniegšanas biežuma sarakstā (</w:t>
      </w:r>
      <w:r w:rsidRPr="00CB346D">
        <w:rPr>
          <w:i/>
          <w:color w:val="000000" w:themeColor="text1"/>
          <w:szCs w:val="22"/>
        </w:rPr>
        <w:t>EURD</w:t>
      </w:r>
      <w:r w:rsidRPr="00CB346D">
        <w:rPr>
          <w:color w:val="000000" w:themeColor="text1"/>
          <w:szCs w:val="22"/>
        </w:rPr>
        <w:t xml:space="preserve"> sarakstā), kas sagatavots saskaņā ar Direktīvas 2001/83/EK 107.c panta 7. punktu, un visos turpmākajos saraksta atjauninājumos, kas publicēti Eiropas Zāļu aģentūras tīmekļa vietnē.</w:t>
      </w:r>
    </w:p>
    <w:p w14:paraId="21E2FE3C" w14:textId="77777777" w:rsidR="000860F7" w:rsidRPr="00CB346D" w:rsidRDefault="000860F7" w:rsidP="00BB097D">
      <w:pPr>
        <w:ind w:right="-1"/>
        <w:rPr>
          <w:color w:val="000000" w:themeColor="text1"/>
          <w:szCs w:val="22"/>
          <w:u w:val="single"/>
        </w:rPr>
      </w:pPr>
    </w:p>
    <w:p w14:paraId="1C4015D9" w14:textId="77777777" w:rsidR="000860F7" w:rsidRPr="00CB346D" w:rsidRDefault="000860F7" w:rsidP="00BB097D">
      <w:pPr>
        <w:ind w:right="-1"/>
        <w:rPr>
          <w:color w:val="000000" w:themeColor="text1"/>
          <w:szCs w:val="22"/>
          <w:u w:val="single"/>
        </w:rPr>
      </w:pPr>
    </w:p>
    <w:p w14:paraId="6192D556" w14:textId="77777777" w:rsidR="000860F7" w:rsidRPr="00CB346D" w:rsidRDefault="00CB346D" w:rsidP="009A43C4">
      <w:pPr>
        <w:pStyle w:val="TitleB"/>
        <w:outlineLvl w:val="0"/>
      </w:pPr>
      <w:r w:rsidRPr="00CB346D">
        <w:t>D.</w:t>
      </w:r>
      <w:r w:rsidRPr="00CB346D">
        <w:tab/>
        <w:t>NOSACĪJUMI VAI IEROBEŽOJUMI ATTIECĪBĀ UZ DROŠU UN EFEKTĪVU ZĀĻU LIETOŠANU</w:t>
      </w:r>
    </w:p>
    <w:p w14:paraId="590F2439" w14:textId="77777777" w:rsidR="000860F7" w:rsidRPr="00CB346D" w:rsidRDefault="000860F7" w:rsidP="00BB097D">
      <w:pPr>
        <w:keepNext/>
        <w:keepLines/>
        <w:ind w:right="-1"/>
        <w:rPr>
          <w:color w:val="000000" w:themeColor="text1"/>
          <w:szCs w:val="22"/>
          <w:u w:val="single"/>
        </w:rPr>
      </w:pPr>
    </w:p>
    <w:p w14:paraId="34ED92B2" w14:textId="77777777" w:rsidR="000860F7" w:rsidRPr="00CB346D" w:rsidRDefault="00CB346D" w:rsidP="00BB097D">
      <w:pPr>
        <w:keepNext/>
        <w:keepLines/>
        <w:numPr>
          <w:ilvl w:val="0"/>
          <w:numId w:val="3"/>
        </w:numPr>
        <w:ind w:right="-1" w:hanging="720"/>
        <w:rPr>
          <w:b/>
          <w:color w:val="000000" w:themeColor="text1"/>
          <w:szCs w:val="22"/>
        </w:rPr>
      </w:pPr>
      <w:r w:rsidRPr="00CB346D">
        <w:rPr>
          <w:b/>
          <w:color w:val="000000" w:themeColor="text1"/>
          <w:szCs w:val="22"/>
        </w:rPr>
        <w:t>Riska pārvaldības plāns (RPP)</w:t>
      </w:r>
    </w:p>
    <w:p w14:paraId="19219766" w14:textId="77777777" w:rsidR="000860F7" w:rsidRPr="00CB346D" w:rsidRDefault="000860F7" w:rsidP="00BB097D">
      <w:pPr>
        <w:keepNext/>
        <w:keepLines/>
        <w:ind w:left="720" w:right="-1"/>
        <w:rPr>
          <w:b/>
          <w:color w:val="000000" w:themeColor="text1"/>
          <w:szCs w:val="22"/>
        </w:rPr>
      </w:pPr>
    </w:p>
    <w:p w14:paraId="38B9EAA3" w14:textId="77777777" w:rsidR="000860F7" w:rsidRPr="00CB346D" w:rsidRDefault="00CB346D" w:rsidP="00BB097D">
      <w:pPr>
        <w:keepNext/>
        <w:keepLines/>
        <w:tabs>
          <w:tab w:val="left" w:pos="0"/>
        </w:tabs>
        <w:ind w:right="567"/>
        <w:rPr>
          <w:color w:val="000000" w:themeColor="text1"/>
          <w:szCs w:val="22"/>
        </w:rPr>
      </w:pPr>
      <w:r w:rsidRPr="00CB346D">
        <w:rPr>
          <w:color w:val="000000" w:themeColor="text1"/>
          <w:szCs w:val="22"/>
        </w:rPr>
        <w:t>Reģistrācijas apliecības īpašniekam jāveic nepieciešamās farmakovigilances darbības un pasākumi, kas sīkāk aprakstīti reģistrācijas pieteikuma 1.8.2. modulī iekļautajā apstiprinātajā RPP un visos turpmākajos atjauninātajos apstiprinātajos RPP.</w:t>
      </w:r>
    </w:p>
    <w:p w14:paraId="4F6B4D19" w14:textId="77777777" w:rsidR="000860F7" w:rsidRPr="00CB346D" w:rsidRDefault="000860F7" w:rsidP="00BB097D">
      <w:pPr>
        <w:keepNext/>
        <w:keepLines/>
        <w:ind w:right="-1"/>
        <w:rPr>
          <w:color w:val="000000" w:themeColor="text1"/>
          <w:szCs w:val="22"/>
        </w:rPr>
      </w:pPr>
    </w:p>
    <w:p w14:paraId="6279A8C6" w14:textId="77777777" w:rsidR="000860F7" w:rsidRPr="00CB346D" w:rsidRDefault="00CB346D" w:rsidP="00BB097D">
      <w:pPr>
        <w:ind w:right="-1"/>
        <w:rPr>
          <w:color w:val="000000" w:themeColor="text1"/>
          <w:szCs w:val="22"/>
        </w:rPr>
      </w:pPr>
      <w:r w:rsidRPr="00CB346D">
        <w:rPr>
          <w:color w:val="000000" w:themeColor="text1"/>
          <w:szCs w:val="22"/>
        </w:rPr>
        <w:t>Atjaunināts RPP jāiesniedz:</w:t>
      </w:r>
    </w:p>
    <w:p w14:paraId="704C94F6" w14:textId="77777777" w:rsidR="000860F7" w:rsidRPr="00CB346D" w:rsidRDefault="00CB346D" w:rsidP="00BB097D">
      <w:pPr>
        <w:numPr>
          <w:ilvl w:val="0"/>
          <w:numId w:val="2"/>
        </w:numPr>
        <w:tabs>
          <w:tab w:val="left" w:pos="720"/>
        </w:tabs>
        <w:ind w:left="567" w:right="-1" w:hanging="590"/>
        <w:rPr>
          <w:color w:val="000000" w:themeColor="text1"/>
          <w:szCs w:val="22"/>
        </w:rPr>
      </w:pPr>
      <w:r w:rsidRPr="00CB346D">
        <w:rPr>
          <w:color w:val="000000" w:themeColor="text1"/>
          <w:szCs w:val="22"/>
        </w:rPr>
        <w:t>pēc Eiropas Zāļu aģentūras pieprasījuma;</w:t>
      </w:r>
    </w:p>
    <w:p w14:paraId="44FB83D3" w14:textId="77777777" w:rsidR="000860F7" w:rsidRPr="00CB346D" w:rsidRDefault="00CB346D" w:rsidP="00BB097D">
      <w:pPr>
        <w:numPr>
          <w:ilvl w:val="0"/>
          <w:numId w:val="2"/>
        </w:numPr>
        <w:tabs>
          <w:tab w:val="clear" w:pos="720"/>
        </w:tabs>
        <w:ind w:left="567" w:right="-1" w:hanging="590"/>
        <w:rPr>
          <w:color w:val="000000" w:themeColor="text1"/>
          <w:szCs w:val="22"/>
        </w:rPr>
      </w:pPr>
      <w:r w:rsidRPr="00CB346D">
        <w:rPr>
          <w:color w:val="000000" w:themeColor="text1"/>
          <w:szCs w:val="22"/>
        </w:rPr>
        <w:lastRenderedPageBreak/>
        <w:t>ja ieviesti grozījumi riska pārvaldības sistēmā, jo īpaši gadījumos, kad saņemta jauna informācija, kas var būtiski ietekmēt ieguvumu/riska profilu, vai nozīmīgu (farmakovigilances vai riska mazināšanas) rezultātu sasniegšanas gadījumā.</w:t>
      </w:r>
    </w:p>
    <w:p w14:paraId="7FFD0333" w14:textId="77777777" w:rsidR="000860F7" w:rsidRPr="00CB346D" w:rsidRDefault="000860F7" w:rsidP="00BB097D">
      <w:pPr>
        <w:ind w:right="-1"/>
        <w:rPr>
          <w:color w:val="000000" w:themeColor="text1"/>
          <w:szCs w:val="22"/>
        </w:rPr>
      </w:pPr>
    </w:p>
    <w:p w14:paraId="2870BBA8" w14:textId="77777777" w:rsidR="000860F7" w:rsidRPr="00CB346D" w:rsidRDefault="00CB346D" w:rsidP="00BB097D">
      <w:pPr>
        <w:numPr>
          <w:ilvl w:val="0"/>
          <w:numId w:val="3"/>
        </w:numPr>
        <w:ind w:right="-1" w:hanging="720"/>
        <w:rPr>
          <w:color w:val="000000" w:themeColor="text1"/>
          <w:szCs w:val="22"/>
        </w:rPr>
      </w:pPr>
      <w:r w:rsidRPr="00CB346D">
        <w:rPr>
          <w:b/>
          <w:color w:val="000000" w:themeColor="text1"/>
          <w:szCs w:val="22"/>
        </w:rPr>
        <w:t xml:space="preserve">Papildu riska mazināšanas pasākumi </w:t>
      </w:r>
    </w:p>
    <w:p w14:paraId="07DBE6E3" w14:textId="77777777" w:rsidR="000860F7" w:rsidRPr="00CB346D" w:rsidRDefault="000860F7" w:rsidP="00BB097D">
      <w:pPr>
        <w:ind w:right="-1"/>
        <w:rPr>
          <w:color w:val="000000" w:themeColor="text1"/>
          <w:szCs w:val="22"/>
        </w:rPr>
      </w:pPr>
    </w:p>
    <w:p w14:paraId="1A35578D" w14:textId="77777777" w:rsidR="000860F7" w:rsidRPr="00CB346D" w:rsidRDefault="00CB346D" w:rsidP="00BB097D">
      <w:pPr>
        <w:ind w:right="-1"/>
        <w:rPr>
          <w:color w:val="000000" w:themeColor="text1"/>
          <w:szCs w:val="22"/>
        </w:rPr>
      </w:pPr>
      <w:r w:rsidRPr="00CB346D">
        <w:rPr>
          <w:color w:val="000000" w:themeColor="text1"/>
          <w:szCs w:val="22"/>
        </w:rPr>
        <w:t>Pacienta atgādinājumu kartītes (pieaugušajiem un pediatriskiem pacientiem) satur šādus galvenos elementus</w:t>
      </w:r>
    </w:p>
    <w:p w14:paraId="0B6C81D6" w14:textId="77777777" w:rsidR="000860F7" w:rsidRPr="00CB346D" w:rsidRDefault="000860F7" w:rsidP="00BB097D">
      <w:pPr>
        <w:ind w:right="-1"/>
        <w:rPr>
          <w:color w:val="000000" w:themeColor="text1"/>
          <w:szCs w:val="22"/>
        </w:rPr>
      </w:pPr>
    </w:p>
    <w:p w14:paraId="5CBD9867" w14:textId="77777777" w:rsidR="000860F7" w:rsidRPr="00CB346D" w:rsidRDefault="00CB346D" w:rsidP="00BB097D">
      <w:pPr>
        <w:numPr>
          <w:ilvl w:val="0"/>
          <w:numId w:val="9"/>
        </w:numPr>
        <w:ind w:right="-1"/>
        <w:rPr>
          <w:color w:val="000000" w:themeColor="text1"/>
          <w:szCs w:val="22"/>
        </w:rPr>
      </w:pPr>
      <w:r w:rsidRPr="00CB346D">
        <w:rPr>
          <w:color w:val="000000" w:themeColor="text1"/>
          <w:szCs w:val="22"/>
        </w:rPr>
        <w:t>infekcijas, ieskaitot tuberkulozi;</w:t>
      </w:r>
    </w:p>
    <w:p w14:paraId="708C80F4" w14:textId="77777777" w:rsidR="000860F7" w:rsidRPr="00CB346D" w:rsidRDefault="00CB346D" w:rsidP="00BB097D">
      <w:pPr>
        <w:numPr>
          <w:ilvl w:val="0"/>
          <w:numId w:val="9"/>
        </w:numPr>
        <w:ind w:right="-1"/>
        <w:rPr>
          <w:color w:val="000000" w:themeColor="text1"/>
          <w:szCs w:val="22"/>
        </w:rPr>
      </w:pPr>
      <w:r w:rsidRPr="00CB346D">
        <w:rPr>
          <w:color w:val="000000" w:themeColor="text1"/>
          <w:szCs w:val="22"/>
        </w:rPr>
        <w:t>vēzis;</w:t>
      </w:r>
    </w:p>
    <w:p w14:paraId="593C132A" w14:textId="77777777" w:rsidR="000860F7" w:rsidRPr="00CB346D" w:rsidRDefault="00CB346D" w:rsidP="00BB097D">
      <w:pPr>
        <w:numPr>
          <w:ilvl w:val="0"/>
          <w:numId w:val="9"/>
        </w:numPr>
        <w:ind w:right="-1"/>
        <w:rPr>
          <w:color w:val="000000" w:themeColor="text1"/>
          <w:szCs w:val="22"/>
        </w:rPr>
      </w:pPr>
      <w:r w:rsidRPr="00CB346D">
        <w:rPr>
          <w:color w:val="000000" w:themeColor="text1"/>
          <w:szCs w:val="22"/>
        </w:rPr>
        <w:t>nervu sistēmas traucējumi;</w:t>
      </w:r>
    </w:p>
    <w:p w14:paraId="70B81C47" w14:textId="77777777" w:rsidR="000860F7" w:rsidRPr="00CB346D" w:rsidRDefault="00CB346D" w:rsidP="00BB097D">
      <w:pPr>
        <w:numPr>
          <w:ilvl w:val="0"/>
          <w:numId w:val="9"/>
        </w:numPr>
        <w:ind w:right="-1"/>
        <w:rPr>
          <w:color w:val="000000" w:themeColor="text1"/>
          <w:szCs w:val="22"/>
        </w:rPr>
      </w:pPr>
      <w:r w:rsidRPr="00CB346D">
        <w:rPr>
          <w:color w:val="000000" w:themeColor="text1"/>
          <w:szCs w:val="22"/>
        </w:rPr>
        <w:t>vakcinācijas</w:t>
      </w:r>
    </w:p>
    <w:p w14:paraId="6221D0D1" w14:textId="77777777" w:rsidR="000860F7" w:rsidRPr="00CB346D" w:rsidRDefault="000860F7" w:rsidP="00BB097D">
      <w:pPr>
        <w:ind w:right="-1"/>
        <w:rPr>
          <w:color w:val="000000" w:themeColor="text1"/>
          <w:szCs w:val="22"/>
        </w:rPr>
      </w:pPr>
    </w:p>
    <w:p w14:paraId="4654DA09" w14:textId="77777777" w:rsidR="000860F7" w:rsidRPr="00CB346D" w:rsidRDefault="000860F7" w:rsidP="00BB097D">
      <w:pPr>
        <w:pStyle w:val="NormalAgency"/>
        <w:rPr>
          <w:rFonts w:ascii="Times New Roman" w:hAnsi="Times New Roman" w:cs="Times New Roman"/>
          <w:color w:val="000000" w:themeColor="text1"/>
          <w:sz w:val="22"/>
          <w:szCs w:val="22"/>
          <w:lang w:val="lv-LV"/>
        </w:rPr>
      </w:pPr>
    </w:p>
    <w:p w14:paraId="403D6BA1" w14:textId="77777777" w:rsidR="000860F7" w:rsidRPr="00CB346D" w:rsidRDefault="000860F7" w:rsidP="00BB097D">
      <w:pPr>
        <w:ind w:left="567" w:right="-1" w:hanging="567"/>
        <w:rPr>
          <w:color w:val="000000" w:themeColor="text1"/>
          <w:szCs w:val="22"/>
        </w:rPr>
      </w:pPr>
    </w:p>
    <w:p w14:paraId="0F56C998" w14:textId="77777777" w:rsidR="000860F7" w:rsidRPr="00CB346D" w:rsidRDefault="00CB346D" w:rsidP="00BB097D">
      <w:pPr>
        <w:rPr>
          <w:color w:val="000000" w:themeColor="text1"/>
          <w:szCs w:val="22"/>
        </w:rPr>
      </w:pPr>
      <w:r w:rsidRPr="00CB346D">
        <w:rPr>
          <w:color w:val="000000" w:themeColor="text1"/>
          <w:szCs w:val="22"/>
        </w:rPr>
        <w:br w:type="page"/>
      </w:r>
    </w:p>
    <w:p w14:paraId="75772644" w14:textId="77777777" w:rsidR="00B30CB6" w:rsidRPr="00CB346D" w:rsidRDefault="00B30CB6" w:rsidP="00B30CB6">
      <w:pPr>
        <w:rPr>
          <w:color w:val="000000" w:themeColor="text1"/>
          <w:szCs w:val="22"/>
        </w:rPr>
      </w:pPr>
    </w:p>
    <w:p w14:paraId="7703FDA1" w14:textId="77777777" w:rsidR="00B30CB6" w:rsidRPr="00CB346D" w:rsidRDefault="00B30CB6" w:rsidP="00B30CB6">
      <w:pPr>
        <w:rPr>
          <w:color w:val="000000" w:themeColor="text1"/>
          <w:szCs w:val="22"/>
        </w:rPr>
      </w:pPr>
    </w:p>
    <w:p w14:paraId="6F25FE4D" w14:textId="77777777" w:rsidR="00B30CB6" w:rsidRPr="00CB346D" w:rsidRDefault="00B30CB6" w:rsidP="00B30CB6">
      <w:pPr>
        <w:rPr>
          <w:color w:val="000000" w:themeColor="text1"/>
          <w:szCs w:val="22"/>
        </w:rPr>
      </w:pPr>
    </w:p>
    <w:p w14:paraId="1F99B0B5" w14:textId="77777777" w:rsidR="00B30CB6" w:rsidRPr="00CB346D" w:rsidRDefault="00B30CB6" w:rsidP="00B30CB6">
      <w:pPr>
        <w:rPr>
          <w:color w:val="000000" w:themeColor="text1"/>
          <w:szCs w:val="22"/>
        </w:rPr>
      </w:pPr>
    </w:p>
    <w:p w14:paraId="661CD669" w14:textId="77777777" w:rsidR="00B30CB6" w:rsidRPr="00CB346D" w:rsidRDefault="00B30CB6" w:rsidP="00B30CB6">
      <w:pPr>
        <w:rPr>
          <w:color w:val="000000" w:themeColor="text1"/>
          <w:szCs w:val="22"/>
        </w:rPr>
      </w:pPr>
    </w:p>
    <w:p w14:paraId="7B5A5EFF" w14:textId="77777777" w:rsidR="00B30CB6" w:rsidRPr="00CB346D" w:rsidRDefault="00B30CB6" w:rsidP="00B30CB6">
      <w:pPr>
        <w:rPr>
          <w:color w:val="000000" w:themeColor="text1"/>
          <w:szCs w:val="22"/>
        </w:rPr>
      </w:pPr>
    </w:p>
    <w:p w14:paraId="54FB4935" w14:textId="77777777" w:rsidR="00B30CB6" w:rsidRPr="00CB346D" w:rsidRDefault="00B30CB6" w:rsidP="00B30CB6">
      <w:pPr>
        <w:rPr>
          <w:color w:val="000000" w:themeColor="text1"/>
          <w:szCs w:val="22"/>
        </w:rPr>
      </w:pPr>
    </w:p>
    <w:p w14:paraId="473457BC" w14:textId="77777777" w:rsidR="00B30CB6" w:rsidRPr="00CB346D" w:rsidRDefault="00B30CB6" w:rsidP="00B30CB6">
      <w:pPr>
        <w:rPr>
          <w:color w:val="000000" w:themeColor="text1"/>
          <w:szCs w:val="22"/>
        </w:rPr>
      </w:pPr>
    </w:p>
    <w:p w14:paraId="3E16AD33" w14:textId="77777777" w:rsidR="00B30CB6" w:rsidRPr="00CB346D" w:rsidRDefault="00B30CB6" w:rsidP="00B30CB6">
      <w:pPr>
        <w:rPr>
          <w:color w:val="000000" w:themeColor="text1"/>
          <w:szCs w:val="22"/>
        </w:rPr>
      </w:pPr>
    </w:p>
    <w:p w14:paraId="06FF5892" w14:textId="77777777" w:rsidR="00B30CB6" w:rsidRPr="00CB346D" w:rsidRDefault="00B30CB6" w:rsidP="00B30CB6">
      <w:pPr>
        <w:rPr>
          <w:color w:val="000000" w:themeColor="text1"/>
          <w:szCs w:val="22"/>
        </w:rPr>
      </w:pPr>
    </w:p>
    <w:p w14:paraId="0CF580C1" w14:textId="77777777" w:rsidR="00B30CB6" w:rsidRPr="00CB346D" w:rsidRDefault="00B30CB6" w:rsidP="00B30CB6">
      <w:pPr>
        <w:rPr>
          <w:color w:val="000000" w:themeColor="text1"/>
          <w:szCs w:val="22"/>
        </w:rPr>
      </w:pPr>
    </w:p>
    <w:p w14:paraId="415929EE" w14:textId="77777777" w:rsidR="00B30CB6" w:rsidRPr="00CB346D" w:rsidRDefault="00B30CB6" w:rsidP="00B30CB6">
      <w:pPr>
        <w:rPr>
          <w:color w:val="000000" w:themeColor="text1"/>
          <w:szCs w:val="22"/>
        </w:rPr>
      </w:pPr>
    </w:p>
    <w:p w14:paraId="14AA63AF" w14:textId="77777777" w:rsidR="00B30CB6" w:rsidRPr="00CB346D" w:rsidRDefault="00B30CB6" w:rsidP="00B30CB6">
      <w:pPr>
        <w:rPr>
          <w:color w:val="000000" w:themeColor="text1"/>
          <w:szCs w:val="22"/>
        </w:rPr>
      </w:pPr>
    </w:p>
    <w:p w14:paraId="67BEEA58" w14:textId="77777777" w:rsidR="00B30CB6" w:rsidRPr="00CB346D" w:rsidRDefault="00B30CB6" w:rsidP="00B30CB6">
      <w:pPr>
        <w:rPr>
          <w:color w:val="000000" w:themeColor="text1"/>
          <w:szCs w:val="22"/>
        </w:rPr>
      </w:pPr>
    </w:p>
    <w:p w14:paraId="22310D89" w14:textId="77777777" w:rsidR="00B30CB6" w:rsidRPr="00CB346D" w:rsidRDefault="00B30CB6" w:rsidP="00B30CB6">
      <w:pPr>
        <w:rPr>
          <w:color w:val="000000" w:themeColor="text1"/>
          <w:szCs w:val="22"/>
        </w:rPr>
      </w:pPr>
    </w:p>
    <w:p w14:paraId="4EE0F2E5" w14:textId="77777777" w:rsidR="00B30CB6" w:rsidRPr="00CB346D" w:rsidRDefault="00B30CB6" w:rsidP="00B30CB6">
      <w:pPr>
        <w:rPr>
          <w:color w:val="000000" w:themeColor="text1"/>
          <w:szCs w:val="22"/>
        </w:rPr>
      </w:pPr>
    </w:p>
    <w:p w14:paraId="26D328E3" w14:textId="77777777" w:rsidR="00B30CB6" w:rsidRPr="00CB346D" w:rsidRDefault="00B30CB6" w:rsidP="00B30CB6">
      <w:pPr>
        <w:rPr>
          <w:color w:val="000000" w:themeColor="text1"/>
          <w:szCs w:val="22"/>
        </w:rPr>
      </w:pPr>
    </w:p>
    <w:p w14:paraId="0DD4634F" w14:textId="77777777" w:rsidR="00B30CB6" w:rsidRPr="00CB346D" w:rsidRDefault="00B30CB6" w:rsidP="00B30CB6">
      <w:pPr>
        <w:rPr>
          <w:color w:val="000000" w:themeColor="text1"/>
          <w:szCs w:val="22"/>
        </w:rPr>
      </w:pPr>
    </w:p>
    <w:p w14:paraId="27F2952F" w14:textId="77777777" w:rsidR="00B30CB6" w:rsidRPr="00CB346D" w:rsidRDefault="00B30CB6" w:rsidP="00B30CB6">
      <w:pPr>
        <w:rPr>
          <w:color w:val="000000" w:themeColor="text1"/>
          <w:szCs w:val="22"/>
        </w:rPr>
      </w:pPr>
    </w:p>
    <w:p w14:paraId="2051EA7E" w14:textId="77777777" w:rsidR="00B30CB6" w:rsidRPr="00CB346D" w:rsidRDefault="00B30CB6" w:rsidP="00B30CB6">
      <w:pPr>
        <w:rPr>
          <w:color w:val="000000" w:themeColor="text1"/>
          <w:szCs w:val="22"/>
        </w:rPr>
      </w:pPr>
    </w:p>
    <w:p w14:paraId="019DA304" w14:textId="77777777" w:rsidR="00B30CB6" w:rsidRPr="00CB346D" w:rsidRDefault="00B30CB6" w:rsidP="00B30CB6">
      <w:pPr>
        <w:rPr>
          <w:color w:val="000000" w:themeColor="text1"/>
          <w:szCs w:val="22"/>
        </w:rPr>
      </w:pPr>
    </w:p>
    <w:p w14:paraId="17838F9F" w14:textId="77777777" w:rsidR="00B30CB6" w:rsidRPr="00CB346D" w:rsidRDefault="00B30CB6" w:rsidP="00B30CB6">
      <w:pPr>
        <w:rPr>
          <w:color w:val="000000" w:themeColor="text1"/>
          <w:szCs w:val="22"/>
        </w:rPr>
      </w:pPr>
    </w:p>
    <w:p w14:paraId="2D297EF6" w14:textId="77777777" w:rsidR="00B30CB6" w:rsidRPr="00CB346D" w:rsidRDefault="00B30CB6" w:rsidP="00B30CB6">
      <w:pPr>
        <w:rPr>
          <w:color w:val="000000" w:themeColor="text1"/>
          <w:szCs w:val="22"/>
        </w:rPr>
      </w:pPr>
    </w:p>
    <w:p w14:paraId="4576B128" w14:textId="77777777" w:rsidR="00B30CB6" w:rsidRPr="00B30CB6" w:rsidRDefault="00B30CB6" w:rsidP="00B30CB6"/>
    <w:p w14:paraId="536156C9" w14:textId="162FDE7A" w:rsidR="000860F7" w:rsidRPr="00CB346D" w:rsidRDefault="00CB346D" w:rsidP="009A43C4">
      <w:pPr>
        <w:jc w:val="center"/>
        <w:rPr>
          <w:color w:val="000000" w:themeColor="text1"/>
          <w:szCs w:val="22"/>
        </w:rPr>
      </w:pPr>
      <w:r w:rsidRPr="00CB346D">
        <w:rPr>
          <w:b/>
          <w:color w:val="000000" w:themeColor="text1"/>
          <w:szCs w:val="22"/>
        </w:rPr>
        <w:t>III PIELIKUMS</w:t>
      </w:r>
    </w:p>
    <w:p w14:paraId="584B4FA9" w14:textId="77777777" w:rsidR="000860F7" w:rsidRPr="00CB346D" w:rsidRDefault="000860F7" w:rsidP="00BB097D">
      <w:pPr>
        <w:ind w:right="1416"/>
        <w:jc w:val="center"/>
        <w:rPr>
          <w:color w:val="000000" w:themeColor="text1"/>
          <w:szCs w:val="22"/>
        </w:rPr>
      </w:pPr>
    </w:p>
    <w:p w14:paraId="5C3BDCC9" w14:textId="77777777" w:rsidR="000860F7" w:rsidRPr="00CB346D" w:rsidRDefault="00CB346D" w:rsidP="00BB097D">
      <w:pPr>
        <w:jc w:val="center"/>
        <w:rPr>
          <w:b/>
          <w:color w:val="000000" w:themeColor="text1"/>
          <w:szCs w:val="22"/>
        </w:rPr>
      </w:pPr>
      <w:r w:rsidRPr="00CB346D">
        <w:rPr>
          <w:b/>
          <w:color w:val="000000" w:themeColor="text1"/>
          <w:szCs w:val="22"/>
        </w:rPr>
        <w:t>MARĶĒJUMA TEKSTS UN LIETOŠANAS INSTRUKCIJA</w:t>
      </w:r>
    </w:p>
    <w:p w14:paraId="7F91F56A" w14:textId="77777777" w:rsidR="000860F7" w:rsidRPr="00CB346D" w:rsidRDefault="00CB346D" w:rsidP="00BB097D">
      <w:pPr>
        <w:rPr>
          <w:b/>
          <w:color w:val="000000" w:themeColor="text1"/>
          <w:szCs w:val="22"/>
        </w:rPr>
      </w:pPr>
      <w:r w:rsidRPr="00CB346D">
        <w:rPr>
          <w:b/>
          <w:color w:val="000000" w:themeColor="text1"/>
          <w:szCs w:val="22"/>
        </w:rPr>
        <w:br w:type="page"/>
      </w:r>
    </w:p>
    <w:p w14:paraId="2A774027" w14:textId="77777777" w:rsidR="00B30CB6" w:rsidRPr="00CB346D" w:rsidRDefault="00B30CB6" w:rsidP="00B30CB6">
      <w:pPr>
        <w:rPr>
          <w:color w:val="000000" w:themeColor="text1"/>
          <w:szCs w:val="22"/>
        </w:rPr>
      </w:pPr>
    </w:p>
    <w:p w14:paraId="3BE4CF04" w14:textId="77777777" w:rsidR="00B30CB6" w:rsidRPr="00CB346D" w:rsidRDefault="00B30CB6" w:rsidP="00B30CB6">
      <w:pPr>
        <w:rPr>
          <w:color w:val="000000" w:themeColor="text1"/>
          <w:szCs w:val="22"/>
        </w:rPr>
      </w:pPr>
    </w:p>
    <w:p w14:paraId="53E6A4CB" w14:textId="77777777" w:rsidR="00B30CB6" w:rsidRPr="00CB346D" w:rsidRDefault="00B30CB6" w:rsidP="00B30CB6">
      <w:pPr>
        <w:rPr>
          <w:color w:val="000000" w:themeColor="text1"/>
          <w:szCs w:val="22"/>
        </w:rPr>
      </w:pPr>
    </w:p>
    <w:p w14:paraId="524CDF81" w14:textId="77777777" w:rsidR="00B30CB6" w:rsidRPr="00CB346D" w:rsidRDefault="00B30CB6" w:rsidP="00B30CB6">
      <w:pPr>
        <w:rPr>
          <w:color w:val="000000" w:themeColor="text1"/>
          <w:szCs w:val="22"/>
        </w:rPr>
      </w:pPr>
    </w:p>
    <w:p w14:paraId="6A2736F2" w14:textId="77777777" w:rsidR="00B30CB6" w:rsidRPr="00CB346D" w:rsidRDefault="00B30CB6" w:rsidP="00B30CB6">
      <w:pPr>
        <w:rPr>
          <w:color w:val="000000" w:themeColor="text1"/>
          <w:szCs w:val="22"/>
        </w:rPr>
      </w:pPr>
    </w:p>
    <w:p w14:paraId="7D73CF02" w14:textId="77777777" w:rsidR="00B30CB6" w:rsidRPr="00CB346D" w:rsidRDefault="00B30CB6" w:rsidP="00B30CB6">
      <w:pPr>
        <w:rPr>
          <w:color w:val="000000" w:themeColor="text1"/>
          <w:szCs w:val="22"/>
        </w:rPr>
      </w:pPr>
    </w:p>
    <w:p w14:paraId="5ED96B8C" w14:textId="77777777" w:rsidR="00B30CB6" w:rsidRPr="00CB346D" w:rsidRDefault="00B30CB6" w:rsidP="00B30CB6">
      <w:pPr>
        <w:rPr>
          <w:color w:val="000000" w:themeColor="text1"/>
          <w:szCs w:val="22"/>
        </w:rPr>
      </w:pPr>
    </w:p>
    <w:p w14:paraId="55FFC262" w14:textId="77777777" w:rsidR="00B30CB6" w:rsidRPr="00CB346D" w:rsidRDefault="00B30CB6" w:rsidP="00B30CB6">
      <w:pPr>
        <w:rPr>
          <w:color w:val="000000" w:themeColor="text1"/>
          <w:szCs w:val="22"/>
        </w:rPr>
      </w:pPr>
    </w:p>
    <w:p w14:paraId="4FD1125A" w14:textId="77777777" w:rsidR="00B30CB6" w:rsidRPr="00CB346D" w:rsidRDefault="00B30CB6" w:rsidP="00B30CB6">
      <w:pPr>
        <w:rPr>
          <w:color w:val="000000" w:themeColor="text1"/>
          <w:szCs w:val="22"/>
        </w:rPr>
      </w:pPr>
    </w:p>
    <w:p w14:paraId="22B9DDFD" w14:textId="77777777" w:rsidR="00B30CB6" w:rsidRPr="00CB346D" w:rsidRDefault="00B30CB6" w:rsidP="00B30CB6">
      <w:pPr>
        <w:rPr>
          <w:color w:val="000000" w:themeColor="text1"/>
          <w:szCs w:val="22"/>
        </w:rPr>
      </w:pPr>
    </w:p>
    <w:p w14:paraId="4F85FDD6" w14:textId="77777777" w:rsidR="00B30CB6" w:rsidRPr="00CB346D" w:rsidRDefault="00B30CB6" w:rsidP="00B30CB6">
      <w:pPr>
        <w:rPr>
          <w:color w:val="000000" w:themeColor="text1"/>
          <w:szCs w:val="22"/>
        </w:rPr>
      </w:pPr>
    </w:p>
    <w:p w14:paraId="6267ED28" w14:textId="77777777" w:rsidR="00B30CB6" w:rsidRPr="00CB346D" w:rsidRDefault="00B30CB6" w:rsidP="00B30CB6">
      <w:pPr>
        <w:rPr>
          <w:color w:val="000000" w:themeColor="text1"/>
          <w:szCs w:val="22"/>
        </w:rPr>
      </w:pPr>
    </w:p>
    <w:p w14:paraId="4801FF62" w14:textId="77777777" w:rsidR="00B30CB6" w:rsidRPr="00CB346D" w:rsidRDefault="00B30CB6" w:rsidP="00B30CB6">
      <w:pPr>
        <w:rPr>
          <w:color w:val="000000" w:themeColor="text1"/>
          <w:szCs w:val="22"/>
        </w:rPr>
      </w:pPr>
    </w:p>
    <w:p w14:paraId="0FAF2301" w14:textId="77777777" w:rsidR="00B30CB6" w:rsidRPr="00CB346D" w:rsidRDefault="00B30CB6" w:rsidP="00B30CB6">
      <w:pPr>
        <w:rPr>
          <w:color w:val="000000" w:themeColor="text1"/>
          <w:szCs w:val="22"/>
        </w:rPr>
      </w:pPr>
    </w:p>
    <w:p w14:paraId="4CDE8D04" w14:textId="77777777" w:rsidR="00B30CB6" w:rsidRPr="00CB346D" w:rsidRDefault="00B30CB6" w:rsidP="00B30CB6">
      <w:pPr>
        <w:rPr>
          <w:color w:val="000000" w:themeColor="text1"/>
          <w:szCs w:val="22"/>
        </w:rPr>
      </w:pPr>
    </w:p>
    <w:p w14:paraId="10D4C060" w14:textId="77777777" w:rsidR="00B30CB6" w:rsidRPr="00CB346D" w:rsidRDefault="00B30CB6" w:rsidP="00B30CB6">
      <w:pPr>
        <w:rPr>
          <w:color w:val="000000" w:themeColor="text1"/>
          <w:szCs w:val="22"/>
        </w:rPr>
      </w:pPr>
    </w:p>
    <w:p w14:paraId="4CE4E842" w14:textId="77777777" w:rsidR="00B30CB6" w:rsidRPr="00CB346D" w:rsidRDefault="00B30CB6" w:rsidP="00B30CB6">
      <w:pPr>
        <w:rPr>
          <w:color w:val="000000" w:themeColor="text1"/>
          <w:szCs w:val="22"/>
        </w:rPr>
      </w:pPr>
    </w:p>
    <w:p w14:paraId="04AF0D76" w14:textId="77777777" w:rsidR="00B30CB6" w:rsidRPr="00CB346D" w:rsidRDefault="00B30CB6" w:rsidP="00B30CB6">
      <w:pPr>
        <w:rPr>
          <w:color w:val="000000" w:themeColor="text1"/>
          <w:szCs w:val="22"/>
        </w:rPr>
      </w:pPr>
    </w:p>
    <w:p w14:paraId="4AA42768" w14:textId="77777777" w:rsidR="00B30CB6" w:rsidRPr="00CB346D" w:rsidRDefault="00B30CB6" w:rsidP="00B30CB6">
      <w:pPr>
        <w:rPr>
          <w:color w:val="000000" w:themeColor="text1"/>
          <w:szCs w:val="22"/>
        </w:rPr>
      </w:pPr>
    </w:p>
    <w:p w14:paraId="16889BD2" w14:textId="77777777" w:rsidR="00B30CB6" w:rsidRPr="00CB346D" w:rsidRDefault="00B30CB6" w:rsidP="00B30CB6">
      <w:pPr>
        <w:rPr>
          <w:color w:val="000000" w:themeColor="text1"/>
          <w:szCs w:val="22"/>
        </w:rPr>
      </w:pPr>
    </w:p>
    <w:p w14:paraId="11CE955E" w14:textId="77777777" w:rsidR="00B30CB6" w:rsidRPr="00CB346D" w:rsidRDefault="00B30CB6" w:rsidP="00B30CB6">
      <w:pPr>
        <w:rPr>
          <w:color w:val="000000" w:themeColor="text1"/>
          <w:szCs w:val="22"/>
        </w:rPr>
      </w:pPr>
    </w:p>
    <w:p w14:paraId="3D44F4F7" w14:textId="77777777" w:rsidR="00B30CB6" w:rsidRPr="00CB346D" w:rsidRDefault="00B30CB6" w:rsidP="00B30CB6">
      <w:pPr>
        <w:rPr>
          <w:color w:val="000000" w:themeColor="text1"/>
          <w:szCs w:val="22"/>
        </w:rPr>
      </w:pPr>
    </w:p>
    <w:p w14:paraId="19767BF4" w14:textId="77777777" w:rsidR="00B30CB6" w:rsidRPr="00CB346D" w:rsidRDefault="00B30CB6" w:rsidP="00B30CB6">
      <w:pPr>
        <w:rPr>
          <w:color w:val="000000" w:themeColor="text1"/>
          <w:szCs w:val="22"/>
        </w:rPr>
      </w:pPr>
    </w:p>
    <w:p w14:paraId="4AD00C5E" w14:textId="77777777" w:rsidR="00B30CB6" w:rsidRPr="00B30CB6" w:rsidRDefault="00B30CB6" w:rsidP="00B30CB6"/>
    <w:p w14:paraId="6783C7C4" w14:textId="2B0DC875" w:rsidR="00CB346D" w:rsidRPr="00CB346D" w:rsidRDefault="00CB346D" w:rsidP="00CB346D">
      <w:pPr>
        <w:pStyle w:val="TitleA"/>
        <w:rPr>
          <w:bCs/>
        </w:rPr>
      </w:pPr>
      <w:r w:rsidRPr="00CB346D">
        <w:rPr>
          <w:bCs/>
        </w:rPr>
        <w:t>A. MARĶĒJUMA TEKSTS</w:t>
      </w:r>
    </w:p>
    <w:p w14:paraId="1D80E104" w14:textId="318FE3E4" w:rsidR="00CB346D" w:rsidRDefault="00CB346D">
      <w:pPr>
        <w:rPr>
          <w:rFonts w:eastAsiaTheme="minorHAnsi"/>
          <w:b/>
          <w:szCs w:val="22"/>
        </w:rPr>
      </w:pPr>
      <w:r>
        <w:br w:type="page"/>
      </w:r>
    </w:p>
    <w:p w14:paraId="190AB095"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INFORMĀCIJA, KAS JĀNORĀDA UZ ĀRĒJĀ IEPAKOJUMA</w:t>
      </w:r>
    </w:p>
    <w:p w14:paraId="4A2500E5"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p>
    <w:p w14:paraId="08A036F3"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PILNŠĻIRCES KARTONA KASTĪTE</w:t>
      </w:r>
    </w:p>
    <w:p w14:paraId="0568AF05" w14:textId="77777777" w:rsidR="000860F7" w:rsidRPr="00CB346D" w:rsidRDefault="000860F7" w:rsidP="00BB097D">
      <w:pPr>
        <w:rPr>
          <w:color w:val="000000" w:themeColor="text1"/>
          <w:szCs w:val="22"/>
        </w:rPr>
      </w:pPr>
    </w:p>
    <w:p w14:paraId="1C0F02C6" w14:textId="77777777" w:rsidR="000860F7" w:rsidRPr="00CB346D" w:rsidRDefault="000860F7" w:rsidP="00BB097D">
      <w:pPr>
        <w:rPr>
          <w:color w:val="000000" w:themeColor="text1"/>
          <w:szCs w:val="22"/>
        </w:rPr>
      </w:pPr>
    </w:p>
    <w:p w14:paraId="06EA2300"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1.</w:t>
      </w:r>
      <w:r w:rsidRPr="00CB346D">
        <w:rPr>
          <w:b/>
          <w:color w:val="000000" w:themeColor="text1"/>
          <w:szCs w:val="22"/>
        </w:rPr>
        <w:tab/>
        <w:t>ZĀĻU NOSAUKUMS</w:t>
      </w:r>
    </w:p>
    <w:p w14:paraId="5F4D6BE6" w14:textId="77777777" w:rsidR="000860F7" w:rsidRPr="00CB346D" w:rsidRDefault="000860F7" w:rsidP="00BB097D">
      <w:pPr>
        <w:rPr>
          <w:color w:val="000000" w:themeColor="text1"/>
          <w:szCs w:val="22"/>
        </w:rPr>
      </w:pPr>
    </w:p>
    <w:p w14:paraId="38313989" w14:textId="3CCC9255"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40 mg šķīdums injekcijām pilnšļircē</w:t>
      </w:r>
    </w:p>
    <w:p w14:paraId="53791496" w14:textId="77777777" w:rsidR="000860F7" w:rsidRPr="00CB346D" w:rsidRDefault="00CB346D" w:rsidP="00BB097D">
      <w:pPr>
        <w:rPr>
          <w:i/>
          <w:color w:val="000000" w:themeColor="text1"/>
          <w:szCs w:val="22"/>
        </w:rPr>
      </w:pPr>
      <w:r w:rsidRPr="00CB346D">
        <w:rPr>
          <w:i/>
          <w:color w:val="000000" w:themeColor="text1"/>
          <w:szCs w:val="22"/>
        </w:rPr>
        <w:t>adalimumab</w:t>
      </w:r>
      <w:r w:rsidRPr="00CB346D">
        <w:rPr>
          <w:i/>
          <w:iCs/>
          <w:color w:val="000000" w:themeColor="text1"/>
          <w:szCs w:val="22"/>
        </w:rPr>
        <w:t>um</w:t>
      </w:r>
    </w:p>
    <w:p w14:paraId="671793D5" w14:textId="77777777" w:rsidR="000860F7" w:rsidRPr="00CB346D" w:rsidRDefault="000860F7" w:rsidP="00BB097D">
      <w:pPr>
        <w:rPr>
          <w:color w:val="000000" w:themeColor="text1"/>
          <w:szCs w:val="22"/>
        </w:rPr>
      </w:pPr>
    </w:p>
    <w:p w14:paraId="0E8F4E50" w14:textId="77777777" w:rsidR="000860F7" w:rsidRPr="00CB346D" w:rsidRDefault="000860F7" w:rsidP="00BB097D">
      <w:pPr>
        <w:rPr>
          <w:color w:val="000000" w:themeColor="text1"/>
          <w:szCs w:val="22"/>
        </w:rPr>
      </w:pPr>
    </w:p>
    <w:p w14:paraId="2ABC172D"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2.</w:t>
      </w:r>
      <w:r w:rsidRPr="00CB346D">
        <w:rPr>
          <w:b/>
          <w:color w:val="000000" w:themeColor="text1"/>
          <w:szCs w:val="22"/>
        </w:rPr>
        <w:tab/>
        <w:t>AKTĪVĀS(-O) VIELAS(-U) NOSAUKUMS(-I) UN DAUDZUMS(-I)</w:t>
      </w:r>
    </w:p>
    <w:p w14:paraId="0CD1D119" w14:textId="77777777" w:rsidR="000860F7" w:rsidRPr="00CB346D" w:rsidRDefault="000860F7" w:rsidP="00BB097D">
      <w:pPr>
        <w:rPr>
          <w:color w:val="000000" w:themeColor="text1"/>
          <w:szCs w:val="22"/>
        </w:rPr>
      </w:pPr>
    </w:p>
    <w:p w14:paraId="684F64F3" w14:textId="77777777" w:rsidR="000860F7" w:rsidRPr="00CB346D" w:rsidRDefault="00CB346D" w:rsidP="00BB097D">
      <w:pPr>
        <w:rPr>
          <w:color w:val="000000" w:themeColor="text1"/>
          <w:szCs w:val="22"/>
        </w:rPr>
      </w:pPr>
      <w:r w:rsidRPr="00CB346D">
        <w:rPr>
          <w:color w:val="000000" w:themeColor="text1"/>
          <w:szCs w:val="22"/>
        </w:rPr>
        <w:t xml:space="preserve">Viena 0,4 ml </w:t>
      </w:r>
      <w:r w:rsidRPr="00CB346D">
        <w:rPr>
          <w:bCs/>
          <w:color w:val="000000" w:themeColor="text1"/>
          <w:szCs w:val="22"/>
        </w:rPr>
        <w:t>pilnšļirce</w:t>
      </w:r>
      <w:r w:rsidRPr="00CB346D">
        <w:rPr>
          <w:color w:val="000000" w:themeColor="text1"/>
          <w:szCs w:val="22"/>
        </w:rPr>
        <w:t xml:space="preserve"> satur 40 mg adalimumaba.</w:t>
      </w:r>
    </w:p>
    <w:p w14:paraId="48E0B94F" w14:textId="77777777" w:rsidR="000860F7" w:rsidRPr="00CB346D" w:rsidRDefault="000860F7" w:rsidP="00BB097D">
      <w:pPr>
        <w:rPr>
          <w:color w:val="000000" w:themeColor="text1"/>
          <w:szCs w:val="22"/>
        </w:rPr>
      </w:pPr>
    </w:p>
    <w:p w14:paraId="7031EF47" w14:textId="77777777" w:rsidR="000860F7" w:rsidRPr="00CB346D" w:rsidRDefault="000860F7" w:rsidP="00BB097D">
      <w:pPr>
        <w:rPr>
          <w:color w:val="000000" w:themeColor="text1"/>
          <w:szCs w:val="22"/>
        </w:rPr>
      </w:pPr>
    </w:p>
    <w:p w14:paraId="46B55FFE"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3.</w:t>
      </w:r>
      <w:r w:rsidRPr="00CB346D">
        <w:rPr>
          <w:b/>
          <w:color w:val="000000" w:themeColor="text1"/>
          <w:szCs w:val="22"/>
        </w:rPr>
        <w:tab/>
        <w:t>PALĪGVIELU SARAKSTS</w:t>
      </w:r>
    </w:p>
    <w:p w14:paraId="37306E03" w14:textId="77777777" w:rsidR="000860F7" w:rsidRPr="00CB346D" w:rsidRDefault="000860F7" w:rsidP="00BB097D">
      <w:pPr>
        <w:rPr>
          <w:color w:val="000000" w:themeColor="text1"/>
          <w:szCs w:val="22"/>
        </w:rPr>
      </w:pPr>
    </w:p>
    <w:p w14:paraId="57F941A7" w14:textId="77777777" w:rsidR="000860F7" w:rsidRPr="00CB346D" w:rsidRDefault="00CB346D" w:rsidP="00BB097D">
      <w:pPr>
        <w:rPr>
          <w:color w:val="000000" w:themeColor="text1"/>
          <w:szCs w:val="22"/>
        </w:rPr>
      </w:pPr>
      <w:r w:rsidRPr="00CB346D">
        <w:rPr>
          <w:color w:val="000000" w:themeColor="text1"/>
          <w:szCs w:val="22"/>
        </w:rPr>
        <w:t>Nātrija hlorīds, saharoze, polisorbāts 80, ūdens injekcijām, sālsskābe un nātrija hidroksīds.</w:t>
      </w:r>
    </w:p>
    <w:p w14:paraId="10589856" w14:textId="77777777" w:rsidR="000860F7" w:rsidRPr="00CB346D" w:rsidRDefault="000860F7" w:rsidP="00BB097D">
      <w:pPr>
        <w:rPr>
          <w:color w:val="000000" w:themeColor="text1"/>
          <w:szCs w:val="22"/>
        </w:rPr>
      </w:pPr>
    </w:p>
    <w:p w14:paraId="31D8C79A" w14:textId="77777777" w:rsidR="000860F7" w:rsidRPr="00CB346D" w:rsidRDefault="00CB346D" w:rsidP="00BB097D">
      <w:pPr>
        <w:rPr>
          <w:color w:val="000000" w:themeColor="text1"/>
          <w:szCs w:val="22"/>
        </w:rPr>
      </w:pPr>
      <w:r w:rsidRPr="00CB346D">
        <w:rPr>
          <w:color w:val="000000" w:themeColor="text1"/>
          <w:szCs w:val="22"/>
        </w:rPr>
        <w:t>Sīkāku informāciju skatīt lietošanas instrukcijā.</w:t>
      </w:r>
    </w:p>
    <w:p w14:paraId="646E26CD" w14:textId="77777777" w:rsidR="000860F7" w:rsidRPr="00CB346D" w:rsidRDefault="000860F7" w:rsidP="00BB097D">
      <w:pPr>
        <w:rPr>
          <w:color w:val="000000" w:themeColor="text1"/>
          <w:szCs w:val="22"/>
        </w:rPr>
      </w:pPr>
    </w:p>
    <w:p w14:paraId="70D367BA" w14:textId="77777777" w:rsidR="000860F7" w:rsidRPr="00CB346D" w:rsidRDefault="000860F7" w:rsidP="00BB097D">
      <w:pPr>
        <w:rPr>
          <w:color w:val="000000" w:themeColor="text1"/>
          <w:szCs w:val="22"/>
        </w:rPr>
      </w:pPr>
    </w:p>
    <w:p w14:paraId="793F41EE"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4.</w:t>
      </w:r>
      <w:r w:rsidRPr="00CB346D">
        <w:rPr>
          <w:b/>
          <w:color w:val="000000" w:themeColor="text1"/>
          <w:szCs w:val="22"/>
        </w:rPr>
        <w:tab/>
        <w:t>ZĀĻU FORMA UN SATURS</w:t>
      </w:r>
    </w:p>
    <w:p w14:paraId="0AD12EF1" w14:textId="77777777" w:rsidR="000860F7" w:rsidRPr="00CB346D" w:rsidRDefault="000860F7" w:rsidP="00BB097D">
      <w:pPr>
        <w:rPr>
          <w:color w:val="000000" w:themeColor="text1"/>
          <w:szCs w:val="22"/>
        </w:rPr>
      </w:pPr>
    </w:p>
    <w:p w14:paraId="1602812F" w14:textId="77777777" w:rsidR="000860F7" w:rsidRPr="00CB346D" w:rsidRDefault="00CB346D" w:rsidP="00BB097D">
      <w:pPr>
        <w:rPr>
          <w:color w:val="000000" w:themeColor="text1"/>
          <w:szCs w:val="22"/>
        </w:rPr>
      </w:pPr>
      <w:r w:rsidRPr="00CB346D">
        <w:rPr>
          <w:color w:val="000000" w:themeColor="text1"/>
          <w:szCs w:val="22"/>
          <w:highlight w:val="lightGray"/>
        </w:rPr>
        <w:t>Šķīdums injekcij</w:t>
      </w:r>
      <w:r w:rsidRPr="00CB346D">
        <w:rPr>
          <w:iCs/>
          <w:color w:val="000000" w:themeColor="text1"/>
          <w:szCs w:val="22"/>
          <w:highlight w:val="lightGray"/>
        </w:rPr>
        <w:t>ām</w:t>
      </w:r>
    </w:p>
    <w:p w14:paraId="7922B34D" w14:textId="77777777" w:rsidR="000860F7" w:rsidRPr="00CB346D" w:rsidRDefault="000860F7" w:rsidP="00BB097D">
      <w:pPr>
        <w:rPr>
          <w:color w:val="000000" w:themeColor="text1"/>
          <w:szCs w:val="22"/>
        </w:rPr>
      </w:pPr>
    </w:p>
    <w:p w14:paraId="434578E6" w14:textId="77777777" w:rsidR="000860F7" w:rsidRPr="00CB346D" w:rsidRDefault="00CB346D" w:rsidP="00BB097D">
      <w:pPr>
        <w:rPr>
          <w:color w:val="000000" w:themeColor="text1"/>
          <w:szCs w:val="22"/>
        </w:rPr>
      </w:pPr>
      <w:r w:rsidRPr="00CB346D">
        <w:rPr>
          <w:color w:val="000000" w:themeColor="text1"/>
          <w:szCs w:val="22"/>
        </w:rPr>
        <w:t>1 pilnšļirce</w:t>
      </w:r>
    </w:p>
    <w:p w14:paraId="5B3BE6FF" w14:textId="77777777" w:rsidR="000860F7" w:rsidRPr="00CB346D" w:rsidRDefault="00CB346D" w:rsidP="00BB097D">
      <w:pPr>
        <w:rPr>
          <w:color w:val="000000" w:themeColor="text1"/>
          <w:szCs w:val="22"/>
        </w:rPr>
      </w:pPr>
      <w:r w:rsidRPr="00CB346D">
        <w:rPr>
          <w:color w:val="000000" w:themeColor="text1"/>
          <w:szCs w:val="22"/>
        </w:rPr>
        <w:t>1 spirta salvete</w:t>
      </w:r>
    </w:p>
    <w:p w14:paraId="24199D81"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2 pilnšļirces</w:t>
      </w:r>
    </w:p>
    <w:p w14:paraId="05BC21AD"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2 spirta salvetes</w:t>
      </w:r>
    </w:p>
    <w:p w14:paraId="1D64AC16"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6 pilnšļirces</w:t>
      </w:r>
    </w:p>
    <w:p w14:paraId="3A2A9159" w14:textId="77777777" w:rsidR="000860F7" w:rsidRPr="00CB346D" w:rsidRDefault="00CB346D" w:rsidP="00BB097D">
      <w:pPr>
        <w:rPr>
          <w:color w:val="000000" w:themeColor="text1"/>
          <w:szCs w:val="22"/>
        </w:rPr>
      </w:pPr>
      <w:r w:rsidRPr="00CB346D">
        <w:rPr>
          <w:color w:val="000000" w:themeColor="text1"/>
          <w:szCs w:val="22"/>
          <w:highlight w:val="lightGray"/>
        </w:rPr>
        <w:t>6 spirta salvetes</w:t>
      </w:r>
    </w:p>
    <w:p w14:paraId="0E16D681" w14:textId="77777777" w:rsidR="000860F7" w:rsidRPr="00CB346D" w:rsidRDefault="000860F7" w:rsidP="00BB097D">
      <w:pPr>
        <w:rPr>
          <w:color w:val="000000" w:themeColor="text1"/>
          <w:szCs w:val="22"/>
        </w:rPr>
      </w:pPr>
    </w:p>
    <w:p w14:paraId="1D2FDE2B" w14:textId="77777777" w:rsidR="000860F7" w:rsidRPr="00CB346D" w:rsidRDefault="000860F7" w:rsidP="00BB097D">
      <w:pPr>
        <w:rPr>
          <w:color w:val="000000" w:themeColor="text1"/>
          <w:szCs w:val="22"/>
        </w:rPr>
      </w:pPr>
    </w:p>
    <w:p w14:paraId="506AE027"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5.</w:t>
      </w:r>
      <w:r w:rsidRPr="00CB346D">
        <w:rPr>
          <w:b/>
          <w:color w:val="000000" w:themeColor="text1"/>
          <w:szCs w:val="22"/>
        </w:rPr>
        <w:tab/>
        <w:t>LIETOŠANAS UN IEVADĪŠANAS VEIDS(-I)</w:t>
      </w:r>
    </w:p>
    <w:p w14:paraId="2F260B6A" w14:textId="77777777" w:rsidR="000860F7" w:rsidRPr="00CB346D" w:rsidRDefault="000860F7" w:rsidP="00BB097D">
      <w:pPr>
        <w:rPr>
          <w:color w:val="000000" w:themeColor="text1"/>
          <w:szCs w:val="22"/>
        </w:rPr>
      </w:pPr>
    </w:p>
    <w:p w14:paraId="6190B3C7" w14:textId="77777777" w:rsidR="000860F7" w:rsidRPr="00CB346D" w:rsidRDefault="00CB346D" w:rsidP="00BB097D">
      <w:pPr>
        <w:rPr>
          <w:color w:val="000000" w:themeColor="text1"/>
          <w:szCs w:val="22"/>
        </w:rPr>
      </w:pPr>
      <w:r w:rsidRPr="00CB346D">
        <w:rPr>
          <w:color w:val="000000" w:themeColor="text1"/>
          <w:szCs w:val="22"/>
        </w:rPr>
        <w:t>Subkutānai lietošanai</w:t>
      </w:r>
    </w:p>
    <w:p w14:paraId="074DC412" w14:textId="77777777" w:rsidR="000860F7" w:rsidRPr="00CB346D" w:rsidRDefault="00CB346D" w:rsidP="00BB097D">
      <w:pPr>
        <w:rPr>
          <w:color w:val="000000" w:themeColor="text1"/>
          <w:szCs w:val="22"/>
        </w:rPr>
      </w:pPr>
      <w:r w:rsidRPr="00CB346D">
        <w:rPr>
          <w:color w:val="000000" w:themeColor="text1"/>
          <w:szCs w:val="22"/>
        </w:rPr>
        <w:t>Tikai vienreizējai lietošanai.</w:t>
      </w:r>
    </w:p>
    <w:p w14:paraId="4D6793CC" w14:textId="77777777" w:rsidR="000860F7" w:rsidRPr="00CB346D" w:rsidRDefault="00CB346D" w:rsidP="00BB097D">
      <w:pPr>
        <w:rPr>
          <w:color w:val="000000" w:themeColor="text1"/>
          <w:szCs w:val="22"/>
        </w:rPr>
      </w:pPr>
      <w:r w:rsidRPr="00CB346D">
        <w:rPr>
          <w:color w:val="000000" w:themeColor="text1"/>
          <w:szCs w:val="22"/>
        </w:rPr>
        <w:t>Pirms lietošanas izlasiet lietošanas instrukciju.</w:t>
      </w:r>
    </w:p>
    <w:p w14:paraId="7D3AD455" w14:textId="77777777" w:rsidR="000860F7" w:rsidRPr="00CB346D" w:rsidRDefault="000860F7" w:rsidP="00BB097D">
      <w:pPr>
        <w:rPr>
          <w:color w:val="000000" w:themeColor="text1"/>
          <w:szCs w:val="22"/>
        </w:rPr>
      </w:pPr>
    </w:p>
    <w:p w14:paraId="54F0C979" w14:textId="77777777" w:rsidR="000860F7" w:rsidRPr="00CB346D" w:rsidRDefault="000860F7" w:rsidP="00BB097D">
      <w:pPr>
        <w:rPr>
          <w:color w:val="000000" w:themeColor="text1"/>
          <w:szCs w:val="22"/>
        </w:rPr>
      </w:pPr>
    </w:p>
    <w:p w14:paraId="346E05E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6.</w:t>
      </w:r>
      <w:r w:rsidRPr="00CB346D">
        <w:rPr>
          <w:b/>
          <w:color w:val="000000" w:themeColor="text1"/>
          <w:szCs w:val="22"/>
        </w:rPr>
        <w:tab/>
        <w:t>ĪPAŠI BRĪDINĀJUMI PAR ZĀĻU UZGLABĀŠANU BĒRNIEM NEREDZAMĀ UN NEPIEEJAMĀ VIETĀ</w:t>
      </w:r>
    </w:p>
    <w:p w14:paraId="7BE4DAFC" w14:textId="77777777" w:rsidR="000860F7" w:rsidRPr="00CB346D" w:rsidRDefault="000860F7" w:rsidP="00BB097D">
      <w:pPr>
        <w:rPr>
          <w:color w:val="000000" w:themeColor="text1"/>
          <w:szCs w:val="22"/>
        </w:rPr>
      </w:pPr>
    </w:p>
    <w:p w14:paraId="15B1E99D" w14:textId="77777777" w:rsidR="000860F7" w:rsidRPr="00CB346D" w:rsidRDefault="00CB346D" w:rsidP="00BB097D">
      <w:pPr>
        <w:rPr>
          <w:color w:val="000000" w:themeColor="text1"/>
          <w:szCs w:val="22"/>
        </w:rPr>
      </w:pPr>
      <w:r w:rsidRPr="00CB346D">
        <w:rPr>
          <w:color w:val="000000" w:themeColor="text1"/>
          <w:szCs w:val="22"/>
        </w:rPr>
        <w:t>Uzglabāt bērniem neredzamā un nepieejamā vietā.</w:t>
      </w:r>
    </w:p>
    <w:p w14:paraId="655BED72" w14:textId="77777777" w:rsidR="000860F7" w:rsidRPr="00CB346D" w:rsidRDefault="000860F7" w:rsidP="00BB097D">
      <w:pPr>
        <w:rPr>
          <w:color w:val="000000" w:themeColor="text1"/>
          <w:szCs w:val="22"/>
        </w:rPr>
      </w:pPr>
    </w:p>
    <w:p w14:paraId="12B11E36" w14:textId="77777777" w:rsidR="000860F7" w:rsidRPr="00CB346D" w:rsidRDefault="000860F7" w:rsidP="00BB097D">
      <w:pPr>
        <w:rPr>
          <w:color w:val="000000" w:themeColor="text1"/>
          <w:szCs w:val="22"/>
        </w:rPr>
      </w:pPr>
    </w:p>
    <w:p w14:paraId="2FE0B165"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7.</w:t>
      </w:r>
      <w:r w:rsidRPr="00CB346D">
        <w:rPr>
          <w:b/>
          <w:color w:val="000000" w:themeColor="text1"/>
          <w:szCs w:val="22"/>
        </w:rPr>
        <w:tab/>
        <w:t>CITI ĪPAŠI BRĪDINĀJUMI, JA NEPIECIEŠAMS</w:t>
      </w:r>
    </w:p>
    <w:p w14:paraId="5A0236DF" w14:textId="77777777" w:rsidR="000860F7" w:rsidRPr="00CB346D" w:rsidRDefault="000860F7" w:rsidP="00BB097D">
      <w:pPr>
        <w:rPr>
          <w:color w:val="000000" w:themeColor="text1"/>
          <w:szCs w:val="22"/>
        </w:rPr>
      </w:pPr>
    </w:p>
    <w:p w14:paraId="73E4B1E1" w14:textId="77777777" w:rsidR="000860F7" w:rsidRPr="00CB346D" w:rsidRDefault="000860F7" w:rsidP="00BB097D">
      <w:pPr>
        <w:tabs>
          <w:tab w:val="left" w:pos="749"/>
        </w:tabs>
        <w:rPr>
          <w:color w:val="000000" w:themeColor="text1"/>
          <w:szCs w:val="22"/>
        </w:rPr>
      </w:pPr>
    </w:p>
    <w:p w14:paraId="2788E8C5" w14:textId="77777777" w:rsidR="000860F7" w:rsidRPr="00CB346D" w:rsidRDefault="00CB346D" w:rsidP="00BB097D">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8.</w:t>
      </w:r>
      <w:r w:rsidRPr="00CB346D">
        <w:rPr>
          <w:b/>
          <w:color w:val="000000" w:themeColor="text1"/>
          <w:szCs w:val="22"/>
        </w:rPr>
        <w:tab/>
        <w:t>DERĪGUMA TERMIŅŠ</w:t>
      </w:r>
    </w:p>
    <w:p w14:paraId="4A5693EC" w14:textId="77777777" w:rsidR="000860F7" w:rsidRPr="00CB346D" w:rsidRDefault="000860F7" w:rsidP="00BB097D">
      <w:pPr>
        <w:keepNext/>
        <w:rPr>
          <w:color w:val="000000" w:themeColor="text1"/>
          <w:szCs w:val="22"/>
        </w:rPr>
      </w:pPr>
    </w:p>
    <w:p w14:paraId="7675B413" w14:textId="77777777" w:rsidR="000860F7" w:rsidRPr="00CB346D" w:rsidRDefault="00CB346D" w:rsidP="00BB097D">
      <w:pPr>
        <w:rPr>
          <w:color w:val="000000" w:themeColor="text1"/>
          <w:szCs w:val="22"/>
        </w:rPr>
      </w:pPr>
      <w:r w:rsidRPr="00CB346D">
        <w:rPr>
          <w:color w:val="000000" w:themeColor="text1"/>
          <w:szCs w:val="22"/>
        </w:rPr>
        <w:t>EXP</w:t>
      </w:r>
    </w:p>
    <w:p w14:paraId="1C8A39F6" w14:textId="77777777" w:rsidR="000860F7" w:rsidRPr="00CB346D" w:rsidRDefault="000860F7" w:rsidP="00BB097D">
      <w:pPr>
        <w:rPr>
          <w:color w:val="000000" w:themeColor="text1"/>
          <w:szCs w:val="22"/>
        </w:rPr>
      </w:pPr>
    </w:p>
    <w:p w14:paraId="7DDE4BFC" w14:textId="77777777" w:rsidR="000860F7" w:rsidRPr="00CB346D" w:rsidRDefault="000860F7" w:rsidP="00BB097D">
      <w:pPr>
        <w:rPr>
          <w:color w:val="000000" w:themeColor="text1"/>
          <w:szCs w:val="22"/>
        </w:rPr>
      </w:pPr>
    </w:p>
    <w:p w14:paraId="5415F689" w14:textId="77777777" w:rsidR="000860F7" w:rsidRPr="00CB346D" w:rsidRDefault="00CB346D" w:rsidP="00BB097D">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9.</w:t>
      </w:r>
      <w:r w:rsidRPr="00CB346D">
        <w:rPr>
          <w:b/>
          <w:color w:val="000000" w:themeColor="text1"/>
          <w:szCs w:val="22"/>
        </w:rPr>
        <w:tab/>
        <w:t>ĪPAŠI UZGLABĀŠANAS NOSACĪJUMI</w:t>
      </w:r>
    </w:p>
    <w:p w14:paraId="699FC680" w14:textId="77777777" w:rsidR="000860F7" w:rsidRPr="00CB346D" w:rsidRDefault="000860F7" w:rsidP="00BB097D">
      <w:pPr>
        <w:rPr>
          <w:color w:val="000000" w:themeColor="text1"/>
          <w:szCs w:val="22"/>
        </w:rPr>
      </w:pPr>
    </w:p>
    <w:p w14:paraId="318F0972" w14:textId="77777777" w:rsidR="000860F7" w:rsidRPr="00CB346D" w:rsidRDefault="00CB346D" w:rsidP="00BB097D">
      <w:pPr>
        <w:tabs>
          <w:tab w:val="left" w:pos="0"/>
        </w:tabs>
        <w:rPr>
          <w:color w:val="000000" w:themeColor="text1"/>
          <w:szCs w:val="22"/>
        </w:rPr>
      </w:pPr>
      <w:r w:rsidRPr="00CB346D">
        <w:rPr>
          <w:color w:val="000000" w:themeColor="text1"/>
          <w:szCs w:val="22"/>
        </w:rPr>
        <w:t>Uzglabāt ledusskapī. Nesasaldēt.</w:t>
      </w:r>
    </w:p>
    <w:p w14:paraId="576A384C" w14:textId="77777777" w:rsidR="000860F7" w:rsidRPr="00CB346D" w:rsidRDefault="00CB346D" w:rsidP="00BB097D">
      <w:pPr>
        <w:tabs>
          <w:tab w:val="left" w:pos="0"/>
        </w:tabs>
        <w:rPr>
          <w:color w:val="000000" w:themeColor="text1"/>
          <w:szCs w:val="22"/>
        </w:rPr>
      </w:pPr>
      <w:r w:rsidRPr="00CB346D">
        <w:rPr>
          <w:color w:val="000000" w:themeColor="text1"/>
          <w:szCs w:val="22"/>
        </w:rPr>
        <w:t>Informāciju par alternatīviem uzglabāšanas apstākļiem skatīt lietošanas instrukcijā.</w:t>
      </w:r>
    </w:p>
    <w:p w14:paraId="20FEAC4E" w14:textId="77777777" w:rsidR="000860F7" w:rsidRPr="00CB346D" w:rsidRDefault="00CB346D" w:rsidP="00BB097D">
      <w:pPr>
        <w:tabs>
          <w:tab w:val="left" w:pos="0"/>
        </w:tabs>
        <w:rPr>
          <w:color w:val="000000" w:themeColor="text1"/>
          <w:szCs w:val="22"/>
        </w:rPr>
      </w:pPr>
      <w:r w:rsidRPr="00CB346D">
        <w:rPr>
          <w:color w:val="000000" w:themeColor="text1"/>
          <w:szCs w:val="22"/>
        </w:rPr>
        <w:t>Uzglabāt pilnšļirci ārējā iepakojumā, lai pasargātu no gaismas.</w:t>
      </w:r>
    </w:p>
    <w:p w14:paraId="6524E701" w14:textId="77777777" w:rsidR="000860F7" w:rsidRPr="00CB346D" w:rsidRDefault="000860F7" w:rsidP="00BB097D">
      <w:pPr>
        <w:tabs>
          <w:tab w:val="left" w:pos="0"/>
        </w:tabs>
        <w:rPr>
          <w:color w:val="000000" w:themeColor="text1"/>
          <w:szCs w:val="22"/>
        </w:rPr>
      </w:pPr>
    </w:p>
    <w:p w14:paraId="53BEF3D1" w14:textId="77777777" w:rsidR="000860F7" w:rsidRPr="00CB346D" w:rsidRDefault="000860F7" w:rsidP="00BB097D">
      <w:pPr>
        <w:tabs>
          <w:tab w:val="left" w:pos="0"/>
        </w:tabs>
        <w:rPr>
          <w:color w:val="000000" w:themeColor="text1"/>
          <w:szCs w:val="22"/>
        </w:rPr>
      </w:pPr>
    </w:p>
    <w:p w14:paraId="5F9C8CB0"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10.</w:t>
      </w:r>
      <w:r w:rsidRPr="00CB346D">
        <w:rPr>
          <w:b/>
          <w:color w:val="000000" w:themeColor="text1"/>
          <w:szCs w:val="22"/>
        </w:rPr>
        <w:tab/>
        <w:t>ĪPAŠI PIESARDZĪBAS PASĀKUMI, IZNĪCINOT NEIZLIETOTĀS ZĀLES VAI IZMANTOTOS MATERIĀLUS, KAS BIJUŠI SASKARĒ AR ŠĪM ZĀLĒM, JA PIEMĒROJAMS</w:t>
      </w:r>
    </w:p>
    <w:p w14:paraId="13CE2E22" w14:textId="77777777" w:rsidR="000860F7" w:rsidRPr="00CB346D" w:rsidRDefault="000860F7" w:rsidP="00BB097D">
      <w:pPr>
        <w:rPr>
          <w:color w:val="000000" w:themeColor="text1"/>
          <w:szCs w:val="22"/>
        </w:rPr>
      </w:pPr>
    </w:p>
    <w:p w14:paraId="67CC7AEF" w14:textId="77777777" w:rsidR="000860F7" w:rsidRPr="00CB346D" w:rsidRDefault="000860F7" w:rsidP="00BB097D">
      <w:pPr>
        <w:rPr>
          <w:color w:val="000000" w:themeColor="text1"/>
          <w:szCs w:val="22"/>
        </w:rPr>
      </w:pPr>
    </w:p>
    <w:p w14:paraId="2A94FF96"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11.</w:t>
      </w:r>
      <w:r w:rsidRPr="00CB346D">
        <w:rPr>
          <w:b/>
          <w:color w:val="000000" w:themeColor="text1"/>
          <w:szCs w:val="22"/>
        </w:rPr>
        <w:tab/>
        <w:t>REĢISTRĀCIJAS APLIECĪBAS ĪPAŠNIEKA NOSAUKUMS UN ADRESE</w:t>
      </w:r>
    </w:p>
    <w:p w14:paraId="311DF263" w14:textId="77777777" w:rsidR="000860F7" w:rsidRPr="00CB346D" w:rsidRDefault="000860F7" w:rsidP="00BB097D">
      <w:pPr>
        <w:rPr>
          <w:color w:val="000000" w:themeColor="text1"/>
          <w:szCs w:val="22"/>
        </w:rPr>
      </w:pPr>
    </w:p>
    <w:p w14:paraId="64E89216" w14:textId="77777777" w:rsidR="000860F7" w:rsidRPr="00CB346D" w:rsidRDefault="00CB346D" w:rsidP="00BB097D">
      <w:pPr>
        <w:rPr>
          <w:color w:val="000000" w:themeColor="text1"/>
          <w:szCs w:val="22"/>
        </w:rPr>
      </w:pPr>
      <w:r w:rsidRPr="00CB346D">
        <w:rPr>
          <w:color w:val="000000" w:themeColor="text1"/>
          <w:szCs w:val="22"/>
        </w:rPr>
        <w:t>STADA Arzneimittel AG</w:t>
      </w:r>
    </w:p>
    <w:p w14:paraId="493932D4" w14:textId="77777777" w:rsidR="000860F7" w:rsidRPr="00CB346D" w:rsidRDefault="00CB346D" w:rsidP="00BB097D">
      <w:pPr>
        <w:rPr>
          <w:color w:val="000000" w:themeColor="text1"/>
          <w:szCs w:val="22"/>
        </w:rPr>
      </w:pPr>
      <w:r w:rsidRPr="00CB346D">
        <w:rPr>
          <w:color w:val="000000" w:themeColor="text1"/>
          <w:szCs w:val="22"/>
        </w:rPr>
        <w:t>Stadastrasse 2–18</w:t>
      </w:r>
    </w:p>
    <w:p w14:paraId="325FCAE1" w14:textId="77777777" w:rsidR="000860F7" w:rsidRPr="00CB346D" w:rsidRDefault="00CB346D" w:rsidP="00BB097D">
      <w:pPr>
        <w:rPr>
          <w:color w:val="000000" w:themeColor="text1"/>
          <w:szCs w:val="22"/>
        </w:rPr>
      </w:pPr>
      <w:r w:rsidRPr="00CB346D">
        <w:rPr>
          <w:color w:val="000000" w:themeColor="text1"/>
          <w:szCs w:val="22"/>
        </w:rPr>
        <w:t>61118 Bad Vilbel</w:t>
      </w:r>
    </w:p>
    <w:p w14:paraId="1FF6E7BE" w14:textId="77777777" w:rsidR="000860F7" w:rsidRPr="00CB346D" w:rsidRDefault="00CB346D" w:rsidP="00BB097D">
      <w:pPr>
        <w:rPr>
          <w:color w:val="000000" w:themeColor="text1"/>
          <w:szCs w:val="22"/>
        </w:rPr>
      </w:pPr>
      <w:r w:rsidRPr="00CB346D">
        <w:rPr>
          <w:color w:val="000000" w:themeColor="text1"/>
          <w:szCs w:val="22"/>
        </w:rPr>
        <w:t>Vācija</w:t>
      </w:r>
    </w:p>
    <w:p w14:paraId="5E251ADF" w14:textId="77777777" w:rsidR="000860F7" w:rsidRPr="00CB346D" w:rsidRDefault="000860F7" w:rsidP="00BB097D">
      <w:pPr>
        <w:rPr>
          <w:color w:val="000000" w:themeColor="text1"/>
          <w:szCs w:val="22"/>
        </w:rPr>
      </w:pPr>
    </w:p>
    <w:p w14:paraId="5084B55A" w14:textId="77777777" w:rsidR="000860F7" w:rsidRPr="00CB346D" w:rsidRDefault="000860F7" w:rsidP="00BB097D">
      <w:pPr>
        <w:rPr>
          <w:color w:val="000000" w:themeColor="text1"/>
          <w:szCs w:val="22"/>
        </w:rPr>
      </w:pPr>
    </w:p>
    <w:p w14:paraId="0E2E1D75"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12.</w:t>
      </w:r>
      <w:r w:rsidRPr="00CB346D">
        <w:rPr>
          <w:b/>
          <w:color w:val="000000" w:themeColor="text1"/>
          <w:szCs w:val="22"/>
        </w:rPr>
        <w:tab/>
        <w:t>REĢISTRĀCIJAS APLIECĪBAS NUMURS(-I)</w:t>
      </w:r>
    </w:p>
    <w:p w14:paraId="1A2CCA3A" w14:textId="77777777" w:rsidR="000860F7" w:rsidRPr="00CB346D" w:rsidRDefault="000860F7" w:rsidP="00BB097D">
      <w:pPr>
        <w:rPr>
          <w:color w:val="000000" w:themeColor="text1"/>
          <w:szCs w:val="22"/>
        </w:rPr>
      </w:pPr>
    </w:p>
    <w:p w14:paraId="1AC0C672" w14:textId="77777777" w:rsidR="00725B3D" w:rsidRDefault="00725B3D" w:rsidP="00725B3D">
      <w:pPr>
        <w:rPr>
          <w:rFonts w:cs="Verdana"/>
          <w:color w:val="000000"/>
        </w:rPr>
      </w:pPr>
      <w:r>
        <w:rPr>
          <w:rFonts w:cs="Verdana"/>
          <w:color w:val="000000"/>
        </w:rPr>
        <w:t>EU/1/21/1590/001</w:t>
      </w:r>
    </w:p>
    <w:p w14:paraId="7089CC3E" w14:textId="77777777" w:rsidR="00725B3D" w:rsidRDefault="00725B3D" w:rsidP="00725B3D">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716D55A4" w14:textId="77777777" w:rsidR="00725B3D" w:rsidRDefault="00725B3D" w:rsidP="00725B3D">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76FD0098" w14:textId="77777777" w:rsidR="000860F7" w:rsidRPr="00CB346D" w:rsidRDefault="000860F7" w:rsidP="00BB097D">
      <w:pPr>
        <w:rPr>
          <w:color w:val="000000" w:themeColor="text1"/>
          <w:szCs w:val="22"/>
        </w:rPr>
      </w:pPr>
    </w:p>
    <w:p w14:paraId="630CB091" w14:textId="77777777" w:rsidR="000860F7" w:rsidRPr="00CB346D" w:rsidRDefault="000860F7" w:rsidP="00BB097D">
      <w:pPr>
        <w:rPr>
          <w:color w:val="000000" w:themeColor="text1"/>
          <w:szCs w:val="22"/>
        </w:rPr>
      </w:pPr>
    </w:p>
    <w:p w14:paraId="78DE937F"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13.</w:t>
      </w:r>
      <w:r w:rsidRPr="00CB346D">
        <w:rPr>
          <w:b/>
          <w:color w:val="000000" w:themeColor="text1"/>
          <w:szCs w:val="22"/>
        </w:rPr>
        <w:tab/>
        <w:t>SĒRIJAS NUMURS</w:t>
      </w:r>
    </w:p>
    <w:p w14:paraId="0DCD73C3" w14:textId="77777777" w:rsidR="000860F7" w:rsidRPr="00CB346D" w:rsidRDefault="000860F7" w:rsidP="00BB097D">
      <w:pPr>
        <w:rPr>
          <w:i/>
          <w:color w:val="000000" w:themeColor="text1"/>
          <w:szCs w:val="22"/>
        </w:rPr>
      </w:pPr>
    </w:p>
    <w:p w14:paraId="1DDEC6CD" w14:textId="77777777" w:rsidR="000860F7" w:rsidRPr="00CB346D" w:rsidRDefault="00CB346D" w:rsidP="00BB097D">
      <w:pPr>
        <w:rPr>
          <w:color w:val="000000" w:themeColor="text1"/>
          <w:szCs w:val="22"/>
        </w:rPr>
      </w:pPr>
      <w:r w:rsidRPr="00CB346D">
        <w:rPr>
          <w:color w:val="000000" w:themeColor="text1"/>
          <w:szCs w:val="22"/>
        </w:rPr>
        <w:t>Lot</w:t>
      </w:r>
    </w:p>
    <w:p w14:paraId="067D5A7A" w14:textId="77777777" w:rsidR="000860F7" w:rsidRPr="00CB346D" w:rsidRDefault="000860F7" w:rsidP="00BB097D">
      <w:pPr>
        <w:rPr>
          <w:color w:val="000000" w:themeColor="text1"/>
          <w:szCs w:val="22"/>
        </w:rPr>
      </w:pPr>
    </w:p>
    <w:p w14:paraId="1204B00C" w14:textId="77777777" w:rsidR="000860F7" w:rsidRPr="00CB346D" w:rsidRDefault="000860F7" w:rsidP="00BB097D">
      <w:pPr>
        <w:rPr>
          <w:color w:val="000000" w:themeColor="text1"/>
          <w:szCs w:val="22"/>
        </w:rPr>
      </w:pPr>
    </w:p>
    <w:p w14:paraId="58E278E6"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14.</w:t>
      </w:r>
      <w:r w:rsidRPr="00CB346D">
        <w:rPr>
          <w:b/>
          <w:color w:val="000000" w:themeColor="text1"/>
          <w:szCs w:val="22"/>
        </w:rPr>
        <w:tab/>
        <w:t>IZSNIEGŠANAS KĀRTĪBA</w:t>
      </w:r>
    </w:p>
    <w:p w14:paraId="034506C5" w14:textId="77777777" w:rsidR="000860F7" w:rsidRPr="00CB346D" w:rsidRDefault="000860F7" w:rsidP="00BB097D">
      <w:pPr>
        <w:rPr>
          <w:i/>
          <w:color w:val="000000" w:themeColor="text1"/>
          <w:szCs w:val="22"/>
        </w:rPr>
      </w:pPr>
    </w:p>
    <w:p w14:paraId="0A2166AC" w14:textId="77777777" w:rsidR="000860F7" w:rsidRPr="00CB346D" w:rsidRDefault="000860F7" w:rsidP="00BB097D">
      <w:pPr>
        <w:rPr>
          <w:color w:val="000000" w:themeColor="text1"/>
          <w:szCs w:val="22"/>
        </w:rPr>
      </w:pPr>
    </w:p>
    <w:p w14:paraId="3E6C8351" w14:textId="77777777" w:rsidR="000860F7" w:rsidRPr="00CB346D" w:rsidRDefault="00CB346D" w:rsidP="00BB097D">
      <w:pPr>
        <w:pBdr>
          <w:top w:val="single" w:sz="4" w:space="2"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15.</w:t>
      </w:r>
      <w:r w:rsidRPr="00CB346D">
        <w:rPr>
          <w:b/>
          <w:color w:val="000000" w:themeColor="text1"/>
          <w:szCs w:val="22"/>
        </w:rPr>
        <w:tab/>
        <w:t>NORĀDĪJUMI PAR LIETOŠANU</w:t>
      </w:r>
    </w:p>
    <w:p w14:paraId="63F6990D" w14:textId="77777777" w:rsidR="000860F7" w:rsidRPr="00CB346D" w:rsidRDefault="000860F7" w:rsidP="00BB097D">
      <w:pPr>
        <w:rPr>
          <w:color w:val="000000" w:themeColor="text1"/>
          <w:szCs w:val="22"/>
        </w:rPr>
      </w:pPr>
    </w:p>
    <w:p w14:paraId="065A6217" w14:textId="77777777" w:rsidR="000860F7" w:rsidRPr="00CB346D" w:rsidRDefault="000860F7" w:rsidP="00BB097D">
      <w:pPr>
        <w:rPr>
          <w:color w:val="000000" w:themeColor="text1"/>
          <w:szCs w:val="22"/>
        </w:rPr>
      </w:pPr>
    </w:p>
    <w:p w14:paraId="5471C214" w14:textId="77777777" w:rsidR="000860F7" w:rsidRPr="00CB346D" w:rsidRDefault="00CB346D" w:rsidP="00BB097D">
      <w:pPr>
        <w:pBdr>
          <w:top w:val="single" w:sz="4" w:space="1" w:color="auto"/>
          <w:left w:val="single" w:sz="4" w:space="4" w:color="auto"/>
          <w:bottom w:val="single" w:sz="4" w:space="0" w:color="auto"/>
          <w:right w:val="single" w:sz="4" w:space="4" w:color="auto"/>
        </w:pBdr>
        <w:rPr>
          <w:color w:val="000000" w:themeColor="text1"/>
          <w:szCs w:val="22"/>
        </w:rPr>
      </w:pPr>
      <w:r w:rsidRPr="00CB346D">
        <w:rPr>
          <w:b/>
          <w:color w:val="000000" w:themeColor="text1"/>
          <w:szCs w:val="22"/>
        </w:rPr>
        <w:t>16.</w:t>
      </w:r>
      <w:r w:rsidRPr="00CB346D">
        <w:rPr>
          <w:b/>
          <w:color w:val="000000" w:themeColor="text1"/>
          <w:szCs w:val="22"/>
        </w:rPr>
        <w:tab/>
        <w:t>INFORMĀCIJA BRAILA RAKSTĀ</w:t>
      </w:r>
    </w:p>
    <w:p w14:paraId="2B2F5C2C" w14:textId="77777777" w:rsidR="000860F7" w:rsidRPr="00CB346D" w:rsidRDefault="000860F7" w:rsidP="00BB097D">
      <w:pPr>
        <w:rPr>
          <w:color w:val="000000" w:themeColor="text1"/>
          <w:szCs w:val="22"/>
        </w:rPr>
      </w:pPr>
    </w:p>
    <w:p w14:paraId="52EFD4D5" w14:textId="58A1CA10" w:rsidR="000860F7" w:rsidRPr="00CB346D" w:rsidRDefault="00725B3D" w:rsidP="00BB097D">
      <w:pPr>
        <w:rPr>
          <w:color w:val="000000" w:themeColor="text1"/>
          <w:szCs w:val="22"/>
        </w:rPr>
      </w:pPr>
      <w:bookmarkStart w:id="23" w:name="_Hlk31281426"/>
      <w:r>
        <w:rPr>
          <w:color w:val="000000" w:themeColor="text1"/>
          <w:szCs w:val="22"/>
        </w:rPr>
        <w:t>Libmyris</w:t>
      </w:r>
      <w:r w:rsidR="00CB346D" w:rsidRPr="00CB346D">
        <w:rPr>
          <w:color w:val="000000" w:themeColor="text1"/>
          <w:szCs w:val="22"/>
        </w:rPr>
        <w:t> 40 mg</w:t>
      </w:r>
    </w:p>
    <w:bookmarkEnd w:id="23"/>
    <w:p w14:paraId="55C4C8D8" w14:textId="77777777" w:rsidR="000860F7" w:rsidRPr="00CB346D" w:rsidRDefault="000860F7" w:rsidP="00BB097D">
      <w:pPr>
        <w:rPr>
          <w:color w:val="000000" w:themeColor="text1"/>
          <w:szCs w:val="22"/>
          <w:shd w:val="clear" w:color="auto" w:fill="CCCCCC"/>
        </w:rPr>
      </w:pPr>
    </w:p>
    <w:p w14:paraId="7959DBA9" w14:textId="77777777" w:rsidR="000860F7" w:rsidRPr="00CB346D" w:rsidRDefault="000860F7" w:rsidP="00BB097D">
      <w:pPr>
        <w:rPr>
          <w:color w:val="000000" w:themeColor="text1"/>
          <w:szCs w:val="22"/>
          <w:shd w:val="clear" w:color="auto" w:fill="CCCCCC"/>
        </w:rPr>
      </w:pPr>
    </w:p>
    <w:p w14:paraId="074CD065" w14:textId="77777777" w:rsidR="000860F7" w:rsidRPr="00CB346D" w:rsidRDefault="00CB346D" w:rsidP="00BB097D">
      <w:pPr>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17.</w:t>
      </w:r>
      <w:r w:rsidRPr="00CB346D">
        <w:rPr>
          <w:b/>
          <w:color w:val="000000" w:themeColor="text1"/>
          <w:szCs w:val="22"/>
        </w:rPr>
        <w:tab/>
        <w:t>UNIKĀLS IDENTIFIKATORS — 2D SVĪTRKODS</w:t>
      </w:r>
    </w:p>
    <w:p w14:paraId="28E358AF" w14:textId="77777777" w:rsidR="000860F7" w:rsidRPr="00CB346D" w:rsidRDefault="000860F7" w:rsidP="00BB097D">
      <w:pPr>
        <w:rPr>
          <w:color w:val="000000" w:themeColor="text1"/>
          <w:szCs w:val="22"/>
        </w:rPr>
      </w:pPr>
    </w:p>
    <w:p w14:paraId="34CDE893" w14:textId="77777777" w:rsidR="000860F7" w:rsidRPr="00CB346D" w:rsidRDefault="00CB346D" w:rsidP="00BB097D">
      <w:pPr>
        <w:rPr>
          <w:color w:val="000000" w:themeColor="text1"/>
          <w:szCs w:val="22"/>
          <w:shd w:val="pct15" w:color="auto" w:fill="FFFFFF"/>
        </w:rPr>
      </w:pPr>
      <w:bookmarkStart w:id="24" w:name="_Hlk31281454"/>
      <w:r w:rsidRPr="00CB346D">
        <w:rPr>
          <w:color w:val="000000" w:themeColor="text1"/>
          <w:szCs w:val="22"/>
          <w:shd w:val="pct15" w:color="auto" w:fill="FFFFFF"/>
        </w:rPr>
        <w:t>2D svītrkods, kurā iekļauts unikāls identifikators.</w:t>
      </w:r>
    </w:p>
    <w:bookmarkEnd w:id="24"/>
    <w:p w14:paraId="5A600F51" w14:textId="77777777" w:rsidR="000860F7" w:rsidRPr="00CB346D" w:rsidRDefault="000860F7" w:rsidP="00BB097D">
      <w:pPr>
        <w:rPr>
          <w:color w:val="000000" w:themeColor="text1"/>
          <w:szCs w:val="22"/>
          <w:shd w:val="clear" w:color="auto" w:fill="CCCCCC"/>
        </w:rPr>
      </w:pPr>
    </w:p>
    <w:p w14:paraId="32386DF1" w14:textId="77777777" w:rsidR="000860F7" w:rsidRPr="00CB346D" w:rsidRDefault="000860F7" w:rsidP="00BB097D">
      <w:pPr>
        <w:rPr>
          <w:color w:val="000000" w:themeColor="text1"/>
          <w:szCs w:val="22"/>
        </w:rPr>
      </w:pPr>
    </w:p>
    <w:p w14:paraId="39DE9663" w14:textId="77777777" w:rsidR="000860F7" w:rsidRPr="00CB346D" w:rsidRDefault="00CB346D" w:rsidP="00BB097D">
      <w:pPr>
        <w:keepNext/>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18.</w:t>
      </w:r>
      <w:r w:rsidRPr="00CB346D">
        <w:rPr>
          <w:b/>
          <w:color w:val="000000" w:themeColor="text1"/>
          <w:szCs w:val="22"/>
        </w:rPr>
        <w:tab/>
        <w:t>UNIKĀLS IDENTIFIKATORS — DATI, KURUS VAR NOLASĪT PERSONA</w:t>
      </w:r>
    </w:p>
    <w:p w14:paraId="2B3C13A8" w14:textId="77777777" w:rsidR="000860F7" w:rsidRPr="00CB346D" w:rsidRDefault="000860F7" w:rsidP="00BB097D">
      <w:pPr>
        <w:keepNext/>
        <w:rPr>
          <w:color w:val="000000" w:themeColor="text1"/>
          <w:szCs w:val="22"/>
        </w:rPr>
      </w:pPr>
    </w:p>
    <w:p w14:paraId="3ACAD6A5" w14:textId="77777777" w:rsidR="000860F7" w:rsidRPr="00CB346D" w:rsidRDefault="00CB346D" w:rsidP="00BB097D">
      <w:pPr>
        <w:keepNext/>
        <w:rPr>
          <w:color w:val="000000" w:themeColor="text1"/>
          <w:szCs w:val="22"/>
        </w:rPr>
      </w:pPr>
      <w:bookmarkStart w:id="25" w:name="_Hlk31281469"/>
      <w:r w:rsidRPr="00CB346D">
        <w:rPr>
          <w:color w:val="000000" w:themeColor="text1"/>
          <w:szCs w:val="22"/>
        </w:rPr>
        <w:t>PC</w:t>
      </w:r>
    </w:p>
    <w:p w14:paraId="12993DC7" w14:textId="77777777" w:rsidR="000860F7" w:rsidRPr="00CB346D" w:rsidRDefault="00CB346D" w:rsidP="00BB097D">
      <w:pPr>
        <w:keepNext/>
        <w:rPr>
          <w:color w:val="000000" w:themeColor="text1"/>
          <w:szCs w:val="22"/>
        </w:rPr>
      </w:pPr>
      <w:r w:rsidRPr="00CB346D">
        <w:rPr>
          <w:color w:val="000000" w:themeColor="text1"/>
          <w:szCs w:val="22"/>
        </w:rPr>
        <w:t>SN</w:t>
      </w:r>
    </w:p>
    <w:p w14:paraId="1BE3B9DC" w14:textId="77777777" w:rsidR="000860F7" w:rsidRPr="00CB346D" w:rsidRDefault="00CB346D" w:rsidP="00BB097D">
      <w:pPr>
        <w:rPr>
          <w:color w:val="000000" w:themeColor="text1"/>
          <w:szCs w:val="22"/>
        </w:rPr>
      </w:pPr>
      <w:r w:rsidRPr="00CB346D">
        <w:rPr>
          <w:color w:val="000000" w:themeColor="text1"/>
          <w:szCs w:val="22"/>
        </w:rPr>
        <w:t>NN</w:t>
      </w:r>
    </w:p>
    <w:p w14:paraId="72A6EB74" w14:textId="77777777" w:rsidR="000860F7" w:rsidRPr="00CB346D" w:rsidRDefault="00CB346D" w:rsidP="00BB097D">
      <w:pPr>
        <w:rPr>
          <w:color w:val="000000" w:themeColor="text1"/>
          <w:szCs w:val="22"/>
        </w:rPr>
      </w:pPr>
      <w:r w:rsidRPr="00CB346D">
        <w:rPr>
          <w:color w:val="000000" w:themeColor="text1"/>
          <w:szCs w:val="22"/>
        </w:rPr>
        <w:br w:type="page"/>
      </w:r>
    </w:p>
    <w:bookmarkEnd w:id="25"/>
    <w:p w14:paraId="0D821B9D"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lastRenderedPageBreak/>
        <w:t xml:space="preserve">MINIMĀLĀ INFORMĀCIJA, KAS JĀNORĀDA UZ BLISTERA </w:t>
      </w:r>
    </w:p>
    <w:p w14:paraId="536A2037"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p>
    <w:p w14:paraId="2962B11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BLISTERA TEKSTS</w:t>
      </w:r>
    </w:p>
    <w:p w14:paraId="4A30109A" w14:textId="77777777" w:rsidR="000860F7" w:rsidRPr="00CB346D" w:rsidRDefault="000860F7" w:rsidP="00BB097D">
      <w:pPr>
        <w:rPr>
          <w:color w:val="000000" w:themeColor="text1"/>
          <w:szCs w:val="22"/>
        </w:rPr>
      </w:pPr>
    </w:p>
    <w:p w14:paraId="30F9B099" w14:textId="77777777" w:rsidR="000860F7" w:rsidRPr="00CB346D" w:rsidRDefault="000860F7" w:rsidP="00BB097D">
      <w:pPr>
        <w:rPr>
          <w:color w:val="000000" w:themeColor="text1"/>
          <w:szCs w:val="22"/>
        </w:rPr>
      </w:pPr>
    </w:p>
    <w:p w14:paraId="75F8B07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w:t>
      </w:r>
    </w:p>
    <w:p w14:paraId="609627EF" w14:textId="77777777" w:rsidR="000860F7" w:rsidRPr="00CB346D" w:rsidRDefault="000860F7" w:rsidP="00BB097D">
      <w:pPr>
        <w:rPr>
          <w:i/>
          <w:color w:val="000000" w:themeColor="text1"/>
          <w:szCs w:val="22"/>
        </w:rPr>
      </w:pPr>
    </w:p>
    <w:p w14:paraId="7B86D4E9" w14:textId="1A862809" w:rsidR="000860F7" w:rsidRPr="00CB346D" w:rsidRDefault="00725B3D" w:rsidP="00BB097D">
      <w:pPr>
        <w:rPr>
          <w:color w:val="000000" w:themeColor="text1"/>
          <w:szCs w:val="22"/>
        </w:rPr>
      </w:pPr>
      <w:bookmarkStart w:id="26" w:name="_Hlk31281550"/>
      <w:r>
        <w:rPr>
          <w:color w:val="000000" w:themeColor="text1"/>
          <w:szCs w:val="22"/>
        </w:rPr>
        <w:t>Libmyris</w:t>
      </w:r>
      <w:r w:rsidR="00CB346D" w:rsidRPr="00CB346D">
        <w:rPr>
          <w:color w:val="000000" w:themeColor="text1"/>
          <w:szCs w:val="22"/>
        </w:rPr>
        <w:t> 40 mg šķīdums injekcijām pilnšļircē</w:t>
      </w:r>
    </w:p>
    <w:p w14:paraId="7EA2EDB8" w14:textId="77777777" w:rsidR="000860F7" w:rsidRPr="00CB346D" w:rsidRDefault="00CB346D" w:rsidP="00BB097D">
      <w:pPr>
        <w:rPr>
          <w:color w:val="000000" w:themeColor="text1"/>
          <w:szCs w:val="22"/>
        </w:rPr>
      </w:pPr>
      <w:r w:rsidRPr="00CB346D">
        <w:rPr>
          <w:color w:val="000000" w:themeColor="text1"/>
          <w:szCs w:val="22"/>
        </w:rPr>
        <w:t>adalimumabum</w:t>
      </w:r>
    </w:p>
    <w:bookmarkEnd w:id="26"/>
    <w:p w14:paraId="4B86AE72" w14:textId="77777777" w:rsidR="000860F7" w:rsidRPr="00CB346D" w:rsidRDefault="000860F7" w:rsidP="00BB097D">
      <w:pPr>
        <w:rPr>
          <w:color w:val="000000" w:themeColor="text1"/>
          <w:szCs w:val="22"/>
        </w:rPr>
      </w:pPr>
    </w:p>
    <w:p w14:paraId="08DF15F9" w14:textId="77777777" w:rsidR="000860F7" w:rsidRPr="00CB346D" w:rsidRDefault="000860F7" w:rsidP="00BB097D">
      <w:pPr>
        <w:rPr>
          <w:color w:val="000000" w:themeColor="text1"/>
          <w:szCs w:val="22"/>
        </w:rPr>
      </w:pPr>
    </w:p>
    <w:p w14:paraId="715A9AAA"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REĢISTRĀCIJAS APLIECĪBAS ĪPAŠNIEKA NOSAUKUMS</w:t>
      </w:r>
    </w:p>
    <w:p w14:paraId="3BEC6837" w14:textId="77777777" w:rsidR="000860F7" w:rsidRPr="00CB346D" w:rsidRDefault="000860F7" w:rsidP="00BB097D">
      <w:pPr>
        <w:rPr>
          <w:color w:val="000000" w:themeColor="text1"/>
          <w:szCs w:val="22"/>
        </w:rPr>
      </w:pPr>
    </w:p>
    <w:p w14:paraId="7766D494" w14:textId="77777777" w:rsidR="000860F7" w:rsidRPr="00CB346D" w:rsidRDefault="00CB346D" w:rsidP="00BB097D">
      <w:pPr>
        <w:rPr>
          <w:color w:val="000000" w:themeColor="text1"/>
          <w:szCs w:val="22"/>
        </w:rPr>
      </w:pPr>
      <w:r w:rsidRPr="00CB346D">
        <w:rPr>
          <w:color w:val="000000" w:themeColor="text1"/>
          <w:szCs w:val="22"/>
        </w:rPr>
        <w:t>STADA Arzneimittel AG</w:t>
      </w:r>
    </w:p>
    <w:p w14:paraId="3EF6205C" w14:textId="77777777" w:rsidR="000860F7" w:rsidRPr="00CB346D" w:rsidRDefault="000860F7" w:rsidP="00BB097D">
      <w:pPr>
        <w:rPr>
          <w:color w:val="000000" w:themeColor="text1"/>
          <w:szCs w:val="22"/>
        </w:rPr>
      </w:pPr>
    </w:p>
    <w:p w14:paraId="03444729" w14:textId="77777777" w:rsidR="000860F7" w:rsidRPr="00CB346D" w:rsidRDefault="000860F7" w:rsidP="00BB097D">
      <w:pPr>
        <w:rPr>
          <w:color w:val="000000" w:themeColor="text1"/>
          <w:szCs w:val="22"/>
        </w:rPr>
      </w:pPr>
    </w:p>
    <w:p w14:paraId="6D6AAC49" w14:textId="77777777" w:rsidR="000860F7" w:rsidRPr="00CB346D" w:rsidRDefault="00CB346D" w:rsidP="00BB097D">
      <w:pPr>
        <w:pBdr>
          <w:top w:val="single" w:sz="4" w:space="1" w:color="auto"/>
          <w:left w:val="single" w:sz="4" w:space="4" w:color="auto"/>
          <w:bottom w:val="single" w:sz="4" w:space="2"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306055CC" w14:textId="77777777" w:rsidR="000860F7" w:rsidRPr="00CB346D" w:rsidRDefault="000860F7" w:rsidP="00BB097D">
      <w:pPr>
        <w:rPr>
          <w:color w:val="000000" w:themeColor="text1"/>
          <w:szCs w:val="22"/>
        </w:rPr>
      </w:pPr>
    </w:p>
    <w:p w14:paraId="7AC84574" w14:textId="77777777" w:rsidR="000860F7" w:rsidRPr="00CB346D" w:rsidRDefault="00CB346D" w:rsidP="00BB097D">
      <w:pPr>
        <w:rPr>
          <w:color w:val="000000" w:themeColor="text1"/>
          <w:szCs w:val="22"/>
        </w:rPr>
      </w:pPr>
      <w:bookmarkStart w:id="27" w:name="_Hlk31281572"/>
      <w:r w:rsidRPr="00CB346D">
        <w:rPr>
          <w:color w:val="000000" w:themeColor="text1"/>
          <w:szCs w:val="22"/>
        </w:rPr>
        <w:t>EXP</w:t>
      </w:r>
    </w:p>
    <w:p w14:paraId="701D64E1" w14:textId="77777777" w:rsidR="000860F7" w:rsidRPr="00CB346D" w:rsidRDefault="000860F7" w:rsidP="00BB097D">
      <w:pPr>
        <w:rPr>
          <w:color w:val="000000" w:themeColor="text1"/>
          <w:szCs w:val="22"/>
        </w:rPr>
      </w:pPr>
    </w:p>
    <w:bookmarkEnd w:id="27"/>
    <w:p w14:paraId="32B401C0" w14:textId="77777777" w:rsidR="000860F7" w:rsidRPr="00CB346D" w:rsidRDefault="000860F7" w:rsidP="00BB097D">
      <w:pPr>
        <w:rPr>
          <w:color w:val="000000" w:themeColor="text1"/>
          <w:szCs w:val="22"/>
        </w:rPr>
      </w:pPr>
    </w:p>
    <w:p w14:paraId="3EB3FFE3" w14:textId="2EC2F1A8" w:rsidR="000860F7" w:rsidRPr="00CB346D" w:rsidRDefault="00CB346D" w:rsidP="00FB4159">
      <w:pPr>
        <w:pBdr>
          <w:top w:val="single" w:sz="4" w:space="1" w:color="auto"/>
          <w:left w:val="single" w:sz="4" w:space="4" w:color="auto"/>
          <w:bottom w:val="single" w:sz="4" w:space="2"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1A6C78D7" w14:textId="77777777" w:rsidR="000860F7" w:rsidRPr="00CB346D" w:rsidRDefault="000860F7" w:rsidP="00BB097D">
      <w:pPr>
        <w:rPr>
          <w:color w:val="000000" w:themeColor="text1"/>
          <w:szCs w:val="22"/>
        </w:rPr>
      </w:pPr>
    </w:p>
    <w:p w14:paraId="4E648D9F" w14:textId="77777777" w:rsidR="000860F7" w:rsidRPr="00CB346D" w:rsidRDefault="00CB346D" w:rsidP="00BB097D">
      <w:pPr>
        <w:rPr>
          <w:color w:val="000000" w:themeColor="text1"/>
          <w:szCs w:val="22"/>
        </w:rPr>
      </w:pPr>
      <w:bookmarkStart w:id="28" w:name="_Hlk31281588"/>
      <w:r w:rsidRPr="00CB346D">
        <w:rPr>
          <w:color w:val="000000" w:themeColor="text1"/>
          <w:szCs w:val="22"/>
        </w:rPr>
        <w:t>Lot</w:t>
      </w:r>
    </w:p>
    <w:p w14:paraId="0299EB7A" w14:textId="77777777" w:rsidR="000860F7" w:rsidRPr="00CB346D" w:rsidRDefault="000860F7" w:rsidP="00BB097D">
      <w:pPr>
        <w:rPr>
          <w:color w:val="000000" w:themeColor="text1"/>
          <w:szCs w:val="22"/>
        </w:rPr>
      </w:pPr>
    </w:p>
    <w:bookmarkEnd w:id="28"/>
    <w:p w14:paraId="65EB4B35" w14:textId="77777777" w:rsidR="000860F7" w:rsidRPr="00CB346D" w:rsidRDefault="000860F7" w:rsidP="00BB097D">
      <w:pPr>
        <w:rPr>
          <w:color w:val="000000" w:themeColor="text1"/>
          <w:szCs w:val="22"/>
        </w:rPr>
      </w:pPr>
    </w:p>
    <w:p w14:paraId="0EB130B0"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CITA</w:t>
      </w:r>
    </w:p>
    <w:p w14:paraId="3EA580CB" w14:textId="77777777" w:rsidR="000860F7" w:rsidRPr="00CB346D" w:rsidRDefault="000860F7" w:rsidP="00BB097D">
      <w:pPr>
        <w:rPr>
          <w:color w:val="000000" w:themeColor="text1"/>
          <w:szCs w:val="22"/>
        </w:rPr>
      </w:pPr>
    </w:p>
    <w:p w14:paraId="6E4AAFB4" w14:textId="77777777" w:rsidR="000860F7" w:rsidRPr="00CB346D" w:rsidRDefault="00CB346D" w:rsidP="00BB097D">
      <w:pPr>
        <w:rPr>
          <w:color w:val="000000" w:themeColor="text1"/>
          <w:szCs w:val="22"/>
        </w:rPr>
      </w:pPr>
      <w:bookmarkStart w:id="29" w:name="_Hlk31281599"/>
      <w:r w:rsidRPr="00CB346D">
        <w:rPr>
          <w:color w:val="000000" w:themeColor="text1"/>
          <w:szCs w:val="22"/>
        </w:rPr>
        <w:t>Uzglabāšanas nosacījumus skatīt lietošanas instrukcijā.</w:t>
      </w:r>
    </w:p>
    <w:bookmarkEnd w:id="29"/>
    <w:p w14:paraId="424382ED" w14:textId="77777777" w:rsidR="000860F7" w:rsidRPr="00CB346D" w:rsidRDefault="000860F7" w:rsidP="00BB097D">
      <w:pPr>
        <w:rPr>
          <w:color w:val="000000" w:themeColor="text1"/>
          <w:szCs w:val="22"/>
        </w:rPr>
      </w:pPr>
    </w:p>
    <w:p w14:paraId="3302A5B9" w14:textId="77777777" w:rsidR="000860F7" w:rsidRPr="00CB346D" w:rsidRDefault="00CB346D" w:rsidP="00BB097D">
      <w:pPr>
        <w:rPr>
          <w:color w:val="000000" w:themeColor="text1"/>
          <w:szCs w:val="22"/>
        </w:rPr>
      </w:pPr>
      <w:r w:rsidRPr="00CB346D">
        <w:rPr>
          <w:color w:val="000000" w:themeColor="text1"/>
          <w:szCs w:val="22"/>
        </w:rPr>
        <w:t>40 mg/0,4 ml</w:t>
      </w:r>
    </w:p>
    <w:p w14:paraId="079C8C11" w14:textId="77777777" w:rsidR="000860F7" w:rsidRPr="00CB346D" w:rsidRDefault="000860F7" w:rsidP="00BB097D">
      <w:pPr>
        <w:rPr>
          <w:color w:val="000000" w:themeColor="text1"/>
          <w:szCs w:val="22"/>
        </w:rPr>
      </w:pPr>
    </w:p>
    <w:p w14:paraId="1BB62432" w14:textId="77777777" w:rsidR="000860F7" w:rsidRPr="00CB346D" w:rsidRDefault="000860F7" w:rsidP="00BB097D">
      <w:pPr>
        <w:rPr>
          <w:color w:val="000000" w:themeColor="text1"/>
          <w:szCs w:val="22"/>
        </w:rPr>
      </w:pPr>
    </w:p>
    <w:p w14:paraId="35975899" w14:textId="77777777" w:rsidR="000860F7" w:rsidRPr="00CB346D" w:rsidRDefault="00CB346D" w:rsidP="00BB097D">
      <w:pPr>
        <w:rPr>
          <w:b/>
          <w:color w:val="000000" w:themeColor="text1"/>
          <w:szCs w:val="22"/>
        </w:rPr>
      </w:pPr>
      <w:r w:rsidRPr="00CB346D">
        <w:rPr>
          <w:b/>
          <w:color w:val="000000" w:themeColor="text1"/>
          <w:szCs w:val="22"/>
        </w:rPr>
        <w:br w:type="page"/>
      </w:r>
    </w:p>
    <w:p w14:paraId="0A2EB589"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MINIMĀLĀ INFORMĀCIJA, KAS JĀNORĀDA UZ MAZA IZMĒRA TIEŠĀ IEPAKOJUMA</w:t>
      </w:r>
    </w:p>
    <w:p w14:paraId="3CF6F4FA" w14:textId="77777777" w:rsidR="000860F7" w:rsidRPr="00CB346D" w:rsidRDefault="000860F7" w:rsidP="00BB097D">
      <w:pPr>
        <w:pBdr>
          <w:top w:val="single" w:sz="4" w:space="1" w:color="auto"/>
          <w:left w:val="single" w:sz="4" w:space="4" w:color="auto"/>
          <w:bottom w:val="single" w:sz="4" w:space="1" w:color="auto"/>
          <w:right w:val="single" w:sz="4" w:space="4" w:color="auto"/>
        </w:pBdr>
        <w:rPr>
          <w:b/>
          <w:color w:val="000000" w:themeColor="text1"/>
          <w:szCs w:val="22"/>
        </w:rPr>
      </w:pPr>
    </w:p>
    <w:p w14:paraId="6920FB1A"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bookmarkStart w:id="30" w:name="_Hlk31281644"/>
      <w:r w:rsidRPr="00CB346D">
        <w:rPr>
          <w:b/>
          <w:color w:val="000000" w:themeColor="text1"/>
          <w:szCs w:val="22"/>
        </w:rPr>
        <w:t>ŠĻIRCES</w:t>
      </w:r>
      <w:bookmarkEnd w:id="30"/>
      <w:r w:rsidRPr="00CB346D">
        <w:rPr>
          <w:b/>
          <w:color w:val="000000" w:themeColor="text1"/>
          <w:szCs w:val="22"/>
        </w:rPr>
        <w:t xml:space="preserve"> ETIĶETE</w:t>
      </w:r>
    </w:p>
    <w:p w14:paraId="314DFDF2" w14:textId="77777777" w:rsidR="000860F7" w:rsidRPr="00CB346D" w:rsidRDefault="000860F7" w:rsidP="00BB097D">
      <w:pPr>
        <w:rPr>
          <w:color w:val="000000" w:themeColor="text1"/>
          <w:szCs w:val="22"/>
        </w:rPr>
      </w:pPr>
    </w:p>
    <w:p w14:paraId="1813FD2A" w14:textId="77777777" w:rsidR="000860F7" w:rsidRPr="00CB346D" w:rsidRDefault="000860F7" w:rsidP="00BB097D">
      <w:pPr>
        <w:rPr>
          <w:color w:val="000000" w:themeColor="text1"/>
          <w:szCs w:val="22"/>
        </w:rPr>
      </w:pPr>
    </w:p>
    <w:p w14:paraId="51E3FC57"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 UN IEVADĪŠANAS VEIDS(-I</w:t>
      </w:r>
    </w:p>
    <w:p w14:paraId="32546568" w14:textId="77777777" w:rsidR="000860F7" w:rsidRPr="00CB346D" w:rsidRDefault="000860F7" w:rsidP="00BB097D">
      <w:pPr>
        <w:ind w:left="567" w:hanging="567"/>
        <w:rPr>
          <w:color w:val="000000" w:themeColor="text1"/>
          <w:szCs w:val="22"/>
        </w:rPr>
      </w:pPr>
    </w:p>
    <w:p w14:paraId="6AC30B6A" w14:textId="0E3FD2D8" w:rsidR="000860F7" w:rsidRPr="00CB346D" w:rsidRDefault="00725B3D" w:rsidP="00BB097D">
      <w:pPr>
        <w:rPr>
          <w:color w:val="000000" w:themeColor="text1"/>
          <w:szCs w:val="22"/>
        </w:rPr>
      </w:pPr>
      <w:bookmarkStart w:id="31" w:name="_Hlk31281662"/>
      <w:r>
        <w:rPr>
          <w:color w:val="000000" w:themeColor="text1"/>
          <w:szCs w:val="22"/>
        </w:rPr>
        <w:t>Libmyris</w:t>
      </w:r>
      <w:r w:rsidR="00CB346D" w:rsidRPr="00CB346D">
        <w:rPr>
          <w:color w:val="000000" w:themeColor="text1"/>
          <w:szCs w:val="22"/>
        </w:rPr>
        <w:t> 40 mg injekcija</w:t>
      </w:r>
    </w:p>
    <w:p w14:paraId="5799CA08" w14:textId="77777777" w:rsidR="000860F7" w:rsidRPr="00CB346D" w:rsidRDefault="00CB346D" w:rsidP="00BB097D">
      <w:pPr>
        <w:rPr>
          <w:color w:val="000000" w:themeColor="text1"/>
          <w:szCs w:val="22"/>
        </w:rPr>
      </w:pPr>
      <w:r w:rsidRPr="00CB346D">
        <w:rPr>
          <w:color w:val="000000" w:themeColor="text1"/>
          <w:szCs w:val="22"/>
        </w:rPr>
        <w:t>adalimumabum</w:t>
      </w:r>
    </w:p>
    <w:p w14:paraId="41E87DA8" w14:textId="77777777" w:rsidR="000860F7" w:rsidRPr="00CB346D" w:rsidRDefault="00CB346D" w:rsidP="00BB097D">
      <w:pPr>
        <w:rPr>
          <w:color w:val="000000" w:themeColor="text1"/>
          <w:szCs w:val="22"/>
        </w:rPr>
      </w:pPr>
      <w:r w:rsidRPr="00CB346D">
        <w:rPr>
          <w:color w:val="000000" w:themeColor="text1"/>
          <w:szCs w:val="22"/>
        </w:rPr>
        <w:t>s.c.</w:t>
      </w:r>
      <w:bookmarkEnd w:id="31"/>
    </w:p>
    <w:p w14:paraId="0F296D53" w14:textId="77777777" w:rsidR="000860F7" w:rsidRPr="00CB346D" w:rsidRDefault="000860F7" w:rsidP="00BB097D">
      <w:pPr>
        <w:rPr>
          <w:color w:val="000000" w:themeColor="text1"/>
          <w:szCs w:val="22"/>
        </w:rPr>
      </w:pPr>
    </w:p>
    <w:p w14:paraId="4353D415"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LIETOŠANAS VEIDS</w:t>
      </w:r>
    </w:p>
    <w:p w14:paraId="01FBF5AF" w14:textId="77777777" w:rsidR="000860F7" w:rsidRPr="00CB346D" w:rsidRDefault="000860F7" w:rsidP="00BB097D">
      <w:pPr>
        <w:rPr>
          <w:color w:val="000000" w:themeColor="text1"/>
          <w:szCs w:val="22"/>
        </w:rPr>
      </w:pPr>
    </w:p>
    <w:p w14:paraId="3A0CFC10" w14:textId="77777777" w:rsidR="000860F7" w:rsidRPr="00CB346D" w:rsidRDefault="000860F7" w:rsidP="00BB097D">
      <w:pPr>
        <w:rPr>
          <w:color w:val="000000" w:themeColor="text1"/>
          <w:szCs w:val="22"/>
        </w:rPr>
      </w:pPr>
    </w:p>
    <w:p w14:paraId="1F2EC237"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5FDD7EA3" w14:textId="77777777" w:rsidR="000860F7" w:rsidRPr="00CB346D" w:rsidRDefault="000860F7" w:rsidP="00BB097D">
      <w:pPr>
        <w:rPr>
          <w:color w:val="000000" w:themeColor="text1"/>
          <w:szCs w:val="22"/>
        </w:rPr>
      </w:pPr>
    </w:p>
    <w:p w14:paraId="4F501811" w14:textId="77777777" w:rsidR="000860F7" w:rsidRPr="00CB346D" w:rsidRDefault="00CB346D" w:rsidP="00BB097D">
      <w:pPr>
        <w:rPr>
          <w:color w:val="000000" w:themeColor="text1"/>
          <w:szCs w:val="22"/>
        </w:rPr>
      </w:pPr>
      <w:bookmarkStart w:id="32" w:name="_Hlk31281676"/>
      <w:r w:rsidRPr="00CB346D">
        <w:rPr>
          <w:color w:val="000000" w:themeColor="text1"/>
          <w:szCs w:val="22"/>
        </w:rPr>
        <w:t>EXP</w:t>
      </w:r>
    </w:p>
    <w:p w14:paraId="4EB830BF" w14:textId="77777777" w:rsidR="000860F7" w:rsidRPr="00CB346D" w:rsidRDefault="000860F7" w:rsidP="00BB097D">
      <w:pPr>
        <w:rPr>
          <w:color w:val="000000" w:themeColor="text1"/>
          <w:szCs w:val="22"/>
        </w:rPr>
      </w:pPr>
    </w:p>
    <w:bookmarkEnd w:id="32"/>
    <w:p w14:paraId="0B32F0CC" w14:textId="77777777" w:rsidR="000860F7" w:rsidRPr="00CB346D" w:rsidRDefault="000860F7" w:rsidP="00BB097D">
      <w:pPr>
        <w:rPr>
          <w:color w:val="000000" w:themeColor="text1"/>
          <w:szCs w:val="22"/>
        </w:rPr>
      </w:pPr>
    </w:p>
    <w:p w14:paraId="3C4C7AAE"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5D0B445E" w14:textId="77777777" w:rsidR="000860F7" w:rsidRPr="00CB346D" w:rsidRDefault="000860F7" w:rsidP="00BB097D">
      <w:pPr>
        <w:ind w:right="113"/>
        <w:rPr>
          <w:color w:val="000000" w:themeColor="text1"/>
          <w:szCs w:val="22"/>
        </w:rPr>
      </w:pPr>
    </w:p>
    <w:p w14:paraId="144ABE37" w14:textId="77777777" w:rsidR="000860F7" w:rsidRPr="00CB346D" w:rsidRDefault="00CB346D" w:rsidP="00BB097D">
      <w:pPr>
        <w:rPr>
          <w:color w:val="000000" w:themeColor="text1"/>
          <w:szCs w:val="22"/>
        </w:rPr>
      </w:pPr>
      <w:bookmarkStart w:id="33" w:name="_Hlk31281690"/>
      <w:r w:rsidRPr="00CB346D">
        <w:rPr>
          <w:color w:val="000000" w:themeColor="text1"/>
          <w:szCs w:val="22"/>
        </w:rPr>
        <w:t>Lot</w:t>
      </w:r>
    </w:p>
    <w:p w14:paraId="12700552" w14:textId="77777777" w:rsidR="000860F7" w:rsidRPr="00CB346D" w:rsidRDefault="000860F7" w:rsidP="00BB097D">
      <w:pPr>
        <w:ind w:right="113"/>
        <w:rPr>
          <w:color w:val="000000" w:themeColor="text1"/>
          <w:szCs w:val="22"/>
        </w:rPr>
      </w:pPr>
    </w:p>
    <w:bookmarkEnd w:id="33"/>
    <w:p w14:paraId="6E88DD3F" w14:textId="77777777" w:rsidR="000860F7" w:rsidRPr="00CB346D" w:rsidRDefault="000860F7" w:rsidP="00BB097D">
      <w:pPr>
        <w:ind w:right="113"/>
        <w:rPr>
          <w:color w:val="000000" w:themeColor="text1"/>
          <w:szCs w:val="22"/>
        </w:rPr>
      </w:pPr>
    </w:p>
    <w:p w14:paraId="139CBE8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SATURA SVARS, TILPUMS VAI VIENĪBU DAUDZUMS</w:t>
      </w:r>
    </w:p>
    <w:p w14:paraId="7F456E8B" w14:textId="77777777" w:rsidR="000860F7" w:rsidRPr="00CB346D" w:rsidRDefault="000860F7" w:rsidP="00BB097D">
      <w:pPr>
        <w:ind w:right="113"/>
        <w:rPr>
          <w:color w:val="000000" w:themeColor="text1"/>
          <w:szCs w:val="22"/>
        </w:rPr>
      </w:pPr>
    </w:p>
    <w:p w14:paraId="25AECB3A" w14:textId="77777777" w:rsidR="000860F7" w:rsidRPr="00CB346D" w:rsidRDefault="00CB346D" w:rsidP="00BB097D">
      <w:pPr>
        <w:ind w:right="113"/>
        <w:rPr>
          <w:color w:val="000000" w:themeColor="text1"/>
          <w:szCs w:val="22"/>
        </w:rPr>
      </w:pPr>
      <w:bookmarkStart w:id="34" w:name="_Hlk31281710"/>
      <w:r w:rsidRPr="00CB346D">
        <w:rPr>
          <w:color w:val="000000" w:themeColor="text1"/>
          <w:szCs w:val="22"/>
        </w:rPr>
        <w:t>40 mg/0,4 ml</w:t>
      </w:r>
    </w:p>
    <w:bookmarkEnd w:id="34"/>
    <w:p w14:paraId="3DB725F2" w14:textId="77777777" w:rsidR="000860F7" w:rsidRPr="00CB346D" w:rsidRDefault="000860F7" w:rsidP="00BB097D">
      <w:pPr>
        <w:ind w:right="113"/>
        <w:rPr>
          <w:color w:val="000000" w:themeColor="text1"/>
          <w:szCs w:val="22"/>
        </w:rPr>
      </w:pPr>
    </w:p>
    <w:p w14:paraId="36377F65" w14:textId="77777777" w:rsidR="000860F7" w:rsidRPr="00CB346D" w:rsidRDefault="000860F7" w:rsidP="00BB097D">
      <w:pPr>
        <w:ind w:right="113"/>
        <w:rPr>
          <w:color w:val="000000" w:themeColor="text1"/>
          <w:szCs w:val="22"/>
        </w:rPr>
      </w:pPr>
    </w:p>
    <w:p w14:paraId="0A1F0E4D"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6.</w:t>
      </w:r>
      <w:r w:rsidRPr="00CB346D">
        <w:rPr>
          <w:b/>
          <w:color w:val="000000" w:themeColor="text1"/>
          <w:szCs w:val="22"/>
        </w:rPr>
        <w:tab/>
        <w:t>CITA</w:t>
      </w:r>
    </w:p>
    <w:p w14:paraId="647453D2" w14:textId="77777777" w:rsidR="000860F7" w:rsidRPr="00CB346D" w:rsidRDefault="000860F7" w:rsidP="00BB097D">
      <w:pPr>
        <w:ind w:right="113"/>
        <w:rPr>
          <w:color w:val="000000" w:themeColor="text1"/>
          <w:szCs w:val="22"/>
        </w:rPr>
      </w:pPr>
    </w:p>
    <w:p w14:paraId="5DC093CD" w14:textId="77777777" w:rsidR="000860F7" w:rsidRPr="00CB346D" w:rsidRDefault="000860F7" w:rsidP="00BB097D">
      <w:pPr>
        <w:rPr>
          <w:szCs w:val="22"/>
        </w:rPr>
      </w:pPr>
    </w:p>
    <w:p w14:paraId="3FF30A9F" w14:textId="77777777" w:rsidR="000860F7" w:rsidRPr="00CB346D" w:rsidRDefault="00CB346D" w:rsidP="00BB097D">
      <w:pPr>
        <w:rPr>
          <w:szCs w:val="22"/>
        </w:rPr>
      </w:pPr>
      <w:r w:rsidRPr="00CB346D">
        <w:rPr>
          <w:szCs w:val="22"/>
        </w:rPr>
        <w:br w:type="page"/>
      </w:r>
    </w:p>
    <w:p w14:paraId="69EB45DC"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INFORMĀCIJA, KAS JĀNORĀDA UZ ĀRĒJĀ IEPAKOJUMA</w:t>
      </w:r>
    </w:p>
    <w:p w14:paraId="01E3E96F"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p>
    <w:p w14:paraId="1F7EF901"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ĀRĒJAIS IEPAKOJUMS PILDSPALVVEIDA PILNŠĻIRCEI</w:t>
      </w:r>
    </w:p>
    <w:p w14:paraId="65235F40" w14:textId="77777777" w:rsidR="000860F7" w:rsidRPr="00CB346D" w:rsidRDefault="000860F7" w:rsidP="00BB097D">
      <w:pPr>
        <w:rPr>
          <w:color w:val="000000" w:themeColor="text1"/>
          <w:szCs w:val="22"/>
        </w:rPr>
      </w:pPr>
    </w:p>
    <w:p w14:paraId="1909FA76" w14:textId="77777777" w:rsidR="000860F7" w:rsidRPr="00CB346D" w:rsidRDefault="000860F7" w:rsidP="00BB097D">
      <w:pPr>
        <w:rPr>
          <w:color w:val="000000" w:themeColor="text1"/>
          <w:szCs w:val="22"/>
        </w:rPr>
      </w:pPr>
    </w:p>
    <w:p w14:paraId="2EDA3D09"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1.</w:t>
      </w:r>
      <w:r w:rsidRPr="00CB346D">
        <w:rPr>
          <w:b/>
          <w:color w:val="000000" w:themeColor="text1"/>
          <w:szCs w:val="22"/>
        </w:rPr>
        <w:tab/>
        <w:t>ZĀĻU NOSAUKUMS</w:t>
      </w:r>
    </w:p>
    <w:p w14:paraId="056456A5" w14:textId="77777777" w:rsidR="000860F7" w:rsidRPr="00CB346D" w:rsidRDefault="000860F7" w:rsidP="00BB097D">
      <w:pPr>
        <w:rPr>
          <w:color w:val="000000" w:themeColor="text1"/>
          <w:szCs w:val="22"/>
        </w:rPr>
      </w:pPr>
    </w:p>
    <w:p w14:paraId="755C9948" w14:textId="6A908D26"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40 mg šķīdums injekcijām pildspalvveida pilnšļircē</w:t>
      </w:r>
    </w:p>
    <w:p w14:paraId="7C7158D6" w14:textId="77777777" w:rsidR="000860F7" w:rsidRPr="00CB346D" w:rsidRDefault="00CB346D" w:rsidP="00BB097D">
      <w:pPr>
        <w:rPr>
          <w:color w:val="000000" w:themeColor="text1"/>
          <w:szCs w:val="22"/>
        </w:rPr>
      </w:pPr>
      <w:r w:rsidRPr="00CB346D">
        <w:rPr>
          <w:color w:val="000000" w:themeColor="text1"/>
          <w:szCs w:val="22"/>
        </w:rPr>
        <w:t>adalimumabum</w:t>
      </w:r>
    </w:p>
    <w:p w14:paraId="236A0959" w14:textId="77777777" w:rsidR="000860F7" w:rsidRPr="00CB346D" w:rsidRDefault="000860F7" w:rsidP="00BB097D">
      <w:pPr>
        <w:rPr>
          <w:color w:val="000000" w:themeColor="text1"/>
          <w:szCs w:val="22"/>
        </w:rPr>
      </w:pPr>
    </w:p>
    <w:p w14:paraId="35F55BB2" w14:textId="77777777" w:rsidR="000860F7" w:rsidRPr="00CB346D" w:rsidRDefault="000860F7" w:rsidP="00BB097D">
      <w:pPr>
        <w:rPr>
          <w:color w:val="000000" w:themeColor="text1"/>
          <w:szCs w:val="22"/>
        </w:rPr>
      </w:pPr>
    </w:p>
    <w:p w14:paraId="20CB96A1"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2.</w:t>
      </w:r>
      <w:r w:rsidRPr="00CB346D">
        <w:rPr>
          <w:b/>
          <w:color w:val="000000" w:themeColor="text1"/>
          <w:szCs w:val="22"/>
        </w:rPr>
        <w:tab/>
        <w:t>AKTĪVĀS(-O) VIELAS(-U) NOSAUKUMS(-I) UN DAUDZUMS(-I)</w:t>
      </w:r>
    </w:p>
    <w:p w14:paraId="3D5E6599" w14:textId="77777777" w:rsidR="000860F7" w:rsidRPr="00CB346D" w:rsidRDefault="000860F7" w:rsidP="00BB097D">
      <w:pPr>
        <w:rPr>
          <w:color w:val="000000" w:themeColor="text1"/>
          <w:szCs w:val="22"/>
        </w:rPr>
      </w:pPr>
    </w:p>
    <w:p w14:paraId="696C6084" w14:textId="77777777" w:rsidR="000860F7" w:rsidRPr="00CB346D" w:rsidRDefault="00CB346D" w:rsidP="00BB097D">
      <w:pPr>
        <w:rPr>
          <w:color w:val="000000" w:themeColor="text1"/>
          <w:szCs w:val="22"/>
        </w:rPr>
      </w:pPr>
      <w:r w:rsidRPr="00CB346D">
        <w:rPr>
          <w:color w:val="000000" w:themeColor="text1"/>
          <w:szCs w:val="22"/>
        </w:rPr>
        <w:t>Viena 0,4 ml pildspalvveida pilnšļirce satur 40 mg adalimumaba.</w:t>
      </w:r>
    </w:p>
    <w:p w14:paraId="7DBFA228" w14:textId="77777777" w:rsidR="000860F7" w:rsidRPr="00CB346D" w:rsidRDefault="000860F7" w:rsidP="00BB097D">
      <w:pPr>
        <w:rPr>
          <w:color w:val="000000" w:themeColor="text1"/>
          <w:szCs w:val="22"/>
        </w:rPr>
      </w:pPr>
    </w:p>
    <w:p w14:paraId="3BBCE28D" w14:textId="77777777" w:rsidR="000860F7" w:rsidRPr="00CB346D" w:rsidRDefault="000860F7" w:rsidP="00BB097D">
      <w:pPr>
        <w:rPr>
          <w:color w:val="000000" w:themeColor="text1"/>
          <w:szCs w:val="22"/>
        </w:rPr>
      </w:pPr>
    </w:p>
    <w:p w14:paraId="584C052D"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3.</w:t>
      </w:r>
      <w:r w:rsidRPr="00CB346D">
        <w:rPr>
          <w:b/>
          <w:color w:val="000000" w:themeColor="text1"/>
          <w:szCs w:val="22"/>
        </w:rPr>
        <w:tab/>
        <w:t>PALĪGVIELU SARAKSTS</w:t>
      </w:r>
    </w:p>
    <w:p w14:paraId="776F73E6" w14:textId="77777777" w:rsidR="000860F7" w:rsidRPr="00CB346D" w:rsidRDefault="000860F7" w:rsidP="00BB097D">
      <w:pPr>
        <w:rPr>
          <w:color w:val="000000" w:themeColor="text1"/>
          <w:szCs w:val="22"/>
        </w:rPr>
      </w:pPr>
    </w:p>
    <w:p w14:paraId="09BE359F" w14:textId="77777777" w:rsidR="000860F7" w:rsidRPr="00CB346D" w:rsidRDefault="00CB346D" w:rsidP="00BB097D">
      <w:pPr>
        <w:rPr>
          <w:color w:val="000000" w:themeColor="text1"/>
          <w:szCs w:val="22"/>
        </w:rPr>
      </w:pPr>
      <w:r w:rsidRPr="00CB346D">
        <w:rPr>
          <w:color w:val="000000" w:themeColor="text1"/>
          <w:szCs w:val="22"/>
        </w:rPr>
        <w:t>Nātrija hlorīds, saharoze, polisorbāts 80, ūdens injekcijām, sālsskābe un nātrija hidroksīds.</w:t>
      </w:r>
    </w:p>
    <w:p w14:paraId="611BBA00" w14:textId="77777777" w:rsidR="000860F7" w:rsidRPr="00CB346D" w:rsidRDefault="000860F7" w:rsidP="00BB097D">
      <w:pPr>
        <w:rPr>
          <w:color w:val="000000" w:themeColor="text1"/>
          <w:szCs w:val="22"/>
        </w:rPr>
      </w:pPr>
    </w:p>
    <w:p w14:paraId="7FBB7666" w14:textId="77777777" w:rsidR="000860F7" w:rsidRPr="00CB346D" w:rsidRDefault="00CB346D" w:rsidP="00BB097D">
      <w:pPr>
        <w:rPr>
          <w:color w:val="000000" w:themeColor="text1"/>
          <w:szCs w:val="22"/>
        </w:rPr>
      </w:pPr>
      <w:r w:rsidRPr="00CB346D">
        <w:rPr>
          <w:color w:val="000000" w:themeColor="text1"/>
          <w:szCs w:val="22"/>
        </w:rPr>
        <w:t>Sīkāku informāciju skatīt lietošanas instrukcijā.</w:t>
      </w:r>
    </w:p>
    <w:p w14:paraId="55BA368B" w14:textId="77777777" w:rsidR="000860F7" w:rsidRPr="00CB346D" w:rsidRDefault="000860F7" w:rsidP="00BB097D">
      <w:pPr>
        <w:rPr>
          <w:color w:val="000000" w:themeColor="text1"/>
          <w:szCs w:val="22"/>
        </w:rPr>
      </w:pPr>
    </w:p>
    <w:p w14:paraId="63CB4657" w14:textId="77777777" w:rsidR="000860F7" w:rsidRPr="00CB346D" w:rsidRDefault="000860F7" w:rsidP="00BB097D">
      <w:pPr>
        <w:rPr>
          <w:color w:val="000000" w:themeColor="text1"/>
          <w:szCs w:val="22"/>
        </w:rPr>
      </w:pPr>
    </w:p>
    <w:p w14:paraId="08565B4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4.</w:t>
      </w:r>
      <w:r w:rsidRPr="00CB346D">
        <w:rPr>
          <w:b/>
          <w:color w:val="000000" w:themeColor="text1"/>
          <w:szCs w:val="22"/>
        </w:rPr>
        <w:tab/>
        <w:t>ZĀĻU FORMA UN SATURS</w:t>
      </w:r>
    </w:p>
    <w:p w14:paraId="73F7E324" w14:textId="77777777" w:rsidR="000860F7" w:rsidRPr="00CB346D" w:rsidRDefault="000860F7" w:rsidP="00BB097D">
      <w:pPr>
        <w:rPr>
          <w:color w:val="000000" w:themeColor="text1"/>
          <w:szCs w:val="22"/>
        </w:rPr>
      </w:pPr>
    </w:p>
    <w:p w14:paraId="07D1D910" w14:textId="77777777" w:rsidR="000860F7" w:rsidRPr="00CB346D" w:rsidRDefault="00CB346D" w:rsidP="00BB097D">
      <w:pPr>
        <w:rPr>
          <w:color w:val="000000" w:themeColor="text1"/>
          <w:szCs w:val="22"/>
        </w:rPr>
      </w:pPr>
      <w:r w:rsidRPr="00CB346D">
        <w:rPr>
          <w:color w:val="000000" w:themeColor="text1"/>
          <w:szCs w:val="22"/>
          <w:highlight w:val="lightGray"/>
        </w:rPr>
        <w:t>Šķīdums injekcijām</w:t>
      </w:r>
    </w:p>
    <w:p w14:paraId="1880ED64" w14:textId="77777777" w:rsidR="000860F7" w:rsidRPr="00CB346D" w:rsidRDefault="000860F7" w:rsidP="00BB097D">
      <w:pPr>
        <w:rPr>
          <w:color w:val="000000" w:themeColor="text1"/>
          <w:szCs w:val="22"/>
        </w:rPr>
      </w:pPr>
    </w:p>
    <w:p w14:paraId="251FE01C" w14:textId="77777777" w:rsidR="000860F7" w:rsidRPr="00CB346D" w:rsidRDefault="00CB346D" w:rsidP="00BB097D">
      <w:pPr>
        <w:rPr>
          <w:color w:val="000000" w:themeColor="text1"/>
          <w:szCs w:val="22"/>
        </w:rPr>
      </w:pPr>
      <w:r w:rsidRPr="00CB346D">
        <w:rPr>
          <w:color w:val="000000" w:themeColor="text1"/>
          <w:szCs w:val="22"/>
        </w:rPr>
        <w:t>1 pildspalvveida pilnšļirce</w:t>
      </w:r>
    </w:p>
    <w:p w14:paraId="52E55049" w14:textId="77777777" w:rsidR="000860F7" w:rsidRPr="00CB346D" w:rsidRDefault="00CB346D" w:rsidP="00BB097D">
      <w:pPr>
        <w:rPr>
          <w:color w:val="000000" w:themeColor="text1"/>
          <w:szCs w:val="22"/>
        </w:rPr>
      </w:pPr>
      <w:r w:rsidRPr="00CB346D">
        <w:rPr>
          <w:color w:val="000000" w:themeColor="text1"/>
          <w:szCs w:val="22"/>
        </w:rPr>
        <w:t>1 spirta salvete</w:t>
      </w:r>
    </w:p>
    <w:p w14:paraId="4245F09D"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2 pildspalvveida pilnšļirces</w:t>
      </w:r>
    </w:p>
    <w:p w14:paraId="102C86B0"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2 spirta salvetes</w:t>
      </w:r>
    </w:p>
    <w:p w14:paraId="1737C4A3" w14:textId="77777777" w:rsidR="000860F7" w:rsidRPr="00CB346D" w:rsidRDefault="00CB346D" w:rsidP="00BB097D">
      <w:pPr>
        <w:rPr>
          <w:color w:val="000000" w:themeColor="text1"/>
          <w:szCs w:val="22"/>
          <w:highlight w:val="lightGray"/>
        </w:rPr>
      </w:pPr>
      <w:r w:rsidRPr="00CB346D">
        <w:rPr>
          <w:color w:val="000000" w:themeColor="text1"/>
          <w:szCs w:val="22"/>
          <w:highlight w:val="lightGray"/>
        </w:rPr>
        <w:t>6 pildspalvveida pilnšļirces</w:t>
      </w:r>
    </w:p>
    <w:p w14:paraId="517F6B9E" w14:textId="77777777" w:rsidR="000860F7" w:rsidRPr="00CB346D" w:rsidRDefault="00CB346D" w:rsidP="00BB097D">
      <w:pPr>
        <w:rPr>
          <w:color w:val="000000" w:themeColor="text1"/>
          <w:szCs w:val="22"/>
        </w:rPr>
      </w:pPr>
      <w:r w:rsidRPr="00CB346D">
        <w:rPr>
          <w:color w:val="000000" w:themeColor="text1"/>
          <w:szCs w:val="22"/>
          <w:highlight w:val="lightGray"/>
        </w:rPr>
        <w:t>6 spirta salvetes</w:t>
      </w:r>
    </w:p>
    <w:p w14:paraId="20507467" w14:textId="77777777" w:rsidR="000860F7" w:rsidRPr="00CB346D" w:rsidRDefault="000860F7" w:rsidP="00BB097D">
      <w:pPr>
        <w:rPr>
          <w:color w:val="000000" w:themeColor="text1"/>
          <w:szCs w:val="22"/>
        </w:rPr>
      </w:pPr>
    </w:p>
    <w:p w14:paraId="498E4B64" w14:textId="77777777" w:rsidR="000860F7" w:rsidRPr="00CB346D" w:rsidRDefault="000860F7" w:rsidP="00BB097D">
      <w:pPr>
        <w:rPr>
          <w:color w:val="000000" w:themeColor="text1"/>
          <w:szCs w:val="22"/>
        </w:rPr>
      </w:pPr>
    </w:p>
    <w:p w14:paraId="72EF091A"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5.</w:t>
      </w:r>
      <w:r w:rsidRPr="00CB346D">
        <w:rPr>
          <w:b/>
          <w:color w:val="000000" w:themeColor="text1"/>
          <w:szCs w:val="22"/>
        </w:rPr>
        <w:tab/>
        <w:t>LIETOŠANAS UN IEVADĪŠANAS VEIDS(-I)</w:t>
      </w:r>
    </w:p>
    <w:p w14:paraId="573D191D" w14:textId="77777777" w:rsidR="000860F7" w:rsidRPr="00CB346D" w:rsidRDefault="000860F7" w:rsidP="00BB097D">
      <w:pPr>
        <w:rPr>
          <w:color w:val="000000" w:themeColor="text1"/>
          <w:szCs w:val="22"/>
        </w:rPr>
      </w:pPr>
    </w:p>
    <w:p w14:paraId="5DF95250" w14:textId="77777777" w:rsidR="000860F7" w:rsidRPr="00CB346D" w:rsidRDefault="00CB346D" w:rsidP="00BB097D">
      <w:pPr>
        <w:rPr>
          <w:color w:val="000000" w:themeColor="text1"/>
          <w:szCs w:val="22"/>
        </w:rPr>
      </w:pPr>
      <w:r w:rsidRPr="00CB346D">
        <w:rPr>
          <w:color w:val="000000" w:themeColor="text1"/>
          <w:szCs w:val="22"/>
        </w:rPr>
        <w:t>Subkutānai lietošanai</w:t>
      </w:r>
    </w:p>
    <w:p w14:paraId="40D7ACAA" w14:textId="77777777" w:rsidR="000860F7" w:rsidRPr="00CB346D" w:rsidRDefault="00CB346D" w:rsidP="00BB097D">
      <w:pPr>
        <w:rPr>
          <w:color w:val="000000" w:themeColor="text1"/>
          <w:szCs w:val="22"/>
        </w:rPr>
      </w:pPr>
      <w:r w:rsidRPr="00CB346D">
        <w:rPr>
          <w:color w:val="000000" w:themeColor="text1"/>
          <w:szCs w:val="22"/>
        </w:rPr>
        <w:t>Tikai vienreizējai lietošanai.</w:t>
      </w:r>
    </w:p>
    <w:p w14:paraId="2D07DB4A" w14:textId="77777777" w:rsidR="000860F7" w:rsidRPr="00CB346D" w:rsidRDefault="00CB346D" w:rsidP="00BB097D">
      <w:pPr>
        <w:rPr>
          <w:color w:val="000000" w:themeColor="text1"/>
          <w:szCs w:val="22"/>
        </w:rPr>
      </w:pPr>
      <w:r w:rsidRPr="00CB346D">
        <w:rPr>
          <w:color w:val="000000" w:themeColor="text1"/>
          <w:szCs w:val="22"/>
        </w:rPr>
        <w:t>Pirms lietošanas izlasiet lietošanas instrukciju.</w:t>
      </w:r>
    </w:p>
    <w:p w14:paraId="29DE972C" w14:textId="77777777" w:rsidR="000860F7" w:rsidRPr="00CB346D" w:rsidRDefault="000860F7" w:rsidP="00BB097D">
      <w:pPr>
        <w:rPr>
          <w:color w:val="000000" w:themeColor="text1"/>
          <w:szCs w:val="22"/>
        </w:rPr>
      </w:pPr>
    </w:p>
    <w:p w14:paraId="5B5A470D" w14:textId="77777777" w:rsidR="000860F7" w:rsidRPr="00CB346D" w:rsidRDefault="000860F7" w:rsidP="00BB097D">
      <w:pPr>
        <w:rPr>
          <w:color w:val="000000" w:themeColor="text1"/>
          <w:szCs w:val="22"/>
        </w:rPr>
      </w:pPr>
    </w:p>
    <w:p w14:paraId="3164B649"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6.</w:t>
      </w:r>
      <w:r w:rsidRPr="00CB346D">
        <w:rPr>
          <w:b/>
          <w:color w:val="000000" w:themeColor="text1"/>
          <w:szCs w:val="22"/>
        </w:rPr>
        <w:tab/>
        <w:t>ĪPAŠI BRĪDINĀJUMI PAR ZĀĻU UZGLABĀŠANU BĒRNIEM NEREDZAMĀ UN NEPIEEJAMĀ VIETĀ</w:t>
      </w:r>
    </w:p>
    <w:p w14:paraId="7FB1CBF5" w14:textId="77777777" w:rsidR="000860F7" w:rsidRPr="00CB346D" w:rsidRDefault="000860F7" w:rsidP="00BB097D">
      <w:pPr>
        <w:rPr>
          <w:color w:val="000000" w:themeColor="text1"/>
          <w:szCs w:val="22"/>
        </w:rPr>
      </w:pPr>
    </w:p>
    <w:p w14:paraId="62EA741B" w14:textId="77777777" w:rsidR="000860F7" w:rsidRPr="00CB346D" w:rsidRDefault="00CB346D" w:rsidP="00BB097D">
      <w:pPr>
        <w:rPr>
          <w:color w:val="000000" w:themeColor="text1"/>
          <w:szCs w:val="22"/>
        </w:rPr>
      </w:pPr>
      <w:r w:rsidRPr="00CB346D">
        <w:rPr>
          <w:color w:val="000000" w:themeColor="text1"/>
          <w:szCs w:val="22"/>
        </w:rPr>
        <w:t>Uzglabāt bērniem neredzamā un nepieejamā vietā.</w:t>
      </w:r>
    </w:p>
    <w:p w14:paraId="5775249F" w14:textId="77777777" w:rsidR="000860F7" w:rsidRPr="00CB346D" w:rsidRDefault="000860F7" w:rsidP="00BB097D">
      <w:pPr>
        <w:rPr>
          <w:color w:val="000000" w:themeColor="text1"/>
          <w:szCs w:val="22"/>
        </w:rPr>
      </w:pPr>
    </w:p>
    <w:p w14:paraId="440AC86B" w14:textId="77777777" w:rsidR="000860F7" w:rsidRPr="00CB346D" w:rsidRDefault="000860F7" w:rsidP="00BB097D">
      <w:pPr>
        <w:rPr>
          <w:color w:val="000000" w:themeColor="text1"/>
          <w:szCs w:val="22"/>
        </w:rPr>
      </w:pPr>
    </w:p>
    <w:p w14:paraId="6CB796D9"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7.</w:t>
      </w:r>
      <w:r w:rsidRPr="00CB346D">
        <w:rPr>
          <w:b/>
          <w:color w:val="000000" w:themeColor="text1"/>
          <w:szCs w:val="22"/>
        </w:rPr>
        <w:tab/>
        <w:t>CITI ĪPAŠI BRĪDINĀJUMI, JA NEPIECIEŠAMS</w:t>
      </w:r>
    </w:p>
    <w:p w14:paraId="5A22E4D6" w14:textId="77777777" w:rsidR="000860F7" w:rsidRPr="00CB346D" w:rsidRDefault="000860F7" w:rsidP="00BB097D">
      <w:pPr>
        <w:rPr>
          <w:color w:val="000000" w:themeColor="text1"/>
          <w:szCs w:val="22"/>
        </w:rPr>
      </w:pPr>
    </w:p>
    <w:p w14:paraId="07B1D610" w14:textId="77777777" w:rsidR="000860F7" w:rsidRPr="00CB346D" w:rsidRDefault="000860F7" w:rsidP="00BB097D">
      <w:pPr>
        <w:tabs>
          <w:tab w:val="left" w:pos="749"/>
        </w:tabs>
        <w:rPr>
          <w:color w:val="000000" w:themeColor="text1"/>
          <w:szCs w:val="22"/>
        </w:rPr>
      </w:pPr>
    </w:p>
    <w:p w14:paraId="4C6DE201" w14:textId="77777777" w:rsidR="000860F7" w:rsidRPr="00CB346D" w:rsidRDefault="00CB346D" w:rsidP="00BB097D">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8.</w:t>
      </w:r>
      <w:r w:rsidRPr="00CB346D">
        <w:rPr>
          <w:b/>
          <w:color w:val="000000" w:themeColor="text1"/>
          <w:szCs w:val="22"/>
        </w:rPr>
        <w:tab/>
        <w:t>DERĪGUMA TERMIŅŠ</w:t>
      </w:r>
    </w:p>
    <w:p w14:paraId="2E841110" w14:textId="77777777" w:rsidR="000860F7" w:rsidRPr="00CB346D" w:rsidRDefault="000860F7" w:rsidP="00BB097D">
      <w:pPr>
        <w:keepNext/>
        <w:rPr>
          <w:color w:val="000000" w:themeColor="text1"/>
          <w:szCs w:val="22"/>
        </w:rPr>
      </w:pPr>
    </w:p>
    <w:p w14:paraId="1B8F5E58" w14:textId="77777777" w:rsidR="000860F7" w:rsidRPr="00CB346D" w:rsidRDefault="00CB346D" w:rsidP="00BB097D">
      <w:pPr>
        <w:rPr>
          <w:color w:val="000000" w:themeColor="text1"/>
          <w:szCs w:val="22"/>
        </w:rPr>
      </w:pPr>
      <w:r w:rsidRPr="00CB346D">
        <w:rPr>
          <w:color w:val="000000" w:themeColor="text1"/>
          <w:szCs w:val="22"/>
        </w:rPr>
        <w:t>EXP</w:t>
      </w:r>
    </w:p>
    <w:p w14:paraId="66230D0A" w14:textId="77777777" w:rsidR="000860F7" w:rsidRPr="00CB346D" w:rsidRDefault="000860F7" w:rsidP="00BB097D">
      <w:pPr>
        <w:rPr>
          <w:color w:val="000000" w:themeColor="text1"/>
          <w:szCs w:val="22"/>
        </w:rPr>
      </w:pPr>
    </w:p>
    <w:p w14:paraId="69B825E0" w14:textId="77777777" w:rsidR="000860F7" w:rsidRPr="00CB346D" w:rsidRDefault="000860F7" w:rsidP="00BB097D">
      <w:pPr>
        <w:rPr>
          <w:color w:val="000000" w:themeColor="text1"/>
          <w:szCs w:val="22"/>
        </w:rPr>
      </w:pPr>
    </w:p>
    <w:p w14:paraId="5891FC22" w14:textId="77777777" w:rsidR="000860F7" w:rsidRPr="00CB346D" w:rsidRDefault="00CB346D" w:rsidP="00BB097D">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9.</w:t>
      </w:r>
      <w:r w:rsidRPr="00CB346D">
        <w:rPr>
          <w:b/>
          <w:color w:val="000000" w:themeColor="text1"/>
          <w:szCs w:val="22"/>
        </w:rPr>
        <w:tab/>
        <w:t>ĪPAŠI UZGLABĀŠANAS NOSACĪJUMI</w:t>
      </w:r>
    </w:p>
    <w:p w14:paraId="7382848F" w14:textId="77777777" w:rsidR="000860F7" w:rsidRPr="00CB346D" w:rsidRDefault="000860F7" w:rsidP="00BB097D">
      <w:pPr>
        <w:rPr>
          <w:color w:val="000000" w:themeColor="text1"/>
          <w:szCs w:val="22"/>
        </w:rPr>
      </w:pPr>
    </w:p>
    <w:p w14:paraId="7124447A" w14:textId="77777777" w:rsidR="000860F7" w:rsidRPr="00CB346D" w:rsidRDefault="00CB346D" w:rsidP="00BB097D">
      <w:pPr>
        <w:tabs>
          <w:tab w:val="left" w:pos="0"/>
        </w:tabs>
        <w:rPr>
          <w:color w:val="000000" w:themeColor="text1"/>
          <w:szCs w:val="22"/>
        </w:rPr>
      </w:pPr>
      <w:r w:rsidRPr="00CB346D">
        <w:rPr>
          <w:color w:val="000000" w:themeColor="text1"/>
          <w:szCs w:val="22"/>
        </w:rPr>
        <w:t xml:space="preserve">Uzglabāt ledusskapī. Nesasaldēt. </w:t>
      </w:r>
    </w:p>
    <w:p w14:paraId="1763F721" w14:textId="77777777" w:rsidR="000860F7" w:rsidRPr="00CB346D" w:rsidRDefault="00CB346D" w:rsidP="00BB097D">
      <w:pPr>
        <w:tabs>
          <w:tab w:val="left" w:pos="0"/>
        </w:tabs>
        <w:rPr>
          <w:color w:val="000000" w:themeColor="text1"/>
          <w:szCs w:val="22"/>
        </w:rPr>
      </w:pPr>
      <w:r w:rsidRPr="00CB346D">
        <w:rPr>
          <w:color w:val="000000" w:themeColor="text1"/>
          <w:szCs w:val="22"/>
        </w:rPr>
        <w:t>Informāciju par alternatīviem uzglabāšanas apstākļiem skatīt lietošanas instrukcijā.</w:t>
      </w:r>
    </w:p>
    <w:p w14:paraId="710C7BBC" w14:textId="77777777" w:rsidR="000860F7" w:rsidRPr="00CB346D" w:rsidRDefault="00CB346D" w:rsidP="00BB097D">
      <w:pPr>
        <w:tabs>
          <w:tab w:val="left" w:pos="0"/>
        </w:tabs>
        <w:rPr>
          <w:color w:val="000000" w:themeColor="text1"/>
          <w:szCs w:val="22"/>
        </w:rPr>
      </w:pPr>
      <w:r w:rsidRPr="00CB346D">
        <w:rPr>
          <w:color w:val="000000" w:themeColor="text1"/>
          <w:szCs w:val="22"/>
        </w:rPr>
        <w:t>Uzglabāt pildspalvveida pilnšļirci ārējā iepakojumā, lai pasargātu no gaismas.</w:t>
      </w:r>
    </w:p>
    <w:p w14:paraId="06F3D7D5" w14:textId="77777777" w:rsidR="000860F7" w:rsidRPr="00CB346D" w:rsidRDefault="000860F7" w:rsidP="00BB097D">
      <w:pPr>
        <w:tabs>
          <w:tab w:val="left" w:pos="0"/>
        </w:tabs>
        <w:rPr>
          <w:color w:val="000000" w:themeColor="text1"/>
          <w:szCs w:val="22"/>
        </w:rPr>
      </w:pPr>
    </w:p>
    <w:p w14:paraId="53ABB5A8" w14:textId="77777777" w:rsidR="000860F7" w:rsidRPr="00CB346D" w:rsidRDefault="000860F7" w:rsidP="00BB097D">
      <w:pPr>
        <w:tabs>
          <w:tab w:val="left" w:pos="0"/>
        </w:tabs>
        <w:rPr>
          <w:color w:val="000000" w:themeColor="text1"/>
          <w:szCs w:val="22"/>
        </w:rPr>
      </w:pPr>
    </w:p>
    <w:p w14:paraId="7D64DF78"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10.</w:t>
      </w:r>
      <w:r w:rsidRPr="00CB346D">
        <w:rPr>
          <w:b/>
          <w:color w:val="000000" w:themeColor="text1"/>
          <w:szCs w:val="22"/>
        </w:rPr>
        <w:tab/>
        <w:t>ĪPAŠI PIESARDZĪBAS PASĀKUMI, IZNĪCINOT NEIZLIETOTĀS ZĀLES VAI IZMANTOTOS MATERIĀLUS, KAS BIJUŠI SASKARĒ AR ŠĪM ZĀLĒM, JA PIEMĒROJAMS</w:t>
      </w:r>
    </w:p>
    <w:p w14:paraId="21DDFEF3" w14:textId="77777777" w:rsidR="000860F7" w:rsidRPr="00CB346D" w:rsidRDefault="000860F7" w:rsidP="00BB097D">
      <w:pPr>
        <w:rPr>
          <w:color w:val="000000" w:themeColor="text1"/>
          <w:szCs w:val="22"/>
        </w:rPr>
      </w:pPr>
    </w:p>
    <w:p w14:paraId="5C8A6999" w14:textId="77777777" w:rsidR="000860F7" w:rsidRPr="00CB346D" w:rsidRDefault="000860F7" w:rsidP="00BB097D">
      <w:pPr>
        <w:rPr>
          <w:color w:val="000000" w:themeColor="text1"/>
          <w:szCs w:val="22"/>
        </w:rPr>
      </w:pPr>
    </w:p>
    <w:p w14:paraId="4501EAB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11.</w:t>
      </w:r>
      <w:r w:rsidRPr="00CB346D">
        <w:rPr>
          <w:b/>
          <w:color w:val="000000" w:themeColor="text1"/>
          <w:szCs w:val="22"/>
        </w:rPr>
        <w:tab/>
        <w:t>REĢISTRĀCIJAS APLIECĪBAS ĪPAŠNIEKA NOSAUKUMS UN ADRESE</w:t>
      </w:r>
    </w:p>
    <w:p w14:paraId="75959FE1" w14:textId="77777777" w:rsidR="000860F7" w:rsidRPr="00CB346D" w:rsidRDefault="000860F7" w:rsidP="00BB097D">
      <w:pPr>
        <w:rPr>
          <w:color w:val="000000" w:themeColor="text1"/>
          <w:szCs w:val="22"/>
        </w:rPr>
      </w:pPr>
    </w:p>
    <w:p w14:paraId="08236630" w14:textId="77777777" w:rsidR="000860F7" w:rsidRPr="00CB346D" w:rsidRDefault="00CB346D" w:rsidP="00BB097D">
      <w:pPr>
        <w:rPr>
          <w:color w:val="000000" w:themeColor="text1"/>
          <w:szCs w:val="22"/>
        </w:rPr>
      </w:pPr>
      <w:r w:rsidRPr="00CB346D">
        <w:rPr>
          <w:color w:val="000000" w:themeColor="text1"/>
          <w:szCs w:val="22"/>
        </w:rPr>
        <w:t>STADA Arzneimittel AG</w:t>
      </w:r>
    </w:p>
    <w:p w14:paraId="51140532" w14:textId="77777777" w:rsidR="000860F7" w:rsidRPr="00CB346D" w:rsidRDefault="00CB346D" w:rsidP="00BB097D">
      <w:pPr>
        <w:rPr>
          <w:color w:val="000000" w:themeColor="text1"/>
          <w:szCs w:val="22"/>
        </w:rPr>
      </w:pPr>
      <w:r w:rsidRPr="00CB346D">
        <w:rPr>
          <w:color w:val="000000" w:themeColor="text1"/>
          <w:szCs w:val="22"/>
        </w:rPr>
        <w:t>Stadastrasse 2–18</w:t>
      </w:r>
    </w:p>
    <w:p w14:paraId="08182D21" w14:textId="77777777" w:rsidR="000860F7" w:rsidRPr="00CB346D" w:rsidRDefault="00CB346D" w:rsidP="00BB097D">
      <w:pPr>
        <w:rPr>
          <w:color w:val="000000" w:themeColor="text1"/>
          <w:szCs w:val="22"/>
        </w:rPr>
      </w:pPr>
      <w:r w:rsidRPr="00CB346D">
        <w:rPr>
          <w:color w:val="000000" w:themeColor="text1"/>
          <w:szCs w:val="22"/>
        </w:rPr>
        <w:t>61118 Bad Vilbel</w:t>
      </w:r>
    </w:p>
    <w:p w14:paraId="2287F5ED" w14:textId="77777777" w:rsidR="000860F7" w:rsidRPr="00CB346D" w:rsidRDefault="00CB346D" w:rsidP="00BB097D">
      <w:pPr>
        <w:rPr>
          <w:color w:val="000000" w:themeColor="text1"/>
          <w:szCs w:val="22"/>
        </w:rPr>
      </w:pPr>
      <w:r w:rsidRPr="00CB346D">
        <w:rPr>
          <w:color w:val="000000" w:themeColor="text1"/>
          <w:szCs w:val="22"/>
        </w:rPr>
        <w:t>Vācija</w:t>
      </w:r>
    </w:p>
    <w:p w14:paraId="54F23BA5" w14:textId="77777777" w:rsidR="000860F7" w:rsidRPr="00CB346D" w:rsidRDefault="000860F7" w:rsidP="00BB097D">
      <w:pPr>
        <w:rPr>
          <w:color w:val="000000" w:themeColor="text1"/>
          <w:szCs w:val="22"/>
        </w:rPr>
      </w:pPr>
    </w:p>
    <w:p w14:paraId="6BE70BC5" w14:textId="77777777" w:rsidR="000860F7" w:rsidRPr="00CB346D" w:rsidRDefault="000860F7" w:rsidP="00BB097D">
      <w:pPr>
        <w:rPr>
          <w:color w:val="000000" w:themeColor="text1"/>
          <w:szCs w:val="22"/>
        </w:rPr>
      </w:pPr>
    </w:p>
    <w:p w14:paraId="19BB74D0"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12.</w:t>
      </w:r>
      <w:r w:rsidRPr="00CB346D">
        <w:rPr>
          <w:b/>
          <w:color w:val="000000" w:themeColor="text1"/>
          <w:szCs w:val="22"/>
        </w:rPr>
        <w:tab/>
        <w:t>REĢISTRĀCIJAS APLIECĪBAS NUMURS(-I)</w:t>
      </w:r>
    </w:p>
    <w:p w14:paraId="477D06EF" w14:textId="77777777" w:rsidR="000860F7" w:rsidRPr="00CB346D" w:rsidRDefault="000860F7" w:rsidP="00BB097D">
      <w:pPr>
        <w:rPr>
          <w:color w:val="000000" w:themeColor="text1"/>
          <w:szCs w:val="22"/>
        </w:rPr>
      </w:pPr>
    </w:p>
    <w:p w14:paraId="75E1A0DE" w14:textId="77777777" w:rsidR="00725B3D" w:rsidRDefault="00725B3D" w:rsidP="00725B3D">
      <w:pPr>
        <w:rPr>
          <w:rFonts w:cs="Verdana"/>
          <w:color w:val="000000"/>
        </w:rPr>
      </w:pPr>
      <w:r>
        <w:rPr>
          <w:rFonts w:cs="Verdana"/>
          <w:color w:val="000000"/>
        </w:rPr>
        <w:t>EU/1/21/1590/004</w:t>
      </w:r>
    </w:p>
    <w:p w14:paraId="6BE54E98" w14:textId="77777777" w:rsidR="00725B3D" w:rsidRDefault="00725B3D" w:rsidP="00725B3D">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705176D" w14:textId="77777777" w:rsidR="00725B3D" w:rsidRPr="00CE6D7D" w:rsidRDefault="00725B3D" w:rsidP="00725B3D">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78888F0C" w14:textId="77777777" w:rsidR="000860F7" w:rsidRPr="00CB346D" w:rsidRDefault="000860F7" w:rsidP="00BB097D">
      <w:pPr>
        <w:rPr>
          <w:color w:val="000000" w:themeColor="text1"/>
          <w:szCs w:val="22"/>
        </w:rPr>
      </w:pPr>
    </w:p>
    <w:p w14:paraId="29E4B466" w14:textId="77777777" w:rsidR="000860F7" w:rsidRPr="00CB346D" w:rsidRDefault="000860F7" w:rsidP="00BB097D">
      <w:pPr>
        <w:rPr>
          <w:color w:val="000000" w:themeColor="text1"/>
          <w:szCs w:val="22"/>
        </w:rPr>
      </w:pPr>
    </w:p>
    <w:p w14:paraId="45E97C67"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13.</w:t>
      </w:r>
      <w:r w:rsidRPr="00CB346D">
        <w:rPr>
          <w:b/>
          <w:color w:val="000000" w:themeColor="text1"/>
          <w:szCs w:val="22"/>
        </w:rPr>
        <w:tab/>
        <w:t>SĒRIJAS NUMURS</w:t>
      </w:r>
    </w:p>
    <w:p w14:paraId="295662F8" w14:textId="77777777" w:rsidR="000860F7" w:rsidRPr="00CB346D" w:rsidRDefault="000860F7" w:rsidP="00BB097D">
      <w:pPr>
        <w:rPr>
          <w:i/>
          <w:color w:val="000000" w:themeColor="text1"/>
          <w:szCs w:val="22"/>
        </w:rPr>
      </w:pPr>
    </w:p>
    <w:p w14:paraId="721F9EFB" w14:textId="77777777" w:rsidR="000860F7" w:rsidRPr="00CB346D" w:rsidRDefault="00CB346D" w:rsidP="00BB097D">
      <w:pPr>
        <w:rPr>
          <w:color w:val="000000" w:themeColor="text1"/>
          <w:szCs w:val="22"/>
        </w:rPr>
      </w:pPr>
      <w:r w:rsidRPr="00CB346D">
        <w:rPr>
          <w:color w:val="000000" w:themeColor="text1"/>
          <w:szCs w:val="22"/>
        </w:rPr>
        <w:t>Lot</w:t>
      </w:r>
    </w:p>
    <w:p w14:paraId="4222E9B0" w14:textId="77777777" w:rsidR="000860F7" w:rsidRPr="00CB346D" w:rsidRDefault="000860F7" w:rsidP="00BB097D">
      <w:pPr>
        <w:rPr>
          <w:color w:val="000000" w:themeColor="text1"/>
          <w:szCs w:val="22"/>
        </w:rPr>
      </w:pPr>
    </w:p>
    <w:p w14:paraId="506BCAFF" w14:textId="77777777" w:rsidR="000860F7" w:rsidRPr="00CB346D" w:rsidRDefault="000860F7" w:rsidP="00BB097D">
      <w:pPr>
        <w:rPr>
          <w:color w:val="000000" w:themeColor="text1"/>
          <w:szCs w:val="22"/>
        </w:rPr>
      </w:pPr>
    </w:p>
    <w:p w14:paraId="52576C1B"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14.</w:t>
      </w:r>
      <w:r w:rsidRPr="00CB346D">
        <w:rPr>
          <w:b/>
          <w:color w:val="000000" w:themeColor="text1"/>
          <w:szCs w:val="22"/>
        </w:rPr>
        <w:tab/>
        <w:t>IZSNIEGŠANAS KĀRTĪBA</w:t>
      </w:r>
    </w:p>
    <w:p w14:paraId="7EDB2EFB" w14:textId="77777777" w:rsidR="000860F7" w:rsidRPr="00CB346D" w:rsidRDefault="000860F7" w:rsidP="00BB097D">
      <w:pPr>
        <w:rPr>
          <w:i/>
          <w:color w:val="000000" w:themeColor="text1"/>
          <w:szCs w:val="22"/>
        </w:rPr>
      </w:pPr>
    </w:p>
    <w:p w14:paraId="39A657F5" w14:textId="77777777" w:rsidR="000860F7" w:rsidRPr="00CB346D" w:rsidRDefault="000860F7" w:rsidP="00BB097D">
      <w:pPr>
        <w:rPr>
          <w:color w:val="000000" w:themeColor="text1"/>
          <w:szCs w:val="22"/>
        </w:rPr>
      </w:pPr>
    </w:p>
    <w:p w14:paraId="3D8926C0" w14:textId="77777777" w:rsidR="000860F7" w:rsidRPr="00CB346D" w:rsidRDefault="00CB346D" w:rsidP="00BB097D">
      <w:pPr>
        <w:pBdr>
          <w:top w:val="single" w:sz="4" w:space="2"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15.</w:t>
      </w:r>
      <w:r w:rsidRPr="00CB346D">
        <w:rPr>
          <w:b/>
          <w:color w:val="000000" w:themeColor="text1"/>
          <w:szCs w:val="22"/>
        </w:rPr>
        <w:tab/>
        <w:t>NORĀDĪJUMI PAR LIETOŠANU</w:t>
      </w:r>
    </w:p>
    <w:p w14:paraId="51A057EF" w14:textId="77777777" w:rsidR="000860F7" w:rsidRPr="00CB346D" w:rsidRDefault="000860F7" w:rsidP="00BB097D">
      <w:pPr>
        <w:rPr>
          <w:color w:val="000000" w:themeColor="text1"/>
          <w:szCs w:val="22"/>
        </w:rPr>
      </w:pPr>
    </w:p>
    <w:p w14:paraId="0F5A50E8" w14:textId="77777777" w:rsidR="000860F7" w:rsidRPr="00CB346D" w:rsidRDefault="000860F7" w:rsidP="00BB097D">
      <w:pPr>
        <w:rPr>
          <w:color w:val="000000" w:themeColor="text1"/>
          <w:szCs w:val="22"/>
        </w:rPr>
      </w:pPr>
    </w:p>
    <w:p w14:paraId="16DE8909" w14:textId="77777777" w:rsidR="000860F7" w:rsidRPr="00CB346D" w:rsidRDefault="00CB346D" w:rsidP="00BB097D">
      <w:pPr>
        <w:pBdr>
          <w:top w:val="single" w:sz="4" w:space="1" w:color="auto"/>
          <w:left w:val="single" w:sz="4" w:space="4" w:color="auto"/>
          <w:bottom w:val="single" w:sz="4" w:space="0" w:color="auto"/>
          <w:right w:val="single" w:sz="4" w:space="4" w:color="auto"/>
        </w:pBdr>
        <w:rPr>
          <w:color w:val="000000" w:themeColor="text1"/>
          <w:szCs w:val="22"/>
        </w:rPr>
      </w:pPr>
      <w:r w:rsidRPr="00CB346D">
        <w:rPr>
          <w:b/>
          <w:color w:val="000000" w:themeColor="text1"/>
          <w:szCs w:val="22"/>
        </w:rPr>
        <w:t>16.</w:t>
      </w:r>
      <w:r w:rsidRPr="00CB346D">
        <w:rPr>
          <w:b/>
          <w:color w:val="000000" w:themeColor="text1"/>
          <w:szCs w:val="22"/>
        </w:rPr>
        <w:tab/>
        <w:t>INFORMĀCIJA BRAILA RAKSTĀ</w:t>
      </w:r>
    </w:p>
    <w:p w14:paraId="723BCCF2" w14:textId="77777777" w:rsidR="000860F7" w:rsidRPr="00CB346D" w:rsidRDefault="000860F7" w:rsidP="00BB097D">
      <w:pPr>
        <w:rPr>
          <w:color w:val="000000" w:themeColor="text1"/>
          <w:szCs w:val="22"/>
        </w:rPr>
      </w:pPr>
    </w:p>
    <w:p w14:paraId="7B326655" w14:textId="49E46F10"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40 mg </w:t>
      </w:r>
    </w:p>
    <w:p w14:paraId="578CC5FC" w14:textId="77777777" w:rsidR="000860F7" w:rsidRPr="00CB346D" w:rsidRDefault="000860F7" w:rsidP="00BB097D">
      <w:pPr>
        <w:rPr>
          <w:color w:val="000000" w:themeColor="text1"/>
          <w:szCs w:val="22"/>
          <w:shd w:val="clear" w:color="auto" w:fill="CCCCCC"/>
        </w:rPr>
      </w:pPr>
    </w:p>
    <w:p w14:paraId="4E943F2B" w14:textId="77777777" w:rsidR="000860F7" w:rsidRPr="00CB346D" w:rsidRDefault="000860F7" w:rsidP="00BB097D">
      <w:pPr>
        <w:rPr>
          <w:color w:val="000000" w:themeColor="text1"/>
          <w:szCs w:val="22"/>
          <w:shd w:val="clear" w:color="auto" w:fill="CCCCCC"/>
        </w:rPr>
      </w:pPr>
    </w:p>
    <w:p w14:paraId="284840AB" w14:textId="77777777" w:rsidR="000860F7" w:rsidRPr="00CB346D" w:rsidRDefault="00CB346D" w:rsidP="00BB097D">
      <w:pPr>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17.</w:t>
      </w:r>
      <w:r w:rsidRPr="00CB346D">
        <w:rPr>
          <w:b/>
          <w:color w:val="000000" w:themeColor="text1"/>
          <w:szCs w:val="22"/>
        </w:rPr>
        <w:tab/>
        <w:t>UNIKĀLS IDENTIFIKATORS — 2D SVĪTRKODS</w:t>
      </w:r>
    </w:p>
    <w:p w14:paraId="76E5B71C" w14:textId="77777777" w:rsidR="000860F7" w:rsidRPr="00CB346D" w:rsidRDefault="000860F7" w:rsidP="00BB097D">
      <w:pPr>
        <w:rPr>
          <w:color w:val="000000" w:themeColor="text1"/>
          <w:szCs w:val="22"/>
        </w:rPr>
      </w:pPr>
    </w:p>
    <w:p w14:paraId="65AEA8F4" w14:textId="77777777" w:rsidR="000860F7" w:rsidRPr="00CB346D" w:rsidRDefault="00CB346D" w:rsidP="00BB097D">
      <w:pPr>
        <w:rPr>
          <w:color w:val="000000" w:themeColor="text1"/>
          <w:szCs w:val="22"/>
          <w:shd w:val="pct15" w:color="auto" w:fill="FFFFFF"/>
        </w:rPr>
      </w:pPr>
      <w:r w:rsidRPr="00CB346D">
        <w:rPr>
          <w:color w:val="000000" w:themeColor="text1"/>
          <w:szCs w:val="22"/>
          <w:shd w:val="pct15" w:color="auto" w:fill="FFFFFF"/>
        </w:rPr>
        <w:t>2D svītrkods, kurā iekļauts unikāls identifikators.</w:t>
      </w:r>
    </w:p>
    <w:p w14:paraId="7894752D" w14:textId="77777777" w:rsidR="000860F7" w:rsidRPr="00CB346D" w:rsidRDefault="000860F7" w:rsidP="00BB097D">
      <w:pPr>
        <w:rPr>
          <w:color w:val="000000" w:themeColor="text1"/>
          <w:szCs w:val="22"/>
          <w:shd w:val="clear" w:color="auto" w:fill="CCCCCC"/>
        </w:rPr>
      </w:pPr>
    </w:p>
    <w:p w14:paraId="726025B2" w14:textId="77777777" w:rsidR="000860F7" w:rsidRPr="00CB346D" w:rsidRDefault="000860F7" w:rsidP="00BB097D">
      <w:pPr>
        <w:rPr>
          <w:color w:val="000000" w:themeColor="text1"/>
          <w:szCs w:val="22"/>
        </w:rPr>
      </w:pPr>
    </w:p>
    <w:p w14:paraId="6D9322A9" w14:textId="77777777" w:rsidR="000860F7" w:rsidRPr="00CB346D" w:rsidRDefault="00CB346D" w:rsidP="00BB097D">
      <w:pPr>
        <w:keepNext/>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18.</w:t>
      </w:r>
      <w:r w:rsidRPr="00CB346D">
        <w:rPr>
          <w:b/>
          <w:color w:val="000000" w:themeColor="text1"/>
          <w:szCs w:val="22"/>
        </w:rPr>
        <w:tab/>
        <w:t>UNIKĀLS IDENTIFIKATORS — DATI, KURUS VAR NOLASĪT PERSONA</w:t>
      </w:r>
    </w:p>
    <w:p w14:paraId="40A5971E" w14:textId="77777777" w:rsidR="000860F7" w:rsidRPr="00CB346D" w:rsidRDefault="000860F7" w:rsidP="00BB097D">
      <w:pPr>
        <w:keepNext/>
        <w:rPr>
          <w:color w:val="000000" w:themeColor="text1"/>
          <w:szCs w:val="22"/>
        </w:rPr>
      </w:pPr>
    </w:p>
    <w:p w14:paraId="2BA33F21" w14:textId="77777777" w:rsidR="000860F7" w:rsidRPr="00CB346D" w:rsidRDefault="00CB346D" w:rsidP="00BB097D">
      <w:pPr>
        <w:keepNext/>
        <w:rPr>
          <w:color w:val="000000" w:themeColor="text1"/>
          <w:szCs w:val="22"/>
        </w:rPr>
      </w:pPr>
      <w:r w:rsidRPr="00CB346D">
        <w:rPr>
          <w:color w:val="000000" w:themeColor="text1"/>
          <w:szCs w:val="22"/>
        </w:rPr>
        <w:t>PC</w:t>
      </w:r>
    </w:p>
    <w:p w14:paraId="30B997AD" w14:textId="77777777" w:rsidR="000860F7" w:rsidRPr="00CB346D" w:rsidRDefault="00CB346D" w:rsidP="00BB097D">
      <w:pPr>
        <w:keepNext/>
        <w:rPr>
          <w:color w:val="000000" w:themeColor="text1"/>
          <w:szCs w:val="22"/>
        </w:rPr>
      </w:pPr>
      <w:r w:rsidRPr="00CB346D">
        <w:rPr>
          <w:color w:val="000000" w:themeColor="text1"/>
          <w:szCs w:val="22"/>
        </w:rPr>
        <w:t>SN</w:t>
      </w:r>
    </w:p>
    <w:p w14:paraId="5AFC94A6" w14:textId="77777777" w:rsidR="000860F7" w:rsidRPr="00CB346D" w:rsidRDefault="00CB346D" w:rsidP="00BB097D">
      <w:pPr>
        <w:rPr>
          <w:color w:val="000000" w:themeColor="text1"/>
          <w:szCs w:val="22"/>
        </w:rPr>
      </w:pPr>
      <w:r w:rsidRPr="00CB346D">
        <w:rPr>
          <w:color w:val="000000" w:themeColor="text1"/>
          <w:szCs w:val="22"/>
        </w:rPr>
        <w:t>NN</w:t>
      </w:r>
    </w:p>
    <w:p w14:paraId="419F60C2" w14:textId="77777777" w:rsidR="000860F7" w:rsidRPr="00CB346D" w:rsidRDefault="00CB346D" w:rsidP="00BB097D">
      <w:pPr>
        <w:rPr>
          <w:b/>
          <w:color w:val="000000" w:themeColor="text1"/>
          <w:szCs w:val="22"/>
        </w:rPr>
      </w:pPr>
      <w:r w:rsidRPr="00CB346D">
        <w:rPr>
          <w:color w:val="000000" w:themeColor="text1"/>
          <w:szCs w:val="22"/>
          <w:shd w:val="clear" w:color="auto" w:fill="CCCCCC"/>
        </w:rPr>
        <w:br w:type="page"/>
      </w:r>
    </w:p>
    <w:p w14:paraId="1A4FBD2F"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lastRenderedPageBreak/>
        <w:t>MINIMĀLĀ INFORMĀCIJA, KAS JĀNORĀDA UZ BLISTERA VAI PLĀKSNĪTES</w:t>
      </w:r>
    </w:p>
    <w:p w14:paraId="00196B3A"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p>
    <w:p w14:paraId="6A33378E"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BLISTERA TEKSTS</w:t>
      </w:r>
    </w:p>
    <w:p w14:paraId="49E73839" w14:textId="77777777" w:rsidR="000860F7" w:rsidRPr="00CB346D" w:rsidRDefault="000860F7" w:rsidP="00BB097D">
      <w:pPr>
        <w:rPr>
          <w:color w:val="000000" w:themeColor="text1"/>
          <w:szCs w:val="22"/>
        </w:rPr>
      </w:pPr>
    </w:p>
    <w:p w14:paraId="4664D0ED" w14:textId="77777777" w:rsidR="000860F7" w:rsidRPr="00CB346D" w:rsidRDefault="000860F7" w:rsidP="00BB097D">
      <w:pPr>
        <w:rPr>
          <w:color w:val="000000" w:themeColor="text1"/>
          <w:szCs w:val="22"/>
        </w:rPr>
      </w:pPr>
    </w:p>
    <w:p w14:paraId="24AFF55B"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w:t>
      </w:r>
    </w:p>
    <w:p w14:paraId="0D64750F" w14:textId="77777777" w:rsidR="000860F7" w:rsidRPr="00CB346D" w:rsidRDefault="000860F7" w:rsidP="00BB097D">
      <w:pPr>
        <w:rPr>
          <w:i/>
          <w:color w:val="000000" w:themeColor="text1"/>
          <w:szCs w:val="22"/>
        </w:rPr>
      </w:pPr>
    </w:p>
    <w:p w14:paraId="61EB817C" w14:textId="5B85A874"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40 mg šķīdums injekcijām </w:t>
      </w:r>
      <w:r w:rsidR="00CB346D" w:rsidRPr="00CB346D">
        <w:rPr>
          <w:color w:val="000000" w:themeColor="text1"/>
          <w:szCs w:val="22"/>
          <w:highlight w:val="lightGray"/>
        </w:rPr>
        <w:t>pildspalvveida pilnšļircē</w:t>
      </w:r>
    </w:p>
    <w:p w14:paraId="22D3655D" w14:textId="77777777" w:rsidR="000860F7" w:rsidRPr="00CB346D" w:rsidRDefault="00CB346D" w:rsidP="00BB097D">
      <w:pPr>
        <w:rPr>
          <w:color w:val="000000" w:themeColor="text1"/>
          <w:szCs w:val="22"/>
        </w:rPr>
      </w:pPr>
      <w:r w:rsidRPr="00CB346D">
        <w:rPr>
          <w:color w:val="000000" w:themeColor="text1"/>
          <w:szCs w:val="22"/>
        </w:rPr>
        <w:t>adalimumabum</w:t>
      </w:r>
    </w:p>
    <w:p w14:paraId="22E4692B" w14:textId="77777777" w:rsidR="000860F7" w:rsidRPr="00CB346D" w:rsidRDefault="000860F7" w:rsidP="00BB097D">
      <w:pPr>
        <w:rPr>
          <w:color w:val="000000" w:themeColor="text1"/>
          <w:szCs w:val="22"/>
        </w:rPr>
      </w:pPr>
    </w:p>
    <w:p w14:paraId="2FA35BEE" w14:textId="77777777" w:rsidR="000860F7" w:rsidRPr="00CB346D" w:rsidRDefault="000860F7" w:rsidP="00BB097D">
      <w:pPr>
        <w:rPr>
          <w:color w:val="000000" w:themeColor="text1"/>
          <w:szCs w:val="22"/>
        </w:rPr>
      </w:pPr>
    </w:p>
    <w:p w14:paraId="290A93FA"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REĢISTRĀCIJAS APLIECĪBAS ĪPAŠNIEKA NOSAUKUMS</w:t>
      </w:r>
    </w:p>
    <w:p w14:paraId="15DBA17C" w14:textId="77777777" w:rsidR="000860F7" w:rsidRPr="00CB346D" w:rsidRDefault="000860F7" w:rsidP="00BB097D">
      <w:pPr>
        <w:rPr>
          <w:color w:val="000000" w:themeColor="text1"/>
          <w:szCs w:val="22"/>
        </w:rPr>
      </w:pPr>
    </w:p>
    <w:p w14:paraId="25CEC659" w14:textId="77777777" w:rsidR="000860F7" w:rsidRPr="00CB346D" w:rsidRDefault="00CB346D" w:rsidP="00BB097D">
      <w:pPr>
        <w:rPr>
          <w:color w:val="000000" w:themeColor="text1"/>
          <w:szCs w:val="22"/>
        </w:rPr>
      </w:pPr>
      <w:r w:rsidRPr="00CB346D">
        <w:rPr>
          <w:color w:val="000000" w:themeColor="text1"/>
          <w:szCs w:val="22"/>
        </w:rPr>
        <w:t>STADA Arzneimittel AG</w:t>
      </w:r>
    </w:p>
    <w:p w14:paraId="089C15EF" w14:textId="77777777" w:rsidR="000860F7" w:rsidRPr="00CB346D" w:rsidRDefault="000860F7" w:rsidP="00BB097D">
      <w:pPr>
        <w:rPr>
          <w:color w:val="000000" w:themeColor="text1"/>
          <w:szCs w:val="22"/>
        </w:rPr>
      </w:pPr>
    </w:p>
    <w:p w14:paraId="67021DE1" w14:textId="77777777" w:rsidR="000860F7" w:rsidRPr="00CB346D" w:rsidRDefault="000860F7" w:rsidP="00BB097D">
      <w:pPr>
        <w:rPr>
          <w:color w:val="000000" w:themeColor="text1"/>
          <w:szCs w:val="22"/>
        </w:rPr>
      </w:pPr>
    </w:p>
    <w:p w14:paraId="57413972" w14:textId="77777777" w:rsidR="000860F7" w:rsidRPr="00CB346D" w:rsidRDefault="00CB346D" w:rsidP="00BB097D">
      <w:pPr>
        <w:pBdr>
          <w:top w:val="single" w:sz="4" w:space="1" w:color="auto"/>
          <w:left w:val="single" w:sz="4" w:space="4" w:color="auto"/>
          <w:bottom w:val="single" w:sz="4" w:space="2"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7C45BC27" w14:textId="77777777" w:rsidR="000860F7" w:rsidRPr="00CB346D" w:rsidRDefault="000860F7" w:rsidP="00BB097D">
      <w:pPr>
        <w:rPr>
          <w:color w:val="000000" w:themeColor="text1"/>
          <w:szCs w:val="22"/>
        </w:rPr>
      </w:pPr>
    </w:p>
    <w:p w14:paraId="1A501A08" w14:textId="77777777" w:rsidR="000860F7" w:rsidRPr="00CB346D" w:rsidRDefault="00CB346D" w:rsidP="00BB097D">
      <w:pPr>
        <w:rPr>
          <w:color w:val="000000" w:themeColor="text1"/>
          <w:szCs w:val="22"/>
        </w:rPr>
      </w:pPr>
      <w:r w:rsidRPr="00CB346D">
        <w:rPr>
          <w:color w:val="000000" w:themeColor="text1"/>
          <w:szCs w:val="22"/>
        </w:rPr>
        <w:t>EXP</w:t>
      </w:r>
    </w:p>
    <w:p w14:paraId="0E03741C" w14:textId="77777777" w:rsidR="000860F7" w:rsidRPr="00CB346D" w:rsidRDefault="000860F7" w:rsidP="00BB097D">
      <w:pPr>
        <w:rPr>
          <w:color w:val="000000" w:themeColor="text1"/>
          <w:szCs w:val="22"/>
        </w:rPr>
      </w:pPr>
    </w:p>
    <w:p w14:paraId="358A096C" w14:textId="77777777" w:rsidR="000860F7" w:rsidRPr="00CB346D" w:rsidRDefault="000860F7" w:rsidP="00BB097D">
      <w:pPr>
        <w:rPr>
          <w:color w:val="000000" w:themeColor="text1"/>
          <w:szCs w:val="22"/>
        </w:rPr>
      </w:pPr>
    </w:p>
    <w:p w14:paraId="0B98575E"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6E5C7089" w14:textId="77777777" w:rsidR="000860F7" w:rsidRPr="00CB346D" w:rsidRDefault="000860F7" w:rsidP="00BB097D">
      <w:pPr>
        <w:rPr>
          <w:color w:val="000000" w:themeColor="text1"/>
          <w:szCs w:val="22"/>
        </w:rPr>
      </w:pPr>
    </w:p>
    <w:p w14:paraId="6B562B3B" w14:textId="77777777" w:rsidR="000860F7" w:rsidRPr="00CB346D" w:rsidRDefault="00CB346D" w:rsidP="00BB097D">
      <w:pPr>
        <w:rPr>
          <w:color w:val="000000" w:themeColor="text1"/>
          <w:szCs w:val="22"/>
        </w:rPr>
      </w:pPr>
      <w:r w:rsidRPr="00CB346D">
        <w:rPr>
          <w:color w:val="000000" w:themeColor="text1"/>
          <w:szCs w:val="22"/>
        </w:rPr>
        <w:t>Lot</w:t>
      </w:r>
    </w:p>
    <w:p w14:paraId="63C57330" w14:textId="77777777" w:rsidR="000860F7" w:rsidRPr="00CB346D" w:rsidRDefault="000860F7" w:rsidP="00BB097D">
      <w:pPr>
        <w:rPr>
          <w:color w:val="000000" w:themeColor="text1"/>
          <w:szCs w:val="22"/>
        </w:rPr>
      </w:pPr>
    </w:p>
    <w:p w14:paraId="28E0E2EA" w14:textId="77777777" w:rsidR="000860F7" w:rsidRPr="00CB346D" w:rsidRDefault="000860F7" w:rsidP="00BB097D">
      <w:pPr>
        <w:rPr>
          <w:color w:val="000000" w:themeColor="text1"/>
          <w:szCs w:val="22"/>
        </w:rPr>
      </w:pPr>
    </w:p>
    <w:p w14:paraId="566DE2C1"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CITA</w:t>
      </w:r>
    </w:p>
    <w:p w14:paraId="50A0E559" w14:textId="77777777" w:rsidR="000860F7" w:rsidRPr="00CB346D" w:rsidRDefault="000860F7" w:rsidP="00BB097D">
      <w:pPr>
        <w:rPr>
          <w:color w:val="000000" w:themeColor="text1"/>
          <w:szCs w:val="22"/>
        </w:rPr>
      </w:pPr>
    </w:p>
    <w:p w14:paraId="478B5C00" w14:textId="77777777" w:rsidR="000860F7" w:rsidRPr="00CB346D" w:rsidRDefault="00CB346D" w:rsidP="00BB097D">
      <w:pPr>
        <w:rPr>
          <w:color w:val="000000" w:themeColor="text1"/>
          <w:szCs w:val="22"/>
        </w:rPr>
      </w:pPr>
      <w:r w:rsidRPr="00CB346D">
        <w:rPr>
          <w:color w:val="000000" w:themeColor="text1"/>
          <w:szCs w:val="22"/>
        </w:rPr>
        <w:t>Uzglabāšanas nosacījumus skatīt lietošanas instrukcijā.</w:t>
      </w:r>
    </w:p>
    <w:p w14:paraId="48554F94" w14:textId="77777777" w:rsidR="000860F7" w:rsidRPr="00CB346D" w:rsidRDefault="000860F7" w:rsidP="00BB097D">
      <w:pPr>
        <w:rPr>
          <w:color w:val="000000" w:themeColor="text1"/>
          <w:szCs w:val="22"/>
        </w:rPr>
      </w:pPr>
    </w:p>
    <w:p w14:paraId="0BDAC9F8" w14:textId="77777777" w:rsidR="000860F7" w:rsidRPr="00CB346D" w:rsidRDefault="00CB346D" w:rsidP="00BB097D">
      <w:pPr>
        <w:rPr>
          <w:color w:val="000000" w:themeColor="text1"/>
          <w:szCs w:val="22"/>
        </w:rPr>
      </w:pPr>
      <w:r w:rsidRPr="00CB346D">
        <w:rPr>
          <w:color w:val="000000" w:themeColor="text1"/>
          <w:szCs w:val="22"/>
        </w:rPr>
        <w:t>40 mg/0,4 ml</w:t>
      </w:r>
    </w:p>
    <w:p w14:paraId="6382E377" w14:textId="77777777" w:rsidR="000860F7" w:rsidRPr="00CB346D" w:rsidRDefault="000860F7" w:rsidP="00BB097D">
      <w:pPr>
        <w:rPr>
          <w:color w:val="000000" w:themeColor="text1"/>
          <w:szCs w:val="22"/>
        </w:rPr>
      </w:pPr>
    </w:p>
    <w:p w14:paraId="2F5D4B29" w14:textId="77777777" w:rsidR="000860F7" w:rsidRPr="00CB346D" w:rsidRDefault="000860F7" w:rsidP="00BB097D">
      <w:pPr>
        <w:rPr>
          <w:color w:val="000000" w:themeColor="text1"/>
          <w:szCs w:val="22"/>
        </w:rPr>
      </w:pPr>
    </w:p>
    <w:p w14:paraId="29193232" w14:textId="77777777" w:rsidR="000860F7" w:rsidRPr="00CB346D" w:rsidRDefault="00CB346D" w:rsidP="00BB097D">
      <w:pPr>
        <w:rPr>
          <w:b/>
          <w:color w:val="000000" w:themeColor="text1"/>
          <w:szCs w:val="22"/>
        </w:rPr>
      </w:pPr>
      <w:r w:rsidRPr="00CB346D">
        <w:rPr>
          <w:b/>
          <w:color w:val="000000" w:themeColor="text1"/>
          <w:szCs w:val="22"/>
        </w:rPr>
        <w:br w:type="page"/>
      </w:r>
    </w:p>
    <w:p w14:paraId="46A77AE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MINIMĀLĀ INFORMĀCIJA, KAS JĀNORĀDA UZ MAZA IZMĒRA TIEŠĀ IEPAKOJUMA</w:t>
      </w:r>
    </w:p>
    <w:p w14:paraId="22221E53" w14:textId="77777777" w:rsidR="000860F7" w:rsidRPr="00CB346D" w:rsidRDefault="000860F7" w:rsidP="00BB097D">
      <w:pPr>
        <w:pBdr>
          <w:top w:val="single" w:sz="4" w:space="1" w:color="auto"/>
          <w:left w:val="single" w:sz="4" w:space="4" w:color="auto"/>
          <w:bottom w:val="single" w:sz="4" w:space="1" w:color="auto"/>
          <w:right w:val="single" w:sz="4" w:space="4" w:color="auto"/>
        </w:pBdr>
        <w:rPr>
          <w:b/>
          <w:color w:val="000000" w:themeColor="text1"/>
          <w:szCs w:val="22"/>
        </w:rPr>
      </w:pPr>
    </w:p>
    <w:p w14:paraId="11F2110D"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PILDSPALVVEIDA ŠĻIRCES ETIĶETE</w:t>
      </w:r>
    </w:p>
    <w:p w14:paraId="0E84CA5C" w14:textId="77777777" w:rsidR="000860F7" w:rsidRPr="00CB346D" w:rsidRDefault="000860F7" w:rsidP="00BB097D">
      <w:pPr>
        <w:rPr>
          <w:color w:val="000000" w:themeColor="text1"/>
          <w:szCs w:val="22"/>
        </w:rPr>
      </w:pPr>
    </w:p>
    <w:p w14:paraId="1753EC76" w14:textId="77777777" w:rsidR="000860F7" w:rsidRPr="00CB346D" w:rsidRDefault="000860F7" w:rsidP="00BB097D">
      <w:pPr>
        <w:rPr>
          <w:color w:val="000000" w:themeColor="text1"/>
          <w:szCs w:val="22"/>
        </w:rPr>
      </w:pPr>
    </w:p>
    <w:p w14:paraId="09A337D2"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 UN IEVADĪŠANAS VEIDS(-I)</w:t>
      </w:r>
    </w:p>
    <w:p w14:paraId="55A13BAB" w14:textId="77777777" w:rsidR="000860F7" w:rsidRPr="00CB346D" w:rsidRDefault="000860F7" w:rsidP="00BB097D">
      <w:pPr>
        <w:ind w:left="567" w:hanging="567"/>
        <w:rPr>
          <w:color w:val="000000" w:themeColor="text1"/>
          <w:szCs w:val="22"/>
        </w:rPr>
      </w:pPr>
    </w:p>
    <w:p w14:paraId="257AFACC" w14:textId="319C5CB5"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40 mg injekcija</w:t>
      </w:r>
    </w:p>
    <w:p w14:paraId="79F41842" w14:textId="77777777" w:rsidR="000860F7" w:rsidRPr="00CB346D" w:rsidRDefault="00CB346D" w:rsidP="00BB097D">
      <w:pPr>
        <w:rPr>
          <w:color w:val="000000" w:themeColor="text1"/>
          <w:szCs w:val="22"/>
        </w:rPr>
      </w:pPr>
      <w:r w:rsidRPr="00CB346D">
        <w:rPr>
          <w:color w:val="000000" w:themeColor="text1"/>
          <w:szCs w:val="22"/>
        </w:rPr>
        <w:t>adalimumabum</w:t>
      </w:r>
    </w:p>
    <w:p w14:paraId="24538601" w14:textId="77777777" w:rsidR="000860F7" w:rsidRPr="00CB346D" w:rsidRDefault="00CB346D" w:rsidP="00BB097D">
      <w:pPr>
        <w:rPr>
          <w:color w:val="000000" w:themeColor="text1"/>
          <w:szCs w:val="22"/>
        </w:rPr>
      </w:pPr>
      <w:r w:rsidRPr="00CB346D">
        <w:rPr>
          <w:color w:val="000000" w:themeColor="text1"/>
          <w:szCs w:val="22"/>
        </w:rPr>
        <w:t>s.c.</w:t>
      </w:r>
    </w:p>
    <w:p w14:paraId="334888BD" w14:textId="77777777" w:rsidR="000860F7" w:rsidRPr="00CB346D" w:rsidRDefault="000860F7" w:rsidP="00BB097D">
      <w:pPr>
        <w:rPr>
          <w:color w:val="000000" w:themeColor="text1"/>
          <w:szCs w:val="22"/>
        </w:rPr>
      </w:pPr>
    </w:p>
    <w:p w14:paraId="00B2933B" w14:textId="77777777" w:rsidR="000860F7" w:rsidRPr="00CB346D" w:rsidRDefault="000860F7" w:rsidP="00BB097D">
      <w:pPr>
        <w:rPr>
          <w:color w:val="000000" w:themeColor="text1"/>
          <w:szCs w:val="22"/>
        </w:rPr>
      </w:pPr>
    </w:p>
    <w:p w14:paraId="5DC6E65E"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LIETOŠANAS VEIDS</w:t>
      </w:r>
    </w:p>
    <w:p w14:paraId="32809D3C" w14:textId="77777777" w:rsidR="000860F7" w:rsidRPr="00CB346D" w:rsidRDefault="000860F7" w:rsidP="00BB097D">
      <w:pPr>
        <w:rPr>
          <w:color w:val="000000" w:themeColor="text1"/>
          <w:szCs w:val="22"/>
        </w:rPr>
      </w:pPr>
    </w:p>
    <w:p w14:paraId="0B1CDA1F" w14:textId="77777777" w:rsidR="000860F7" w:rsidRPr="00CB346D" w:rsidRDefault="000860F7" w:rsidP="00BB097D">
      <w:pPr>
        <w:rPr>
          <w:color w:val="000000" w:themeColor="text1"/>
          <w:szCs w:val="22"/>
        </w:rPr>
      </w:pPr>
    </w:p>
    <w:p w14:paraId="6CE88A2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3008475E" w14:textId="77777777" w:rsidR="000860F7" w:rsidRPr="00CB346D" w:rsidRDefault="000860F7" w:rsidP="00BB097D">
      <w:pPr>
        <w:rPr>
          <w:color w:val="000000" w:themeColor="text1"/>
          <w:szCs w:val="22"/>
        </w:rPr>
      </w:pPr>
    </w:p>
    <w:p w14:paraId="48A6B54B" w14:textId="77777777" w:rsidR="000860F7" w:rsidRPr="00CB346D" w:rsidRDefault="00CB346D" w:rsidP="00BB097D">
      <w:pPr>
        <w:rPr>
          <w:color w:val="000000" w:themeColor="text1"/>
          <w:szCs w:val="22"/>
        </w:rPr>
      </w:pPr>
      <w:r w:rsidRPr="00CB346D">
        <w:rPr>
          <w:color w:val="000000" w:themeColor="text1"/>
          <w:szCs w:val="22"/>
        </w:rPr>
        <w:t>EXP</w:t>
      </w:r>
    </w:p>
    <w:p w14:paraId="3E85D769" w14:textId="77777777" w:rsidR="000860F7" w:rsidRPr="00CB346D" w:rsidRDefault="000860F7" w:rsidP="00BB097D">
      <w:pPr>
        <w:rPr>
          <w:color w:val="000000" w:themeColor="text1"/>
          <w:szCs w:val="22"/>
        </w:rPr>
      </w:pPr>
    </w:p>
    <w:p w14:paraId="2FA5B6D4" w14:textId="77777777" w:rsidR="000860F7" w:rsidRPr="00CB346D" w:rsidRDefault="000860F7" w:rsidP="00BB097D">
      <w:pPr>
        <w:rPr>
          <w:color w:val="000000" w:themeColor="text1"/>
          <w:szCs w:val="22"/>
        </w:rPr>
      </w:pPr>
    </w:p>
    <w:p w14:paraId="0363BB2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240ED235" w14:textId="77777777" w:rsidR="000860F7" w:rsidRPr="00CB346D" w:rsidRDefault="000860F7" w:rsidP="00BB097D">
      <w:pPr>
        <w:ind w:right="113"/>
        <w:rPr>
          <w:color w:val="000000" w:themeColor="text1"/>
          <w:szCs w:val="22"/>
        </w:rPr>
      </w:pPr>
    </w:p>
    <w:p w14:paraId="67A30056" w14:textId="77777777" w:rsidR="000860F7" w:rsidRPr="00CB346D" w:rsidRDefault="00CB346D" w:rsidP="00BB097D">
      <w:pPr>
        <w:rPr>
          <w:color w:val="000000" w:themeColor="text1"/>
          <w:szCs w:val="22"/>
        </w:rPr>
      </w:pPr>
      <w:r w:rsidRPr="00CB346D">
        <w:rPr>
          <w:color w:val="000000" w:themeColor="text1"/>
          <w:szCs w:val="22"/>
        </w:rPr>
        <w:t>Lot</w:t>
      </w:r>
    </w:p>
    <w:p w14:paraId="7350CF36" w14:textId="77777777" w:rsidR="000860F7" w:rsidRPr="00CB346D" w:rsidRDefault="000860F7" w:rsidP="00BB097D">
      <w:pPr>
        <w:ind w:right="113"/>
        <w:rPr>
          <w:color w:val="000000" w:themeColor="text1"/>
          <w:szCs w:val="22"/>
        </w:rPr>
      </w:pPr>
    </w:p>
    <w:p w14:paraId="7E2A4100" w14:textId="77777777" w:rsidR="000860F7" w:rsidRPr="00CB346D" w:rsidRDefault="000860F7" w:rsidP="00BB097D">
      <w:pPr>
        <w:ind w:right="113"/>
        <w:rPr>
          <w:color w:val="000000" w:themeColor="text1"/>
          <w:szCs w:val="22"/>
        </w:rPr>
      </w:pPr>
    </w:p>
    <w:p w14:paraId="360C9CE7"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SATURA SVARS, TILPUMS VAI VIENĪBU DAUDZUMS</w:t>
      </w:r>
    </w:p>
    <w:p w14:paraId="1CEC2628" w14:textId="77777777" w:rsidR="000860F7" w:rsidRPr="00CB346D" w:rsidRDefault="000860F7" w:rsidP="00BB097D">
      <w:pPr>
        <w:ind w:right="113"/>
        <w:rPr>
          <w:color w:val="000000" w:themeColor="text1"/>
          <w:szCs w:val="22"/>
        </w:rPr>
      </w:pPr>
    </w:p>
    <w:p w14:paraId="2A809703" w14:textId="77777777" w:rsidR="000860F7" w:rsidRPr="00CB346D" w:rsidRDefault="00CB346D" w:rsidP="00BB097D">
      <w:pPr>
        <w:ind w:right="113"/>
        <w:rPr>
          <w:color w:val="000000" w:themeColor="text1"/>
          <w:szCs w:val="22"/>
        </w:rPr>
      </w:pPr>
      <w:r w:rsidRPr="00CB346D">
        <w:rPr>
          <w:color w:val="000000" w:themeColor="text1"/>
          <w:szCs w:val="22"/>
        </w:rPr>
        <w:t>40 mg/0,4 ml</w:t>
      </w:r>
    </w:p>
    <w:p w14:paraId="222E16B3" w14:textId="77777777" w:rsidR="000860F7" w:rsidRPr="00CB346D" w:rsidRDefault="000860F7" w:rsidP="00BB097D">
      <w:pPr>
        <w:ind w:right="113"/>
        <w:rPr>
          <w:color w:val="000000" w:themeColor="text1"/>
          <w:szCs w:val="22"/>
        </w:rPr>
      </w:pPr>
    </w:p>
    <w:p w14:paraId="5D2984E0" w14:textId="77777777" w:rsidR="000860F7" w:rsidRPr="00CB346D" w:rsidRDefault="000860F7" w:rsidP="00BB097D">
      <w:pPr>
        <w:ind w:right="113"/>
        <w:rPr>
          <w:color w:val="000000" w:themeColor="text1"/>
          <w:szCs w:val="22"/>
        </w:rPr>
      </w:pPr>
    </w:p>
    <w:p w14:paraId="1CDB79E4"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6.</w:t>
      </w:r>
      <w:r w:rsidRPr="00CB346D">
        <w:rPr>
          <w:b/>
          <w:color w:val="000000" w:themeColor="text1"/>
          <w:szCs w:val="22"/>
        </w:rPr>
        <w:tab/>
        <w:t>CITA</w:t>
      </w:r>
    </w:p>
    <w:p w14:paraId="2ADFE49D" w14:textId="77777777" w:rsidR="000860F7" w:rsidRPr="00CB346D" w:rsidRDefault="000860F7" w:rsidP="00BB097D">
      <w:pPr>
        <w:rPr>
          <w:color w:val="000000" w:themeColor="text1"/>
          <w:szCs w:val="22"/>
        </w:rPr>
      </w:pPr>
    </w:p>
    <w:p w14:paraId="6A522B22" w14:textId="77777777" w:rsidR="000860F7" w:rsidRPr="00CB346D" w:rsidRDefault="000860F7" w:rsidP="00BB097D">
      <w:pPr>
        <w:rPr>
          <w:szCs w:val="22"/>
        </w:rPr>
      </w:pPr>
    </w:p>
    <w:p w14:paraId="6D4D97DB" w14:textId="77777777" w:rsidR="000860F7" w:rsidRPr="00CB346D" w:rsidRDefault="00CB346D" w:rsidP="00BB097D">
      <w:pPr>
        <w:rPr>
          <w:szCs w:val="22"/>
        </w:rPr>
      </w:pPr>
      <w:r w:rsidRPr="00CB346D">
        <w:rPr>
          <w:szCs w:val="22"/>
        </w:rPr>
        <w:br w:type="page"/>
      </w:r>
    </w:p>
    <w:p w14:paraId="54C7AAF6"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INFORMĀCIJA, KAS JĀNORĀDA UZ ĀRĒJĀ IEPAKOJUMA</w:t>
      </w:r>
    </w:p>
    <w:p w14:paraId="0AF689B2"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p>
    <w:p w14:paraId="2F0D1B7A"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KARTONA KAST</w:t>
      </w:r>
      <w:r w:rsidRPr="00CB346D">
        <w:rPr>
          <w:b/>
          <w:bCs/>
          <w:color w:val="000000" w:themeColor="text1"/>
          <w:szCs w:val="22"/>
        </w:rPr>
        <w:t>ĪT</w:t>
      </w:r>
      <w:r w:rsidRPr="00CB346D">
        <w:rPr>
          <w:b/>
          <w:color w:val="000000" w:themeColor="text1"/>
          <w:szCs w:val="22"/>
        </w:rPr>
        <w:t>E</w:t>
      </w:r>
    </w:p>
    <w:p w14:paraId="24E3D86F" w14:textId="77777777" w:rsidR="000860F7" w:rsidRPr="00CB346D" w:rsidRDefault="000860F7" w:rsidP="00BB097D">
      <w:pPr>
        <w:rPr>
          <w:color w:val="000000" w:themeColor="text1"/>
          <w:szCs w:val="22"/>
        </w:rPr>
      </w:pPr>
    </w:p>
    <w:p w14:paraId="53F2EE3E" w14:textId="77777777" w:rsidR="000860F7" w:rsidRPr="00CB346D" w:rsidRDefault="000860F7" w:rsidP="00BB097D">
      <w:pPr>
        <w:rPr>
          <w:color w:val="000000" w:themeColor="text1"/>
          <w:szCs w:val="22"/>
        </w:rPr>
      </w:pPr>
    </w:p>
    <w:p w14:paraId="29AAAB26"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1.</w:t>
      </w:r>
      <w:r w:rsidRPr="00CB346D">
        <w:rPr>
          <w:b/>
          <w:color w:val="000000" w:themeColor="text1"/>
          <w:szCs w:val="22"/>
        </w:rPr>
        <w:tab/>
        <w:t>ZĀĻU NOSAUKUMS</w:t>
      </w:r>
    </w:p>
    <w:p w14:paraId="1374967E" w14:textId="77777777" w:rsidR="000860F7" w:rsidRPr="00CB346D" w:rsidRDefault="000860F7" w:rsidP="00BB097D">
      <w:pPr>
        <w:rPr>
          <w:color w:val="000000" w:themeColor="text1"/>
          <w:szCs w:val="22"/>
        </w:rPr>
      </w:pPr>
    </w:p>
    <w:p w14:paraId="7ABE1066" w14:textId="569D5B2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80 mg šķīdums injekcijām pilnšļircē</w:t>
      </w:r>
    </w:p>
    <w:p w14:paraId="688814D6" w14:textId="77777777" w:rsidR="000860F7" w:rsidRPr="00CB346D" w:rsidRDefault="00CB346D" w:rsidP="00BB097D">
      <w:pPr>
        <w:rPr>
          <w:color w:val="000000" w:themeColor="text1"/>
          <w:szCs w:val="22"/>
        </w:rPr>
      </w:pPr>
      <w:r w:rsidRPr="00CB346D">
        <w:rPr>
          <w:color w:val="000000" w:themeColor="text1"/>
          <w:szCs w:val="22"/>
        </w:rPr>
        <w:t>adalimumabum</w:t>
      </w:r>
    </w:p>
    <w:p w14:paraId="47943247" w14:textId="77777777" w:rsidR="000860F7" w:rsidRPr="00CB346D" w:rsidRDefault="000860F7" w:rsidP="00BB097D">
      <w:pPr>
        <w:rPr>
          <w:color w:val="000000" w:themeColor="text1"/>
          <w:szCs w:val="22"/>
        </w:rPr>
      </w:pPr>
    </w:p>
    <w:p w14:paraId="1B59B426" w14:textId="77777777" w:rsidR="000860F7" w:rsidRPr="00CB346D" w:rsidRDefault="000860F7" w:rsidP="00BB097D">
      <w:pPr>
        <w:rPr>
          <w:color w:val="000000" w:themeColor="text1"/>
          <w:szCs w:val="22"/>
        </w:rPr>
      </w:pPr>
    </w:p>
    <w:p w14:paraId="5B60CDED"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2.</w:t>
      </w:r>
      <w:r w:rsidRPr="00CB346D">
        <w:rPr>
          <w:b/>
          <w:color w:val="000000" w:themeColor="text1"/>
          <w:szCs w:val="22"/>
        </w:rPr>
        <w:tab/>
        <w:t>AKTĪVĀS(-O) VIELAS(-U) NOSAUKUMS(-I) UN DAUDZUMS(-I)</w:t>
      </w:r>
    </w:p>
    <w:p w14:paraId="2BC8D8D0" w14:textId="77777777" w:rsidR="000860F7" w:rsidRPr="00CB346D" w:rsidRDefault="000860F7" w:rsidP="00BB097D">
      <w:pPr>
        <w:rPr>
          <w:color w:val="000000" w:themeColor="text1"/>
          <w:szCs w:val="22"/>
        </w:rPr>
      </w:pPr>
    </w:p>
    <w:p w14:paraId="533263A0" w14:textId="77777777" w:rsidR="000860F7" w:rsidRPr="00CB346D" w:rsidRDefault="00CB346D" w:rsidP="00BB097D">
      <w:pPr>
        <w:rPr>
          <w:color w:val="000000" w:themeColor="text1"/>
          <w:szCs w:val="22"/>
        </w:rPr>
      </w:pPr>
      <w:r w:rsidRPr="00CB346D">
        <w:rPr>
          <w:color w:val="000000" w:themeColor="text1"/>
          <w:szCs w:val="22"/>
        </w:rPr>
        <w:t xml:space="preserve">Viena 0,8 ml </w:t>
      </w:r>
      <w:r w:rsidRPr="00CB346D">
        <w:rPr>
          <w:bCs/>
          <w:color w:val="000000" w:themeColor="text1"/>
          <w:szCs w:val="22"/>
        </w:rPr>
        <w:t>pilnšļirce</w:t>
      </w:r>
      <w:r w:rsidRPr="00CB346D">
        <w:rPr>
          <w:color w:val="000000" w:themeColor="text1"/>
          <w:szCs w:val="22"/>
        </w:rPr>
        <w:t xml:space="preserve"> satur 80 mg adalimumaba.</w:t>
      </w:r>
    </w:p>
    <w:p w14:paraId="4F24D694" w14:textId="77777777" w:rsidR="000860F7" w:rsidRPr="00CB346D" w:rsidRDefault="000860F7" w:rsidP="00BB097D">
      <w:pPr>
        <w:rPr>
          <w:color w:val="000000" w:themeColor="text1"/>
          <w:szCs w:val="22"/>
        </w:rPr>
      </w:pPr>
    </w:p>
    <w:p w14:paraId="5348C35B" w14:textId="77777777" w:rsidR="000860F7" w:rsidRPr="00CB346D" w:rsidRDefault="000860F7" w:rsidP="00BB097D">
      <w:pPr>
        <w:rPr>
          <w:color w:val="000000" w:themeColor="text1"/>
          <w:szCs w:val="22"/>
        </w:rPr>
      </w:pPr>
    </w:p>
    <w:p w14:paraId="297B60DD"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3.</w:t>
      </w:r>
      <w:r w:rsidRPr="00CB346D">
        <w:rPr>
          <w:b/>
          <w:color w:val="000000" w:themeColor="text1"/>
          <w:szCs w:val="22"/>
        </w:rPr>
        <w:tab/>
        <w:t>PALĪGVIELU SARAKSTS</w:t>
      </w:r>
    </w:p>
    <w:p w14:paraId="7D3FB9DA" w14:textId="77777777" w:rsidR="000860F7" w:rsidRPr="00CB346D" w:rsidRDefault="000860F7" w:rsidP="00BB097D">
      <w:pPr>
        <w:rPr>
          <w:color w:val="000000" w:themeColor="text1"/>
          <w:szCs w:val="22"/>
        </w:rPr>
      </w:pPr>
    </w:p>
    <w:p w14:paraId="10C9C98C" w14:textId="77777777" w:rsidR="000860F7" w:rsidRPr="00CB346D" w:rsidRDefault="00CB346D" w:rsidP="00BB097D">
      <w:pPr>
        <w:rPr>
          <w:color w:val="000000" w:themeColor="text1"/>
          <w:szCs w:val="22"/>
        </w:rPr>
      </w:pPr>
      <w:r w:rsidRPr="00CB346D">
        <w:rPr>
          <w:color w:val="000000" w:themeColor="text1"/>
          <w:szCs w:val="22"/>
        </w:rPr>
        <w:t>Nātrija hlorīds, saharoze, polisorbāts 80, ūdens injekcijām, sālsskābe un nātrija hidroksīds.</w:t>
      </w:r>
    </w:p>
    <w:p w14:paraId="2845C253" w14:textId="77777777" w:rsidR="000860F7" w:rsidRPr="00CB346D" w:rsidRDefault="000860F7" w:rsidP="00BB097D">
      <w:pPr>
        <w:rPr>
          <w:color w:val="000000" w:themeColor="text1"/>
          <w:szCs w:val="22"/>
        </w:rPr>
      </w:pPr>
    </w:p>
    <w:p w14:paraId="173CA20D" w14:textId="77777777" w:rsidR="000860F7" w:rsidRPr="00CB346D" w:rsidRDefault="00CB346D" w:rsidP="00BB097D">
      <w:pPr>
        <w:rPr>
          <w:color w:val="000000" w:themeColor="text1"/>
          <w:szCs w:val="22"/>
        </w:rPr>
      </w:pPr>
      <w:r w:rsidRPr="00CB346D">
        <w:rPr>
          <w:color w:val="000000" w:themeColor="text1"/>
          <w:szCs w:val="22"/>
        </w:rPr>
        <w:t>Sīkāku informāciju skatīt lietošanas instrukcijā.</w:t>
      </w:r>
    </w:p>
    <w:p w14:paraId="0C219389" w14:textId="77777777" w:rsidR="000860F7" w:rsidRPr="00CB346D" w:rsidRDefault="000860F7" w:rsidP="00BB097D">
      <w:pPr>
        <w:rPr>
          <w:color w:val="000000" w:themeColor="text1"/>
          <w:szCs w:val="22"/>
        </w:rPr>
      </w:pPr>
    </w:p>
    <w:p w14:paraId="7F2594D4" w14:textId="77777777" w:rsidR="000860F7" w:rsidRPr="00CB346D" w:rsidRDefault="000860F7" w:rsidP="00BB097D">
      <w:pPr>
        <w:rPr>
          <w:color w:val="000000" w:themeColor="text1"/>
          <w:szCs w:val="22"/>
        </w:rPr>
      </w:pPr>
    </w:p>
    <w:p w14:paraId="5FCB93B5"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4.</w:t>
      </w:r>
      <w:r w:rsidRPr="00CB346D">
        <w:rPr>
          <w:b/>
          <w:color w:val="000000" w:themeColor="text1"/>
          <w:szCs w:val="22"/>
        </w:rPr>
        <w:tab/>
        <w:t>ZĀĻU FORMA UN SATURS</w:t>
      </w:r>
    </w:p>
    <w:p w14:paraId="1FEE68FD" w14:textId="77777777" w:rsidR="000860F7" w:rsidRPr="00CB346D" w:rsidRDefault="000860F7" w:rsidP="00BB097D">
      <w:pPr>
        <w:rPr>
          <w:color w:val="000000" w:themeColor="text1"/>
          <w:szCs w:val="22"/>
        </w:rPr>
      </w:pPr>
    </w:p>
    <w:p w14:paraId="183E6A69" w14:textId="77777777" w:rsidR="000860F7" w:rsidRPr="00CB346D" w:rsidRDefault="00CB346D" w:rsidP="00BB097D">
      <w:pPr>
        <w:rPr>
          <w:color w:val="000000" w:themeColor="text1"/>
          <w:szCs w:val="22"/>
        </w:rPr>
      </w:pPr>
      <w:r w:rsidRPr="00CB346D">
        <w:rPr>
          <w:color w:val="000000" w:themeColor="text1"/>
          <w:szCs w:val="22"/>
          <w:highlight w:val="lightGray"/>
        </w:rPr>
        <w:t>Šķīdums injekcijām</w:t>
      </w:r>
    </w:p>
    <w:p w14:paraId="2D84EFF9" w14:textId="77777777" w:rsidR="000860F7" w:rsidRPr="00CB346D" w:rsidRDefault="000860F7" w:rsidP="00BB097D">
      <w:pPr>
        <w:rPr>
          <w:color w:val="000000" w:themeColor="text1"/>
          <w:szCs w:val="22"/>
        </w:rPr>
      </w:pPr>
    </w:p>
    <w:p w14:paraId="5FF6F547" w14:textId="77777777" w:rsidR="000860F7" w:rsidRPr="00CB346D" w:rsidRDefault="00CB346D" w:rsidP="00BB097D">
      <w:pPr>
        <w:rPr>
          <w:color w:val="000000" w:themeColor="text1"/>
          <w:szCs w:val="22"/>
        </w:rPr>
      </w:pPr>
      <w:r w:rsidRPr="00CB346D">
        <w:rPr>
          <w:color w:val="000000" w:themeColor="text1"/>
          <w:szCs w:val="22"/>
        </w:rPr>
        <w:t>1 pilnšļirce</w:t>
      </w:r>
    </w:p>
    <w:p w14:paraId="202C8C1F" w14:textId="77777777" w:rsidR="000860F7" w:rsidRPr="00CB346D" w:rsidRDefault="00CB346D" w:rsidP="00BB097D">
      <w:pPr>
        <w:rPr>
          <w:color w:val="000000" w:themeColor="text1"/>
          <w:szCs w:val="22"/>
        </w:rPr>
      </w:pPr>
      <w:r w:rsidRPr="00CB346D">
        <w:rPr>
          <w:color w:val="000000" w:themeColor="text1"/>
          <w:szCs w:val="22"/>
        </w:rPr>
        <w:t>1 spirta salvete</w:t>
      </w:r>
    </w:p>
    <w:p w14:paraId="6808473E" w14:textId="77777777" w:rsidR="000860F7" w:rsidRPr="00CB346D" w:rsidRDefault="000860F7" w:rsidP="00BB097D">
      <w:pPr>
        <w:rPr>
          <w:color w:val="000000" w:themeColor="text1"/>
          <w:szCs w:val="22"/>
        </w:rPr>
      </w:pPr>
    </w:p>
    <w:p w14:paraId="20A20864" w14:textId="77777777" w:rsidR="000860F7" w:rsidRPr="00CB346D" w:rsidRDefault="000860F7" w:rsidP="00BB097D">
      <w:pPr>
        <w:rPr>
          <w:color w:val="000000" w:themeColor="text1"/>
          <w:szCs w:val="22"/>
        </w:rPr>
      </w:pPr>
    </w:p>
    <w:p w14:paraId="0328A94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5.</w:t>
      </w:r>
      <w:r w:rsidRPr="00CB346D">
        <w:rPr>
          <w:b/>
          <w:color w:val="000000" w:themeColor="text1"/>
          <w:szCs w:val="22"/>
        </w:rPr>
        <w:tab/>
        <w:t>LIETOŠANAS UN IEVADĪŠANAS VEIDS(-I)</w:t>
      </w:r>
    </w:p>
    <w:p w14:paraId="49F24D60" w14:textId="77777777" w:rsidR="000860F7" w:rsidRPr="00CB346D" w:rsidRDefault="000860F7" w:rsidP="00BB097D">
      <w:pPr>
        <w:rPr>
          <w:color w:val="000000" w:themeColor="text1"/>
          <w:szCs w:val="22"/>
        </w:rPr>
      </w:pPr>
    </w:p>
    <w:p w14:paraId="6F8F3424" w14:textId="77777777" w:rsidR="000860F7" w:rsidRPr="00CB346D" w:rsidRDefault="00CB346D" w:rsidP="00BB097D">
      <w:pPr>
        <w:rPr>
          <w:color w:val="000000" w:themeColor="text1"/>
          <w:szCs w:val="22"/>
        </w:rPr>
      </w:pPr>
      <w:r w:rsidRPr="00CB346D">
        <w:rPr>
          <w:color w:val="000000" w:themeColor="text1"/>
          <w:szCs w:val="22"/>
        </w:rPr>
        <w:t>Subkutānai lietošanai</w:t>
      </w:r>
    </w:p>
    <w:p w14:paraId="63D038DF" w14:textId="77777777" w:rsidR="000860F7" w:rsidRPr="00CB346D" w:rsidRDefault="00CB346D" w:rsidP="00BB097D">
      <w:pPr>
        <w:rPr>
          <w:color w:val="000000" w:themeColor="text1"/>
          <w:szCs w:val="22"/>
        </w:rPr>
      </w:pPr>
      <w:r w:rsidRPr="00CB346D">
        <w:rPr>
          <w:color w:val="000000" w:themeColor="text1"/>
          <w:szCs w:val="22"/>
        </w:rPr>
        <w:t>Tikai vienreizējai lietošanai.</w:t>
      </w:r>
    </w:p>
    <w:p w14:paraId="46229D27" w14:textId="77777777" w:rsidR="000860F7" w:rsidRPr="00CB346D" w:rsidRDefault="00CB346D" w:rsidP="00BB097D">
      <w:pPr>
        <w:rPr>
          <w:color w:val="000000" w:themeColor="text1"/>
          <w:szCs w:val="22"/>
        </w:rPr>
      </w:pPr>
      <w:r w:rsidRPr="00CB346D">
        <w:rPr>
          <w:color w:val="000000" w:themeColor="text1"/>
          <w:szCs w:val="22"/>
        </w:rPr>
        <w:t>Pirms lietošanas izlasiet lietošanas instrukciju.</w:t>
      </w:r>
    </w:p>
    <w:p w14:paraId="62757026" w14:textId="77777777" w:rsidR="000860F7" w:rsidRPr="00CB346D" w:rsidRDefault="000860F7" w:rsidP="00BB097D">
      <w:pPr>
        <w:rPr>
          <w:color w:val="000000" w:themeColor="text1"/>
          <w:szCs w:val="22"/>
        </w:rPr>
      </w:pPr>
    </w:p>
    <w:p w14:paraId="4E5C4E73" w14:textId="77777777" w:rsidR="000860F7" w:rsidRPr="00CB346D" w:rsidRDefault="000860F7" w:rsidP="00BB097D">
      <w:pPr>
        <w:rPr>
          <w:color w:val="000000" w:themeColor="text1"/>
          <w:szCs w:val="22"/>
        </w:rPr>
      </w:pPr>
    </w:p>
    <w:p w14:paraId="463A7A27"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6.</w:t>
      </w:r>
      <w:r w:rsidRPr="00CB346D">
        <w:rPr>
          <w:b/>
          <w:color w:val="000000" w:themeColor="text1"/>
          <w:szCs w:val="22"/>
        </w:rPr>
        <w:tab/>
        <w:t>ĪPAŠI BRĪDINĀJUMI PAR ZĀĻU UZGLABĀŠANU BĒRNIEM NEREDZAMĀ UN NEPIEEJAMĀ VIETĀ</w:t>
      </w:r>
    </w:p>
    <w:p w14:paraId="4C6D04FB" w14:textId="77777777" w:rsidR="000860F7" w:rsidRPr="00CB346D" w:rsidRDefault="000860F7" w:rsidP="00BB097D">
      <w:pPr>
        <w:rPr>
          <w:color w:val="000000" w:themeColor="text1"/>
          <w:szCs w:val="22"/>
        </w:rPr>
      </w:pPr>
    </w:p>
    <w:p w14:paraId="0D64F0B8" w14:textId="77777777" w:rsidR="000860F7" w:rsidRPr="00CB346D" w:rsidRDefault="00CB346D" w:rsidP="00BB097D">
      <w:pPr>
        <w:rPr>
          <w:color w:val="000000" w:themeColor="text1"/>
          <w:szCs w:val="22"/>
        </w:rPr>
      </w:pPr>
      <w:r w:rsidRPr="00CB346D">
        <w:rPr>
          <w:color w:val="000000" w:themeColor="text1"/>
          <w:szCs w:val="22"/>
        </w:rPr>
        <w:t>Uzglabāt bērniem neredzamā un nepieejamā vietā.</w:t>
      </w:r>
    </w:p>
    <w:p w14:paraId="74738D05" w14:textId="77777777" w:rsidR="000860F7" w:rsidRPr="00CB346D" w:rsidRDefault="000860F7" w:rsidP="00BB097D">
      <w:pPr>
        <w:rPr>
          <w:color w:val="000000" w:themeColor="text1"/>
          <w:szCs w:val="22"/>
        </w:rPr>
      </w:pPr>
    </w:p>
    <w:p w14:paraId="0FF5F247" w14:textId="77777777" w:rsidR="000860F7" w:rsidRPr="00CB346D" w:rsidRDefault="000860F7" w:rsidP="00BB097D">
      <w:pPr>
        <w:rPr>
          <w:color w:val="000000" w:themeColor="text1"/>
          <w:szCs w:val="22"/>
        </w:rPr>
      </w:pPr>
    </w:p>
    <w:p w14:paraId="695C5233"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7.</w:t>
      </w:r>
      <w:r w:rsidRPr="00CB346D">
        <w:rPr>
          <w:b/>
          <w:color w:val="000000" w:themeColor="text1"/>
          <w:szCs w:val="22"/>
        </w:rPr>
        <w:tab/>
        <w:t>CITI ĪPAŠI BRĪDINĀJUMI, JA NEPIECIEŠAMS</w:t>
      </w:r>
    </w:p>
    <w:p w14:paraId="15CA6883" w14:textId="77777777" w:rsidR="000860F7" w:rsidRPr="00CB346D" w:rsidRDefault="000860F7" w:rsidP="00BB097D">
      <w:pPr>
        <w:tabs>
          <w:tab w:val="left" w:pos="749"/>
        </w:tabs>
        <w:rPr>
          <w:color w:val="000000" w:themeColor="text1"/>
          <w:szCs w:val="22"/>
        </w:rPr>
      </w:pPr>
    </w:p>
    <w:p w14:paraId="11183858" w14:textId="77777777" w:rsidR="000860F7" w:rsidRPr="00CB346D" w:rsidRDefault="000860F7" w:rsidP="00BB097D">
      <w:pPr>
        <w:tabs>
          <w:tab w:val="left" w:pos="749"/>
        </w:tabs>
        <w:rPr>
          <w:color w:val="000000" w:themeColor="text1"/>
          <w:szCs w:val="22"/>
        </w:rPr>
      </w:pPr>
    </w:p>
    <w:p w14:paraId="693637C5"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8.</w:t>
      </w:r>
      <w:r w:rsidRPr="00CB346D">
        <w:rPr>
          <w:b/>
          <w:color w:val="000000" w:themeColor="text1"/>
          <w:szCs w:val="22"/>
        </w:rPr>
        <w:tab/>
        <w:t>DERĪGUMA TERMIŅŠ</w:t>
      </w:r>
    </w:p>
    <w:p w14:paraId="60067C6C" w14:textId="77777777" w:rsidR="000860F7" w:rsidRPr="00CB346D" w:rsidRDefault="000860F7" w:rsidP="00BB097D">
      <w:pPr>
        <w:rPr>
          <w:color w:val="000000" w:themeColor="text1"/>
          <w:szCs w:val="22"/>
        </w:rPr>
      </w:pPr>
    </w:p>
    <w:p w14:paraId="73E01EBC" w14:textId="77777777" w:rsidR="000860F7" w:rsidRPr="00CB346D" w:rsidRDefault="00CB346D" w:rsidP="00BB097D">
      <w:pPr>
        <w:rPr>
          <w:color w:val="000000" w:themeColor="text1"/>
          <w:szCs w:val="22"/>
        </w:rPr>
      </w:pPr>
      <w:r w:rsidRPr="00CB346D">
        <w:rPr>
          <w:color w:val="000000" w:themeColor="text1"/>
          <w:szCs w:val="22"/>
        </w:rPr>
        <w:t>EXP</w:t>
      </w:r>
    </w:p>
    <w:p w14:paraId="78081AE3" w14:textId="77777777" w:rsidR="000860F7" w:rsidRPr="00CB346D" w:rsidRDefault="000860F7" w:rsidP="00BB097D">
      <w:pPr>
        <w:rPr>
          <w:color w:val="000000" w:themeColor="text1"/>
          <w:szCs w:val="22"/>
        </w:rPr>
      </w:pPr>
    </w:p>
    <w:p w14:paraId="69FC7BC3" w14:textId="77777777" w:rsidR="000860F7" w:rsidRPr="00CB346D" w:rsidRDefault="000860F7" w:rsidP="00BB097D">
      <w:pPr>
        <w:rPr>
          <w:color w:val="000000" w:themeColor="text1"/>
          <w:szCs w:val="22"/>
        </w:rPr>
      </w:pPr>
    </w:p>
    <w:p w14:paraId="1624C714" w14:textId="77777777" w:rsidR="000860F7" w:rsidRPr="00CB346D" w:rsidRDefault="00CB346D" w:rsidP="00BB097D">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9.</w:t>
      </w:r>
      <w:r w:rsidRPr="00CB346D">
        <w:rPr>
          <w:b/>
          <w:color w:val="000000" w:themeColor="text1"/>
          <w:szCs w:val="22"/>
        </w:rPr>
        <w:tab/>
        <w:t>ĪPAŠI UZGLABĀŠANAS NOSACĪJUMI</w:t>
      </w:r>
    </w:p>
    <w:p w14:paraId="1BF5F893" w14:textId="77777777" w:rsidR="000860F7" w:rsidRPr="00CB346D" w:rsidRDefault="000860F7" w:rsidP="00BB097D">
      <w:pPr>
        <w:rPr>
          <w:color w:val="000000" w:themeColor="text1"/>
          <w:szCs w:val="22"/>
        </w:rPr>
      </w:pPr>
    </w:p>
    <w:p w14:paraId="464DDC9E" w14:textId="77777777" w:rsidR="000860F7" w:rsidRPr="00CB346D" w:rsidRDefault="00CB346D" w:rsidP="00BB097D">
      <w:pPr>
        <w:tabs>
          <w:tab w:val="left" w:pos="0"/>
        </w:tabs>
        <w:rPr>
          <w:color w:val="000000" w:themeColor="text1"/>
          <w:szCs w:val="22"/>
        </w:rPr>
      </w:pPr>
      <w:r w:rsidRPr="00CB346D">
        <w:rPr>
          <w:color w:val="000000" w:themeColor="text1"/>
          <w:szCs w:val="22"/>
        </w:rPr>
        <w:t>Uzglabāt ledusskapī. Nesasaldēt.</w:t>
      </w:r>
    </w:p>
    <w:p w14:paraId="34158299" w14:textId="77777777" w:rsidR="000860F7" w:rsidRPr="00CB346D" w:rsidRDefault="00CB346D" w:rsidP="00BB097D">
      <w:pPr>
        <w:tabs>
          <w:tab w:val="left" w:pos="0"/>
        </w:tabs>
        <w:rPr>
          <w:color w:val="000000" w:themeColor="text1"/>
          <w:szCs w:val="22"/>
        </w:rPr>
      </w:pPr>
      <w:r w:rsidRPr="00CB346D">
        <w:rPr>
          <w:color w:val="000000" w:themeColor="text1"/>
          <w:szCs w:val="22"/>
        </w:rPr>
        <w:lastRenderedPageBreak/>
        <w:t>Informāciju par alternatīviem uzglabāšanas apstākļiem skatīt lietošanas instrukcijā.</w:t>
      </w:r>
    </w:p>
    <w:p w14:paraId="38400252" w14:textId="77777777" w:rsidR="000860F7" w:rsidRPr="00CB346D" w:rsidRDefault="00CB346D" w:rsidP="00BB097D">
      <w:pPr>
        <w:tabs>
          <w:tab w:val="left" w:pos="0"/>
        </w:tabs>
        <w:rPr>
          <w:color w:val="000000" w:themeColor="text1"/>
          <w:szCs w:val="22"/>
        </w:rPr>
      </w:pPr>
      <w:r w:rsidRPr="00CB346D">
        <w:rPr>
          <w:color w:val="000000" w:themeColor="text1"/>
          <w:szCs w:val="22"/>
        </w:rPr>
        <w:t>Uzglabāt pilnšļirci ārējā iepakojumā, lai pasargātu no gaismas.</w:t>
      </w:r>
    </w:p>
    <w:p w14:paraId="0AA5DC5C" w14:textId="77777777" w:rsidR="000860F7" w:rsidRPr="00CB346D" w:rsidRDefault="000860F7" w:rsidP="00BB097D">
      <w:pPr>
        <w:ind w:left="567" w:hanging="567"/>
        <w:rPr>
          <w:color w:val="000000" w:themeColor="text1"/>
          <w:szCs w:val="22"/>
        </w:rPr>
      </w:pPr>
    </w:p>
    <w:p w14:paraId="18035D5D" w14:textId="77777777" w:rsidR="000860F7" w:rsidRPr="00CB346D" w:rsidRDefault="000860F7" w:rsidP="00BB097D">
      <w:pPr>
        <w:ind w:left="567" w:hanging="567"/>
        <w:rPr>
          <w:color w:val="000000" w:themeColor="text1"/>
          <w:szCs w:val="22"/>
        </w:rPr>
      </w:pPr>
    </w:p>
    <w:p w14:paraId="5421652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10.</w:t>
      </w:r>
      <w:r w:rsidRPr="00CB346D">
        <w:rPr>
          <w:b/>
          <w:color w:val="000000" w:themeColor="text1"/>
          <w:szCs w:val="22"/>
        </w:rPr>
        <w:tab/>
        <w:t>ĪPAŠI PIESARDZĪBAS PASĀKUMI, IZNĪCINOT NEIZLIETOTĀS ZĀLES VAI IZMANTOTOS MATERIĀLUS, KAS BIJUŠI SASKARĒ AR ŠĪM ZĀLĒM, JA PIEMĒROJAMS</w:t>
      </w:r>
    </w:p>
    <w:p w14:paraId="2032044D" w14:textId="77777777" w:rsidR="000860F7" w:rsidRPr="00CB346D" w:rsidRDefault="000860F7" w:rsidP="00BB097D">
      <w:pPr>
        <w:rPr>
          <w:color w:val="000000" w:themeColor="text1"/>
          <w:szCs w:val="22"/>
        </w:rPr>
      </w:pPr>
    </w:p>
    <w:p w14:paraId="39DBB8DE" w14:textId="77777777" w:rsidR="000860F7" w:rsidRPr="00CB346D" w:rsidRDefault="000860F7" w:rsidP="00BB097D">
      <w:pPr>
        <w:rPr>
          <w:color w:val="000000" w:themeColor="text1"/>
          <w:szCs w:val="22"/>
        </w:rPr>
      </w:pPr>
    </w:p>
    <w:p w14:paraId="3D4FEDA5"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11.</w:t>
      </w:r>
      <w:r w:rsidRPr="00CB346D">
        <w:rPr>
          <w:b/>
          <w:color w:val="000000" w:themeColor="text1"/>
          <w:szCs w:val="22"/>
        </w:rPr>
        <w:tab/>
        <w:t>REĢISTRĀCIJAS APLIECĪBAS ĪPAŠNIEKA NOSAUKUMS UN ADRESE</w:t>
      </w:r>
    </w:p>
    <w:p w14:paraId="3E5CBA58" w14:textId="77777777" w:rsidR="000860F7" w:rsidRPr="00CB346D" w:rsidRDefault="000860F7" w:rsidP="00BB097D">
      <w:pPr>
        <w:rPr>
          <w:color w:val="000000" w:themeColor="text1"/>
          <w:szCs w:val="22"/>
        </w:rPr>
      </w:pPr>
    </w:p>
    <w:p w14:paraId="06658EED" w14:textId="77777777" w:rsidR="000860F7" w:rsidRPr="00CB346D" w:rsidRDefault="00CB346D" w:rsidP="00BB097D">
      <w:pPr>
        <w:rPr>
          <w:color w:val="000000" w:themeColor="text1"/>
          <w:szCs w:val="22"/>
        </w:rPr>
      </w:pPr>
      <w:r w:rsidRPr="00CB346D">
        <w:rPr>
          <w:color w:val="000000" w:themeColor="text1"/>
          <w:szCs w:val="22"/>
        </w:rPr>
        <w:t>STADA Arzneimittel AG</w:t>
      </w:r>
    </w:p>
    <w:p w14:paraId="0128BC1F" w14:textId="77777777" w:rsidR="000860F7" w:rsidRPr="00CB346D" w:rsidRDefault="00CB346D" w:rsidP="00BB097D">
      <w:pPr>
        <w:rPr>
          <w:color w:val="000000" w:themeColor="text1"/>
          <w:szCs w:val="22"/>
        </w:rPr>
      </w:pPr>
      <w:r w:rsidRPr="00CB346D">
        <w:rPr>
          <w:color w:val="000000" w:themeColor="text1"/>
          <w:szCs w:val="22"/>
        </w:rPr>
        <w:t>Stadastrasse 2–18</w:t>
      </w:r>
    </w:p>
    <w:p w14:paraId="12C59036" w14:textId="77777777" w:rsidR="000860F7" w:rsidRPr="00CB346D" w:rsidRDefault="00CB346D" w:rsidP="00BB097D">
      <w:pPr>
        <w:rPr>
          <w:color w:val="000000" w:themeColor="text1"/>
          <w:szCs w:val="22"/>
        </w:rPr>
      </w:pPr>
      <w:r w:rsidRPr="00CB346D">
        <w:rPr>
          <w:color w:val="000000" w:themeColor="text1"/>
          <w:szCs w:val="22"/>
        </w:rPr>
        <w:t>61118 Bad Vilbel</w:t>
      </w:r>
    </w:p>
    <w:p w14:paraId="403A1BC5" w14:textId="77777777" w:rsidR="000860F7" w:rsidRPr="00CB346D" w:rsidRDefault="00CB346D" w:rsidP="00BB097D">
      <w:pPr>
        <w:rPr>
          <w:color w:val="000000" w:themeColor="text1"/>
          <w:szCs w:val="22"/>
        </w:rPr>
      </w:pPr>
      <w:r w:rsidRPr="00CB346D">
        <w:rPr>
          <w:color w:val="000000" w:themeColor="text1"/>
          <w:szCs w:val="22"/>
        </w:rPr>
        <w:t>Vācija</w:t>
      </w:r>
    </w:p>
    <w:p w14:paraId="104823BB" w14:textId="77777777" w:rsidR="000860F7" w:rsidRPr="00CB346D" w:rsidRDefault="000860F7" w:rsidP="00BB097D">
      <w:pPr>
        <w:rPr>
          <w:color w:val="000000" w:themeColor="text1"/>
          <w:szCs w:val="22"/>
        </w:rPr>
      </w:pPr>
    </w:p>
    <w:p w14:paraId="3A8F7FEC" w14:textId="77777777" w:rsidR="000860F7" w:rsidRPr="00CB346D" w:rsidRDefault="000860F7" w:rsidP="00BB097D">
      <w:pPr>
        <w:rPr>
          <w:color w:val="000000" w:themeColor="text1"/>
          <w:szCs w:val="22"/>
        </w:rPr>
      </w:pPr>
    </w:p>
    <w:p w14:paraId="2E2B430C"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12.</w:t>
      </w:r>
      <w:r w:rsidRPr="00CB346D">
        <w:rPr>
          <w:b/>
          <w:color w:val="000000" w:themeColor="text1"/>
          <w:szCs w:val="22"/>
        </w:rPr>
        <w:tab/>
        <w:t>REĢISTRĀCIJAS APLIECĪBAS NUMURS(-I)</w:t>
      </w:r>
    </w:p>
    <w:p w14:paraId="4CB7F3AF" w14:textId="77777777" w:rsidR="000860F7" w:rsidRPr="00CB346D" w:rsidRDefault="000860F7" w:rsidP="00BB097D">
      <w:pPr>
        <w:rPr>
          <w:color w:val="000000" w:themeColor="text1"/>
          <w:szCs w:val="22"/>
        </w:rPr>
      </w:pPr>
    </w:p>
    <w:p w14:paraId="26E05050" w14:textId="77777777" w:rsidR="00725B3D" w:rsidRPr="00CE6D7D" w:rsidRDefault="00725B3D" w:rsidP="00725B3D">
      <w:pPr>
        <w:rPr>
          <w:szCs w:val="22"/>
        </w:rPr>
      </w:pPr>
      <w:r>
        <w:rPr>
          <w:rFonts w:cs="Verdana"/>
          <w:color w:val="000000"/>
        </w:rPr>
        <w:t>EU/1/21/1590/007</w:t>
      </w:r>
      <w:r w:rsidRPr="00CE6D7D">
        <w:rPr>
          <w:szCs w:val="22"/>
        </w:rPr>
        <w:t xml:space="preserve"> </w:t>
      </w:r>
    </w:p>
    <w:p w14:paraId="1B5778CE" w14:textId="77777777" w:rsidR="000860F7" w:rsidRPr="00CB346D" w:rsidRDefault="000860F7" w:rsidP="00BB097D">
      <w:pPr>
        <w:rPr>
          <w:color w:val="000000" w:themeColor="text1"/>
          <w:szCs w:val="22"/>
        </w:rPr>
      </w:pPr>
    </w:p>
    <w:p w14:paraId="05C23BD9" w14:textId="77777777" w:rsidR="000860F7" w:rsidRPr="00CB346D" w:rsidRDefault="000860F7" w:rsidP="00BB097D">
      <w:pPr>
        <w:rPr>
          <w:color w:val="000000" w:themeColor="text1"/>
          <w:szCs w:val="22"/>
        </w:rPr>
      </w:pPr>
    </w:p>
    <w:p w14:paraId="077EB27A"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13.</w:t>
      </w:r>
      <w:r w:rsidRPr="00CB346D">
        <w:rPr>
          <w:b/>
          <w:color w:val="000000" w:themeColor="text1"/>
          <w:szCs w:val="22"/>
        </w:rPr>
        <w:tab/>
        <w:t>SĒRIJAS NUMURS</w:t>
      </w:r>
    </w:p>
    <w:p w14:paraId="2291A01B" w14:textId="77777777" w:rsidR="000860F7" w:rsidRPr="00CB346D" w:rsidRDefault="000860F7" w:rsidP="00BB097D">
      <w:pPr>
        <w:rPr>
          <w:i/>
          <w:color w:val="000000" w:themeColor="text1"/>
          <w:szCs w:val="22"/>
        </w:rPr>
      </w:pPr>
    </w:p>
    <w:p w14:paraId="47B7DE9C" w14:textId="77777777" w:rsidR="000860F7" w:rsidRPr="00CB346D" w:rsidRDefault="00CB346D" w:rsidP="00BB097D">
      <w:pPr>
        <w:rPr>
          <w:color w:val="000000" w:themeColor="text1"/>
          <w:szCs w:val="22"/>
        </w:rPr>
      </w:pPr>
      <w:r w:rsidRPr="00CB346D">
        <w:rPr>
          <w:color w:val="000000" w:themeColor="text1"/>
          <w:szCs w:val="22"/>
        </w:rPr>
        <w:t>Lot</w:t>
      </w:r>
    </w:p>
    <w:p w14:paraId="73E3E65A" w14:textId="77777777" w:rsidR="000860F7" w:rsidRPr="00CB346D" w:rsidRDefault="000860F7" w:rsidP="00BB097D">
      <w:pPr>
        <w:rPr>
          <w:color w:val="000000" w:themeColor="text1"/>
          <w:szCs w:val="22"/>
        </w:rPr>
      </w:pPr>
    </w:p>
    <w:p w14:paraId="0909092E" w14:textId="77777777" w:rsidR="000860F7" w:rsidRPr="00CB346D" w:rsidRDefault="000860F7" w:rsidP="00BB097D">
      <w:pPr>
        <w:rPr>
          <w:color w:val="000000" w:themeColor="text1"/>
          <w:szCs w:val="22"/>
        </w:rPr>
      </w:pPr>
    </w:p>
    <w:p w14:paraId="3AB1CE34" w14:textId="77777777" w:rsidR="000860F7" w:rsidRPr="00CB346D" w:rsidRDefault="00CB346D" w:rsidP="00BB097D">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14.</w:t>
      </w:r>
      <w:r w:rsidRPr="00CB346D">
        <w:rPr>
          <w:b/>
          <w:color w:val="000000" w:themeColor="text1"/>
          <w:szCs w:val="22"/>
        </w:rPr>
        <w:tab/>
        <w:t>IZSNIEGŠANAS KĀRTĪBA</w:t>
      </w:r>
    </w:p>
    <w:p w14:paraId="524065F9" w14:textId="77777777" w:rsidR="000860F7" w:rsidRPr="00CB346D" w:rsidRDefault="000860F7" w:rsidP="00BB097D">
      <w:pPr>
        <w:rPr>
          <w:i/>
          <w:color w:val="000000" w:themeColor="text1"/>
          <w:szCs w:val="22"/>
        </w:rPr>
      </w:pPr>
    </w:p>
    <w:p w14:paraId="0B94ED6F" w14:textId="77777777" w:rsidR="000860F7" w:rsidRPr="00CB346D" w:rsidRDefault="000860F7" w:rsidP="00BB097D">
      <w:pPr>
        <w:rPr>
          <w:color w:val="000000" w:themeColor="text1"/>
          <w:szCs w:val="22"/>
        </w:rPr>
      </w:pPr>
    </w:p>
    <w:p w14:paraId="6B6564FB" w14:textId="77777777" w:rsidR="000860F7" w:rsidRPr="00CB346D" w:rsidRDefault="00CB346D" w:rsidP="00BB097D">
      <w:pPr>
        <w:pBdr>
          <w:top w:val="single" w:sz="4" w:space="2"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15.</w:t>
      </w:r>
      <w:r w:rsidRPr="00CB346D">
        <w:rPr>
          <w:b/>
          <w:color w:val="000000" w:themeColor="text1"/>
          <w:szCs w:val="22"/>
        </w:rPr>
        <w:tab/>
        <w:t>NORĀDĪJUMI PAR LIETOŠANU</w:t>
      </w:r>
    </w:p>
    <w:p w14:paraId="2BDFF116" w14:textId="77777777" w:rsidR="000860F7" w:rsidRPr="00CB346D" w:rsidRDefault="000860F7" w:rsidP="00BB097D">
      <w:pPr>
        <w:rPr>
          <w:color w:val="000000" w:themeColor="text1"/>
          <w:szCs w:val="22"/>
        </w:rPr>
      </w:pPr>
    </w:p>
    <w:p w14:paraId="4930B53B" w14:textId="77777777" w:rsidR="000860F7" w:rsidRPr="00CB346D" w:rsidRDefault="000860F7" w:rsidP="00BB097D">
      <w:pPr>
        <w:rPr>
          <w:color w:val="000000" w:themeColor="text1"/>
          <w:szCs w:val="22"/>
        </w:rPr>
      </w:pPr>
    </w:p>
    <w:p w14:paraId="6CA562E9" w14:textId="77777777" w:rsidR="000860F7" w:rsidRPr="00CB346D" w:rsidRDefault="00CB346D" w:rsidP="00BB097D">
      <w:pPr>
        <w:pBdr>
          <w:top w:val="single" w:sz="4" w:space="1" w:color="auto"/>
          <w:left w:val="single" w:sz="4" w:space="4" w:color="auto"/>
          <w:bottom w:val="single" w:sz="4" w:space="0" w:color="auto"/>
          <w:right w:val="single" w:sz="4" w:space="4" w:color="auto"/>
        </w:pBdr>
        <w:rPr>
          <w:color w:val="000000" w:themeColor="text1"/>
          <w:szCs w:val="22"/>
        </w:rPr>
      </w:pPr>
      <w:r w:rsidRPr="00CB346D">
        <w:rPr>
          <w:b/>
          <w:color w:val="000000" w:themeColor="text1"/>
          <w:szCs w:val="22"/>
        </w:rPr>
        <w:t>16.</w:t>
      </w:r>
      <w:r w:rsidRPr="00CB346D">
        <w:rPr>
          <w:b/>
          <w:color w:val="000000" w:themeColor="text1"/>
          <w:szCs w:val="22"/>
        </w:rPr>
        <w:tab/>
        <w:t>INFORMĀCIJA BRAILA RAKSTĀ</w:t>
      </w:r>
    </w:p>
    <w:p w14:paraId="1FD0739E" w14:textId="77777777" w:rsidR="000860F7" w:rsidRPr="00CB346D" w:rsidRDefault="000860F7" w:rsidP="00BB097D">
      <w:pPr>
        <w:rPr>
          <w:color w:val="000000" w:themeColor="text1"/>
          <w:szCs w:val="22"/>
        </w:rPr>
      </w:pPr>
    </w:p>
    <w:p w14:paraId="1AF02854" w14:textId="0C5028EB"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80 mg</w:t>
      </w:r>
    </w:p>
    <w:p w14:paraId="0A47CD46" w14:textId="77777777" w:rsidR="000860F7" w:rsidRPr="00CB346D" w:rsidRDefault="000860F7" w:rsidP="00BB097D">
      <w:pPr>
        <w:rPr>
          <w:color w:val="000000" w:themeColor="text1"/>
          <w:szCs w:val="22"/>
          <w:shd w:val="clear" w:color="auto" w:fill="CCCCCC"/>
        </w:rPr>
      </w:pPr>
    </w:p>
    <w:p w14:paraId="7F9AB717" w14:textId="77777777" w:rsidR="000860F7" w:rsidRPr="00CB346D" w:rsidRDefault="000860F7" w:rsidP="00BB097D">
      <w:pPr>
        <w:rPr>
          <w:color w:val="000000" w:themeColor="text1"/>
          <w:szCs w:val="22"/>
          <w:shd w:val="clear" w:color="auto" w:fill="CCCCCC"/>
        </w:rPr>
      </w:pPr>
    </w:p>
    <w:p w14:paraId="6D6EE430" w14:textId="77777777" w:rsidR="000860F7" w:rsidRPr="00CB346D" w:rsidRDefault="00CB346D" w:rsidP="00BB097D">
      <w:pPr>
        <w:pBdr>
          <w:top w:val="single" w:sz="4" w:space="1" w:color="auto"/>
          <w:left w:val="single" w:sz="4" w:space="4" w:color="auto"/>
          <w:bottom w:val="single" w:sz="4" w:space="0" w:color="auto"/>
          <w:right w:val="single" w:sz="4" w:space="4" w:color="auto"/>
        </w:pBdr>
        <w:tabs>
          <w:tab w:val="left" w:pos="708"/>
        </w:tabs>
        <w:rPr>
          <w:i/>
          <w:color w:val="000000" w:themeColor="text1"/>
          <w:szCs w:val="22"/>
        </w:rPr>
      </w:pPr>
      <w:r w:rsidRPr="00CB346D">
        <w:rPr>
          <w:b/>
          <w:color w:val="000000" w:themeColor="text1"/>
          <w:szCs w:val="22"/>
        </w:rPr>
        <w:t>17.</w:t>
      </w:r>
      <w:r w:rsidRPr="00CB346D">
        <w:rPr>
          <w:b/>
          <w:color w:val="000000" w:themeColor="text1"/>
          <w:szCs w:val="22"/>
        </w:rPr>
        <w:tab/>
        <w:t>UNIKĀLS IDENTIFIKATORS — 2D SVĪTRKODS</w:t>
      </w:r>
    </w:p>
    <w:p w14:paraId="523508F0" w14:textId="77777777" w:rsidR="000860F7" w:rsidRPr="00CB346D" w:rsidRDefault="000860F7" w:rsidP="00BB097D">
      <w:pPr>
        <w:tabs>
          <w:tab w:val="left" w:pos="708"/>
        </w:tabs>
        <w:rPr>
          <w:color w:val="000000" w:themeColor="text1"/>
          <w:szCs w:val="22"/>
        </w:rPr>
      </w:pPr>
    </w:p>
    <w:p w14:paraId="57A4B0A2" w14:textId="77777777" w:rsidR="000860F7" w:rsidRPr="00CB346D" w:rsidRDefault="00CB346D" w:rsidP="00BB097D">
      <w:pPr>
        <w:rPr>
          <w:color w:val="000000" w:themeColor="text1"/>
          <w:szCs w:val="22"/>
          <w:shd w:val="pct15" w:color="auto" w:fill="FFFFFF"/>
        </w:rPr>
      </w:pPr>
      <w:r w:rsidRPr="00CB346D">
        <w:rPr>
          <w:color w:val="000000" w:themeColor="text1"/>
          <w:szCs w:val="22"/>
          <w:shd w:val="pct15" w:color="auto" w:fill="FFFFFF"/>
        </w:rPr>
        <w:t>2D svītrkods, kurā iekļauts unikāls identifikators.</w:t>
      </w:r>
    </w:p>
    <w:p w14:paraId="641921B3" w14:textId="77777777" w:rsidR="000860F7" w:rsidRPr="00CB346D" w:rsidRDefault="000860F7" w:rsidP="00BB097D">
      <w:pPr>
        <w:tabs>
          <w:tab w:val="left" w:pos="708"/>
        </w:tabs>
        <w:rPr>
          <w:color w:val="000000" w:themeColor="text1"/>
          <w:szCs w:val="22"/>
        </w:rPr>
      </w:pPr>
    </w:p>
    <w:p w14:paraId="332EAA9E" w14:textId="77777777" w:rsidR="000860F7" w:rsidRPr="00CB346D" w:rsidRDefault="000860F7" w:rsidP="00BB097D">
      <w:pPr>
        <w:tabs>
          <w:tab w:val="left" w:pos="708"/>
        </w:tabs>
        <w:rPr>
          <w:color w:val="000000" w:themeColor="text1"/>
          <w:szCs w:val="22"/>
        </w:rPr>
      </w:pPr>
    </w:p>
    <w:p w14:paraId="20543A07" w14:textId="77777777" w:rsidR="000860F7" w:rsidRPr="00CB346D" w:rsidRDefault="00CB346D" w:rsidP="00BB097D">
      <w:pPr>
        <w:pBdr>
          <w:top w:val="single" w:sz="4" w:space="1" w:color="auto"/>
          <w:left w:val="single" w:sz="4" w:space="4" w:color="auto"/>
          <w:bottom w:val="single" w:sz="4" w:space="0" w:color="auto"/>
          <w:right w:val="single" w:sz="4" w:space="4" w:color="auto"/>
        </w:pBdr>
        <w:tabs>
          <w:tab w:val="left" w:pos="708"/>
        </w:tabs>
        <w:rPr>
          <w:i/>
          <w:color w:val="000000" w:themeColor="text1"/>
          <w:szCs w:val="22"/>
        </w:rPr>
      </w:pPr>
      <w:r w:rsidRPr="00CB346D">
        <w:rPr>
          <w:b/>
          <w:color w:val="000000" w:themeColor="text1"/>
          <w:szCs w:val="22"/>
        </w:rPr>
        <w:t>18.</w:t>
      </w:r>
      <w:r w:rsidRPr="00CB346D">
        <w:rPr>
          <w:b/>
          <w:color w:val="000000" w:themeColor="text1"/>
          <w:szCs w:val="22"/>
        </w:rPr>
        <w:tab/>
        <w:t>UNIKĀLS IDENTIFIKATORS — DATI, KURUS VAR NOLASĪT PERSONA</w:t>
      </w:r>
    </w:p>
    <w:p w14:paraId="5A42F515" w14:textId="77777777" w:rsidR="000860F7" w:rsidRPr="00CB346D" w:rsidRDefault="000860F7" w:rsidP="00BB097D">
      <w:pPr>
        <w:tabs>
          <w:tab w:val="left" w:pos="708"/>
        </w:tabs>
        <w:rPr>
          <w:color w:val="000000" w:themeColor="text1"/>
          <w:szCs w:val="22"/>
        </w:rPr>
      </w:pPr>
    </w:p>
    <w:p w14:paraId="55C11EF6" w14:textId="77777777" w:rsidR="000860F7" w:rsidRPr="00CB346D" w:rsidRDefault="00CB346D" w:rsidP="00BB097D">
      <w:pPr>
        <w:rPr>
          <w:color w:val="000000" w:themeColor="text1"/>
          <w:szCs w:val="22"/>
        </w:rPr>
      </w:pPr>
      <w:r w:rsidRPr="00CB346D">
        <w:rPr>
          <w:color w:val="000000" w:themeColor="text1"/>
          <w:szCs w:val="22"/>
        </w:rPr>
        <w:t>PC</w:t>
      </w:r>
    </w:p>
    <w:p w14:paraId="6CCDB8A1" w14:textId="77777777" w:rsidR="000860F7" w:rsidRPr="00CB346D" w:rsidRDefault="00CB346D" w:rsidP="00BB097D">
      <w:pPr>
        <w:rPr>
          <w:color w:val="000000" w:themeColor="text1"/>
          <w:szCs w:val="22"/>
        </w:rPr>
      </w:pPr>
      <w:r w:rsidRPr="00CB346D">
        <w:rPr>
          <w:color w:val="000000" w:themeColor="text1"/>
          <w:szCs w:val="22"/>
        </w:rPr>
        <w:t>SN</w:t>
      </w:r>
    </w:p>
    <w:p w14:paraId="2B30DC98" w14:textId="77777777" w:rsidR="000860F7" w:rsidRPr="00CB346D" w:rsidRDefault="00CB346D" w:rsidP="00BB097D">
      <w:pPr>
        <w:rPr>
          <w:color w:val="000000" w:themeColor="text1"/>
          <w:szCs w:val="22"/>
        </w:rPr>
      </w:pPr>
      <w:r w:rsidRPr="00CB346D">
        <w:rPr>
          <w:color w:val="000000" w:themeColor="text1"/>
          <w:szCs w:val="22"/>
        </w:rPr>
        <w:t>NN</w:t>
      </w:r>
    </w:p>
    <w:p w14:paraId="6185E305" w14:textId="77777777" w:rsidR="000860F7" w:rsidRPr="00CB346D" w:rsidRDefault="00CB346D" w:rsidP="00BB097D">
      <w:pPr>
        <w:rPr>
          <w:color w:val="000000" w:themeColor="text1"/>
          <w:szCs w:val="22"/>
        </w:rPr>
      </w:pPr>
      <w:r w:rsidRPr="00CB346D">
        <w:rPr>
          <w:color w:val="000000" w:themeColor="text1"/>
          <w:szCs w:val="22"/>
        </w:rPr>
        <w:br w:type="page"/>
      </w:r>
    </w:p>
    <w:p w14:paraId="686312D4" w14:textId="77777777" w:rsidR="000860F7" w:rsidRPr="00CB346D" w:rsidRDefault="00CB346D"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lastRenderedPageBreak/>
        <w:t>MINIMĀLĀ INFORMĀCIJA, KAS JĀNORĀDA UZ BLISTERA</w:t>
      </w:r>
    </w:p>
    <w:p w14:paraId="3BD62AF4" w14:textId="77777777" w:rsidR="000860F7" w:rsidRPr="00CB346D" w:rsidRDefault="000860F7" w:rsidP="00BB097D">
      <w:pPr>
        <w:pBdr>
          <w:top w:val="single" w:sz="4" w:space="1" w:color="auto"/>
          <w:left w:val="single" w:sz="4" w:space="4" w:color="auto"/>
          <w:bottom w:val="single" w:sz="4" w:space="1" w:color="auto"/>
          <w:right w:val="single" w:sz="4" w:space="4" w:color="auto"/>
        </w:pBdr>
        <w:ind w:left="567" w:hanging="567"/>
        <w:rPr>
          <w:b/>
          <w:color w:val="000000" w:themeColor="text1"/>
          <w:szCs w:val="22"/>
        </w:rPr>
      </w:pPr>
    </w:p>
    <w:p w14:paraId="223AA79D"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BLISTERA TEKSTS</w:t>
      </w:r>
    </w:p>
    <w:p w14:paraId="3F3CE4C3" w14:textId="77777777" w:rsidR="000860F7" w:rsidRPr="00CB346D" w:rsidRDefault="000860F7" w:rsidP="00BB097D">
      <w:pPr>
        <w:rPr>
          <w:color w:val="000000" w:themeColor="text1"/>
          <w:szCs w:val="22"/>
        </w:rPr>
      </w:pPr>
    </w:p>
    <w:p w14:paraId="1E20E58F" w14:textId="77777777" w:rsidR="000860F7" w:rsidRPr="00CB346D" w:rsidRDefault="000860F7" w:rsidP="00BB097D">
      <w:pPr>
        <w:rPr>
          <w:color w:val="000000" w:themeColor="text1"/>
          <w:szCs w:val="22"/>
        </w:rPr>
      </w:pPr>
    </w:p>
    <w:p w14:paraId="6F1354D2"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w:t>
      </w:r>
    </w:p>
    <w:p w14:paraId="53A9ED21" w14:textId="77777777" w:rsidR="000860F7" w:rsidRPr="00CB346D" w:rsidRDefault="000860F7" w:rsidP="00BB097D">
      <w:pPr>
        <w:rPr>
          <w:i/>
          <w:color w:val="000000" w:themeColor="text1"/>
          <w:szCs w:val="22"/>
        </w:rPr>
      </w:pPr>
    </w:p>
    <w:p w14:paraId="38FAFA1C" w14:textId="7A3E8580"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80 mg šķīdums injekcijām pilnšļircē</w:t>
      </w:r>
    </w:p>
    <w:p w14:paraId="0F59C5F6" w14:textId="77777777" w:rsidR="000860F7" w:rsidRPr="00CB346D" w:rsidRDefault="00CB346D" w:rsidP="00BB097D">
      <w:pPr>
        <w:rPr>
          <w:color w:val="000000" w:themeColor="text1"/>
          <w:szCs w:val="22"/>
        </w:rPr>
      </w:pPr>
      <w:r w:rsidRPr="00CB346D">
        <w:rPr>
          <w:color w:val="000000" w:themeColor="text1"/>
          <w:szCs w:val="22"/>
        </w:rPr>
        <w:t>adalimumabum</w:t>
      </w:r>
    </w:p>
    <w:p w14:paraId="020C3448" w14:textId="77777777" w:rsidR="000860F7" w:rsidRPr="00CB346D" w:rsidRDefault="000860F7" w:rsidP="00BB097D">
      <w:pPr>
        <w:rPr>
          <w:color w:val="000000" w:themeColor="text1"/>
          <w:szCs w:val="22"/>
        </w:rPr>
      </w:pPr>
    </w:p>
    <w:p w14:paraId="293E4D54" w14:textId="77777777" w:rsidR="000860F7" w:rsidRPr="00CB346D" w:rsidRDefault="000860F7" w:rsidP="00BB097D">
      <w:pPr>
        <w:rPr>
          <w:color w:val="000000" w:themeColor="text1"/>
          <w:szCs w:val="22"/>
        </w:rPr>
      </w:pPr>
    </w:p>
    <w:p w14:paraId="56295892"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REĢISTRĀCIJAS APLIECĪBAS ĪPAŠNIEKA NOSAUKUMS</w:t>
      </w:r>
    </w:p>
    <w:p w14:paraId="0B37CDB5" w14:textId="77777777" w:rsidR="000860F7" w:rsidRPr="00CB346D" w:rsidRDefault="000860F7" w:rsidP="00BB097D">
      <w:pPr>
        <w:rPr>
          <w:color w:val="000000" w:themeColor="text1"/>
          <w:szCs w:val="22"/>
        </w:rPr>
      </w:pPr>
    </w:p>
    <w:p w14:paraId="76DB451C" w14:textId="77777777" w:rsidR="000860F7" w:rsidRPr="00CB346D" w:rsidRDefault="00CB346D" w:rsidP="00BB097D">
      <w:pPr>
        <w:rPr>
          <w:color w:val="000000" w:themeColor="text1"/>
          <w:szCs w:val="22"/>
        </w:rPr>
      </w:pPr>
      <w:r w:rsidRPr="00CB346D">
        <w:rPr>
          <w:color w:val="000000" w:themeColor="text1"/>
          <w:szCs w:val="22"/>
        </w:rPr>
        <w:t>STADA Arzneimittel AG</w:t>
      </w:r>
    </w:p>
    <w:p w14:paraId="54F73164" w14:textId="77777777" w:rsidR="000860F7" w:rsidRPr="00CB346D" w:rsidRDefault="000860F7" w:rsidP="00BB097D">
      <w:pPr>
        <w:rPr>
          <w:color w:val="000000" w:themeColor="text1"/>
          <w:szCs w:val="22"/>
        </w:rPr>
      </w:pPr>
    </w:p>
    <w:p w14:paraId="2A2EAAA9" w14:textId="77777777" w:rsidR="000860F7" w:rsidRPr="00CB346D" w:rsidRDefault="000860F7" w:rsidP="00BB097D">
      <w:pPr>
        <w:rPr>
          <w:color w:val="000000" w:themeColor="text1"/>
          <w:szCs w:val="22"/>
        </w:rPr>
      </w:pPr>
    </w:p>
    <w:p w14:paraId="5B55ED5C" w14:textId="77777777" w:rsidR="000860F7" w:rsidRPr="00CB346D" w:rsidRDefault="00CB346D" w:rsidP="00BB097D">
      <w:pPr>
        <w:pBdr>
          <w:top w:val="single" w:sz="4" w:space="1" w:color="auto"/>
          <w:left w:val="single" w:sz="4" w:space="4" w:color="auto"/>
          <w:bottom w:val="single" w:sz="4" w:space="2"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0A7FC5B5" w14:textId="77777777" w:rsidR="000860F7" w:rsidRPr="00CB346D" w:rsidRDefault="000860F7" w:rsidP="00BB097D">
      <w:pPr>
        <w:rPr>
          <w:color w:val="000000" w:themeColor="text1"/>
          <w:szCs w:val="22"/>
        </w:rPr>
      </w:pPr>
    </w:p>
    <w:p w14:paraId="62D057B7" w14:textId="77777777" w:rsidR="000860F7" w:rsidRPr="00CB346D" w:rsidRDefault="00CB346D" w:rsidP="00BB097D">
      <w:pPr>
        <w:rPr>
          <w:color w:val="000000" w:themeColor="text1"/>
          <w:szCs w:val="22"/>
        </w:rPr>
      </w:pPr>
      <w:r w:rsidRPr="00CB346D">
        <w:rPr>
          <w:color w:val="000000" w:themeColor="text1"/>
          <w:szCs w:val="22"/>
        </w:rPr>
        <w:t>EXP</w:t>
      </w:r>
    </w:p>
    <w:p w14:paraId="6DC1F2B3" w14:textId="77777777" w:rsidR="000860F7" w:rsidRPr="00CB346D" w:rsidRDefault="000860F7" w:rsidP="00BB097D">
      <w:pPr>
        <w:rPr>
          <w:color w:val="000000" w:themeColor="text1"/>
          <w:szCs w:val="22"/>
        </w:rPr>
      </w:pPr>
    </w:p>
    <w:p w14:paraId="4488BA75" w14:textId="77777777" w:rsidR="000860F7" w:rsidRPr="00CB346D" w:rsidRDefault="000860F7" w:rsidP="00BB097D">
      <w:pPr>
        <w:rPr>
          <w:color w:val="000000" w:themeColor="text1"/>
          <w:szCs w:val="22"/>
        </w:rPr>
      </w:pPr>
    </w:p>
    <w:p w14:paraId="4C65F70A"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7EC320FB" w14:textId="77777777" w:rsidR="000860F7" w:rsidRPr="00CB346D" w:rsidRDefault="000860F7" w:rsidP="00BB097D">
      <w:pPr>
        <w:rPr>
          <w:color w:val="000000" w:themeColor="text1"/>
          <w:szCs w:val="22"/>
        </w:rPr>
      </w:pPr>
    </w:p>
    <w:p w14:paraId="1ED54209" w14:textId="77777777" w:rsidR="000860F7" w:rsidRPr="00CB346D" w:rsidRDefault="00CB346D" w:rsidP="00BB097D">
      <w:pPr>
        <w:rPr>
          <w:color w:val="000000" w:themeColor="text1"/>
          <w:szCs w:val="22"/>
        </w:rPr>
      </w:pPr>
      <w:r w:rsidRPr="00CB346D">
        <w:rPr>
          <w:color w:val="000000" w:themeColor="text1"/>
          <w:szCs w:val="22"/>
        </w:rPr>
        <w:t>Lot</w:t>
      </w:r>
    </w:p>
    <w:p w14:paraId="765308B1" w14:textId="77777777" w:rsidR="000860F7" w:rsidRPr="00CB346D" w:rsidRDefault="000860F7" w:rsidP="00BB097D">
      <w:pPr>
        <w:rPr>
          <w:color w:val="000000" w:themeColor="text1"/>
          <w:szCs w:val="22"/>
        </w:rPr>
      </w:pPr>
    </w:p>
    <w:p w14:paraId="6A815BB2" w14:textId="77777777" w:rsidR="000860F7" w:rsidRPr="00CB346D" w:rsidRDefault="000860F7" w:rsidP="00BB097D">
      <w:pPr>
        <w:rPr>
          <w:color w:val="000000" w:themeColor="text1"/>
          <w:szCs w:val="22"/>
        </w:rPr>
      </w:pPr>
    </w:p>
    <w:p w14:paraId="7FA79CFE"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CITA</w:t>
      </w:r>
    </w:p>
    <w:p w14:paraId="5C3EBA9A" w14:textId="77777777" w:rsidR="000860F7" w:rsidRPr="00CB346D" w:rsidRDefault="000860F7" w:rsidP="00BB097D">
      <w:pPr>
        <w:rPr>
          <w:color w:val="000000" w:themeColor="text1"/>
          <w:szCs w:val="22"/>
        </w:rPr>
      </w:pPr>
    </w:p>
    <w:p w14:paraId="6D89895F" w14:textId="77777777" w:rsidR="000860F7" w:rsidRPr="00CB346D" w:rsidRDefault="00CB346D" w:rsidP="00BB097D">
      <w:pPr>
        <w:rPr>
          <w:color w:val="000000" w:themeColor="text1"/>
          <w:szCs w:val="22"/>
        </w:rPr>
      </w:pPr>
      <w:r w:rsidRPr="00CB346D">
        <w:rPr>
          <w:color w:val="000000" w:themeColor="text1"/>
          <w:szCs w:val="22"/>
        </w:rPr>
        <w:t>Uzglabāšanas nosacījumus skatīt lietošanas instrukcijā.</w:t>
      </w:r>
    </w:p>
    <w:p w14:paraId="50680323" w14:textId="77777777" w:rsidR="000860F7" w:rsidRPr="00CB346D" w:rsidRDefault="000860F7" w:rsidP="00BB097D">
      <w:pPr>
        <w:rPr>
          <w:color w:val="000000" w:themeColor="text1"/>
          <w:szCs w:val="22"/>
        </w:rPr>
      </w:pPr>
    </w:p>
    <w:p w14:paraId="414D38D8" w14:textId="77777777" w:rsidR="000860F7" w:rsidRPr="00CB346D" w:rsidRDefault="00CB346D" w:rsidP="00BB097D">
      <w:pPr>
        <w:tabs>
          <w:tab w:val="left" w:pos="708"/>
        </w:tabs>
        <w:rPr>
          <w:color w:val="000000" w:themeColor="text1"/>
          <w:szCs w:val="22"/>
        </w:rPr>
      </w:pPr>
      <w:r w:rsidRPr="00CB346D">
        <w:rPr>
          <w:color w:val="000000" w:themeColor="text1"/>
          <w:szCs w:val="22"/>
        </w:rPr>
        <w:t>80 mg/0.8 ml</w:t>
      </w:r>
    </w:p>
    <w:p w14:paraId="4A8A9C39" w14:textId="77777777" w:rsidR="000860F7" w:rsidRPr="00CB346D" w:rsidRDefault="000860F7" w:rsidP="00BB097D">
      <w:pPr>
        <w:tabs>
          <w:tab w:val="left" w:pos="708"/>
        </w:tabs>
        <w:rPr>
          <w:color w:val="000000" w:themeColor="text1"/>
          <w:szCs w:val="22"/>
        </w:rPr>
      </w:pPr>
    </w:p>
    <w:p w14:paraId="429803CF" w14:textId="77777777" w:rsidR="000860F7" w:rsidRPr="00CB346D" w:rsidRDefault="000860F7" w:rsidP="00BB097D">
      <w:pPr>
        <w:tabs>
          <w:tab w:val="left" w:pos="708"/>
        </w:tabs>
        <w:rPr>
          <w:color w:val="000000" w:themeColor="text1"/>
          <w:szCs w:val="22"/>
        </w:rPr>
      </w:pPr>
    </w:p>
    <w:p w14:paraId="5CD6F284"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br w:type="page"/>
      </w:r>
    </w:p>
    <w:p w14:paraId="3D229562"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MINIMĀLĀ INFORMĀCIJA, KAS JĀNORĀDA UZ MAZA IZMĒRA TIEŠĀ IEPAKOJUMA</w:t>
      </w:r>
    </w:p>
    <w:p w14:paraId="72C9ABDD" w14:textId="77777777" w:rsidR="000860F7" w:rsidRPr="00CB346D" w:rsidRDefault="000860F7" w:rsidP="00BB097D">
      <w:pPr>
        <w:pBdr>
          <w:top w:val="single" w:sz="4" w:space="1" w:color="auto"/>
          <w:left w:val="single" w:sz="4" w:space="4" w:color="auto"/>
          <w:bottom w:val="single" w:sz="4" w:space="1" w:color="auto"/>
          <w:right w:val="single" w:sz="4" w:space="4" w:color="auto"/>
        </w:pBdr>
        <w:rPr>
          <w:b/>
          <w:color w:val="000000" w:themeColor="text1"/>
          <w:szCs w:val="22"/>
        </w:rPr>
      </w:pPr>
    </w:p>
    <w:p w14:paraId="3DD32044"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ŠĻIRCES ETIĶETE</w:t>
      </w:r>
    </w:p>
    <w:p w14:paraId="6789A898" w14:textId="77777777" w:rsidR="000860F7" w:rsidRPr="00CB346D" w:rsidRDefault="000860F7" w:rsidP="00BB097D">
      <w:pPr>
        <w:rPr>
          <w:color w:val="000000" w:themeColor="text1"/>
          <w:szCs w:val="22"/>
        </w:rPr>
      </w:pPr>
    </w:p>
    <w:p w14:paraId="2715AB88" w14:textId="77777777" w:rsidR="000860F7" w:rsidRPr="00CB346D" w:rsidRDefault="000860F7" w:rsidP="00BB097D">
      <w:pPr>
        <w:rPr>
          <w:color w:val="000000" w:themeColor="text1"/>
          <w:szCs w:val="22"/>
        </w:rPr>
      </w:pPr>
    </w:p>
    <w:p w14:paraId="056251DB"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 UN IEVADĪŠANAS VEIDS(-I</w:t>
      </w:r>
      <w:r w:rsidRPr="00CB346D">
        <w:rPr>
          <w:b/>
          <w:bCs/>
          <w:color w:val="000000" w:themeColor="text1"/>
          <w:szCs w:val="22"/>
        </w:rPr>
        <w:t>)</w:t>
      </w:r>
    </w:p>
    <w:p w14:paraId="27EB030B" w14:textId="77777777" w:rsidR="000860F7" w:rsidRPr="00CB346D" w:rsidRDefault="000860F7" w:rsidP="00BB097D">
      <w:pPr>
        <w:ind w:left="567" w:hanging="567"/>
        <w:rPr>
          <w:color w:val="000000" w:themeColor="text1"/>
          <w:szCs w:val="22"/>
        </w:rPr>
      </w:pPr>
    </w:p>
    <w:p w14:paraId="7DE09795" w14:textId="4B94804D"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80 mg injekcija</w:t>
      </w:r>
    </w:p>
    <w:p w14:paraId="2C24201F" w14:textId="77777777" w:rsidR="000860F7" w:rsidRPr="00CB346D" w:rsidRDefault="00CB346D" w:rsidP="00BB097D">
      <w:pPr>
        <w:rPr>
          <w:color w:val="000000" w:themeColor="text1"/>
          <w:szCs w:val="22"/>
        </w:rPr>
      </w:pPr>
      <w:bookmarkStart w:id="35" w:name="_Hlk77942462"/>
      <w:r w:rsidRPr="00CB346D">
        <w:rPr>
          <w:color w:val="000000" w:themeColor="text1"/>
          <w:szCs w:val="22"/>
        </w:rPr>
        <w:t>adalimumabum</w:t>
      </w:r>
    </w:p>
    <w:p w14:paraId="00F11BCF" w14:textId="77777777" w:rsidR="000860F7" w:rsidRPr="00CB346D" w:rsidRDefault="00CB346D" w:rsidP="00BB097D">
      <w:pPr>
        <w:rPr>
          <w:color w:val="000000" w:themeColor="text1"/>
          <w:szCs w:val="22"/>
        </w:rPr>
      </w:pPr>
      <w:r w:rsidRPr="00CB346D">
        <w:rPr>
          <w:color w:val="000000" w:themeColor="text1"/>
          <w:szCs w:val="22"/>
        </w:rPr>
        <w:t>s.c.</w:t>
      </w:r>
    </w:p>
    <w:bookmarkEnd w:id="35"/>
    <w:p w14:paraId="3CC47FCF" w14:textId="77777777" w:rsidR="000860F7" w:rsidRPr="00CB346D" w:rsidRDefault="000860F7" w:rsidP="00BB097D">
      <w:pPr>
        <w:rPr>
          <w:color w:val="000000" w:themeColor="text1"/>
          <w:szCs w:val="22"/>
        </w:rPr>
      </w:pPr>
    </w:p>
    <w:p w14:paraId="5967F719" w14:textId="77777777" w:rsidR="000860F7" w:rsidRPr="00CB346D" w:rsidRDefault="000860F7" w:rsidP="00BB097D">
      <w:pPr>
        <w:rPr>
          <w:color w:val="000000" w:themeColor="text1"/>
          <w:szCs w:val="22"/>
        </w:rPr>
      </w:pPr>
    </w:p>
    <w:p w14:paraId="047F69A7"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LIETOŠANAS VEIDS</w:t>
      </w:r>
    </w:p>
    <w:p w14:paraId="2704F0E7" w14:textId="77777777" w:rsidR="000860F7" w:rsidRPr="00CB346D" w:rsidRDefault="000860F7" w:rsidP="00BB097D">
      <w:pPr>
        <w:rPr>
          <w:color w:val="000000" w:themeColor="text1"/>
          <w:szCs w:val="22"/>
        </w:rPr>
      </w:pPr>
    </w:p>
    <w:p w14:paraId="039AA178" w14:textId="77777777" w:rsidR="000860F7" w:rsidRPr="00CB346D" w:rsidRDefault="000860F7" w:rsidP="00BB097D">
      <w:pPr>
        <w:rPr>
          <w:color w:val="000000" w:themeColor="text1"/>
          <w:szCs w:val="22"/>
        </w:rPr>
      </w:pPr>
    </w:p>
    <w:p w14:paraId="5E311A03"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1CBFBF62" w14:textId="77777777" w:rsidR="000860F7" w:rsidRPr="00CB346D" w:rsidRDefault="000860F7" w:rsidP="00BB097D">
      <w:pPr>
        <w:rPr>
          <w:color w:val="000000" w:themeColor="text1"/>
          <w:szCs w:val="22"/>
        </w:rPr>
      </w:pPr>
    </w:p>
    <w:p w14:paraId="031DC15C" w14:textId="77777777" w:rsidR="000860F7" w:rsidRPr="00CB346D" w:rsidRDefault="00CB346D" w:rsidP="00BB097D">
      <w:pPr>
        <w:rPr>
          <w:color w:val="000000" w:themeColor="text1"/>
          <w:szCs w:val="22"/>
        </w:rPr>
      </w:pPr>
      <w:r w:rsidRPr="00CB346D">
        <w:rPr>
          <w:color w:val="000000" w:themeColor="text1"/>
          <w:szCs w:val="22"/>
        </w:rPr>
        <w:t>EXP</w:t>
      </w:r>
    </w:p>
    <w:p w14:paraId="278FA716" w14:textId="77777777" w:rsidR="000860F7" w:rsidRPr="00CB346D" w:rsidRDefault="000860F7" w:rsidP="00BB097D">
      <w:pPr>
        <w:rPr>
          <w:color w:val="000000" w:themeColor="text1"/>
          <w:szCs w:val="22"/>
        </w:rPr>
      </w:pPr>
    </w:p>
    <w:p w14:paraId="4D09C778" w14:textId="77777777" w:rsidR="000860F7" w:rsidRPr="00CB346D" w:rsidRDefault="000860F7" w:rsidP="00BB097D">
      <w:pPr>
        <w:rPr>
          <w:color w:val="000000" w:themeColor="text1"/>
          <w:szCs w:val="22"/>
        </w:rPr>
      </w:pPr>
    </w:p>
    <w:p w14:paraId="0B361439"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34B28914" w14:textId="77777777" w:rsidR="000860F7" w:rsidRPr="00CB346D" w:rsidRDefault="000860F7" w:rsidP="00BB097D">
      <w:pPr>
        <w:ind w:right="113"/>
        <w:rPr>
          <w:color w:val="000000" w:themeColor="text1"/>
          <w:szCs w:val="22"/>
        </w:rPr>
      </w:pPr>
    </w:p>
    <w:p w14:paraId="40418AD9" w14:textId="77777777" w:rsidR="000860F7" w:rsidRPr="00CB346D" w:rsidRDefault="00CB346D" w:rsidP="00BB097D">
      <w:pPr>
        <w:rPr>
          <w:color w:val="000000" w:themeColor="text1"/>
          <w:szCs w:val="22"/>
        </w:rPr>
      </w:pPr>
      <w:r w:rsidRPr="00CB346D">
        <w:rPr>
          <w:color w:val="000000" w:themeColor="text1"/>
          <w:szCs w:val="22"/>
        </w:rPr>
        <w:t>Lot</w:t>
      </w:r>
    </w:p>
    <w:p w14:paraId="2D7884B8" w14:textId="77777777" w:rsidR="000860F7" w:rsidRPr="00CB346D" w:rsidRDefault="000860F7" w:rsidP="00BB097D">
      <w:pPr>
        <w:ind w:right="113"/>
        <w:rPr>
          <w:color w:val="000000" w:themeColor="text1"/>
          <w:szCs w:val="22"/>
        </w:rPr>
      </w:pPr>
    </w:p>
    <w:p w14:paraId="0388512D" w14:textId="77777777" w:rsidR="000860F7" w:rsidRPr="00CB346D" w:rsidRDefault="000860F7" w:rsidP="00BB097D">
      <w:pPr>
        <w:ind w:right="113"/>
        <w:rPr>
          <w:color w:val="000000" w:themeColor="text1"/>
          <w:szCs w:val="22"/>
        </w:rPr>
      </w:pPr>
    </w:p>
    <w:p w14:paraId="1F9EE605"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SATURA SVARS, TILPUMS VAI VIENĪBU DAUDZUMS</w:t>
      </w:r>
    </w:p>
    <w:p w14:paraId="2DEB09E9" w14:textId="77777777" w:rsidR="000860F7" w:rsidRPr="00CB346D" w:rsidRDefault="000860F7" w:rsidP="00BB097D">
      <w:pPr>
        <w:ind w:right="113"/>
        <w:rPr>
          <w:color w:val="000000" w:themeColor="text1"/>
          <w:szCs w:val="22"/>
        </w:rPr>
      </w:pPr>
    </w:p>
    <w:p w14:paraId="2CE7FD0C" w14:textId="77777777" w:rsidR="000860F7" w:rsidRPr="00CB346D" w:rsidRDefault="00CB346D" w:rsidP="00BB097D">
      <w:pPr>
        <w:ind w:right="113"/>
        <w:rPr>
          <w:color w:val="000000" w:themeColor="text1"/>
          <w:szCs w:val="22"/>
        </w:rPr>
      </w:pPr>
      <w:r w:rsidRPr="00CB346D">
        <w:rPr>
          <w:color w:val="000000" w:themeColor="text1"/>
          <w:szCs w:val="22"/>
        </w:rPr>
        <w:t>80 mg/0,8 ml</w:t>
      </w:r>
    </w:p>
    <w:p w14:paraId="5AE3812F" w14:textId="77777777" w:rsidR="000860F7" w:rsidRPr="00CB346D" w:rsidRDefault="000860F7" w:rsidP="00BB097D">
      <w:pPr>
        <w:ind w:right="113"/>
        <w:rPr>
          <w:color w:val="000000" w:themeColor="text1"/>
          <w:szCs w:val="22"/>
        </w:rPr>
      </w:pPr>
    </w:p>
    <w:p w14:paraId="64DFE162" w14:textId="77777777" w:rsidR="000860F7" w:rsidRPr="00CB346D" w:rsidRDefault="000860F7" w:rsidP="00BB097D">
      <w:pPr>
        <w:ind w:right="113"/>
        <w:rPr>
          <w:color w:val="000000" w:themeColor="text1"/>
          <w:szCs w:val="22"/>
        </w:rPr>
      </w:pPr>
    </w:p>
    <w:p w14:paraId="7BD6495C" w14:textId="77777777" w:rsidR="000860F7" w:rsidRPr="00CB346D" w:rsidRDefault="00CB346D" w:rsidP="00BB097D">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6.</w:t>
      </w:r>
      <w:r w:rsidRPr="00CB346D">
        <w:rPr>
          <w:b/>
          <w:color w:val="000000" w:themeColor="text1"/>
          <w:szCs w:val="22"/>
        </w:rPr>
        <w:tab/>
        <w:t>CITA</w:t>
      </w:r>
    </w:p>
    <w:p w14:paraId="66C949AD" w14:textId="77777777" w:rsidR="000860F7" w:rsidRPr="00CB346D" w:rsidRDefault="000860F7" w:rsidP="00BB097D">
      <w:pPr>
        <w:rPr>
          <w:b/>
          <w:color w:val="000000" w:themeColor="text1"/>
          <w:szCs w:val="22"/>
        </w:rPr>
      </w:pPr>
    </w:p>
    <w:p w14:paraId="531C6A68" w14:textId="77777777" w:rsidR="000860F7" w:rsidRPr="00CB346D" w:rsidRDefault="000860F7" w:rsidP="00BB097D">
      <w:pPr>
        <w:rPr>
          <w:b/>
          <w:color w:val="000000" w:themeColor="text1"/>
          <w:szCs w:val="22"/>
        </w:rPr>
      </w:pPr>
    </w:p>
    <w:p w14:paraId="042AFB97" w14:textId="77777777" w:rsidR="000860F7" w:rsidRPr="00CB346D" w:rsidRDefault="00CB346D" w:rsidP="00BB097D">
      <w:pPr>
        <w:rPr>
          <w:b/>
          <w:color w:val="000000" w:themeColor="text1"/>
          <w:szCs w:val="22"/>
        </w:rPr>
      </w:pPr>
      <w:r w:rsidRPr="00CB346D">
        <w:rPr>
          <w:b/>
          <w:color w:val="000000" w:themeColor="text1"/>
          <w:szCs w:val="22"/>
        </w:rPr>
        <w:br w:type="page"/>
      </w:r>
    </w:p>
    <w:p w14:paraId="3992F926"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INFORMĀCIJA, KAS JĀNORĀDA UZ ĀRĒJĀ IEPAKOJUMA</w:t>
      </w:r>
    </w:p>
    <w:p w14:paraId="566D0A88"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p>
    <w:p w14:paraId="3039FA8B" w14:textId="77777777" w:rsidR="00265646" w:rsidRPr="00CB346D" w:rsidRDefault="00265646" w:rsidP="00265646">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ĀRĒJAIS IEPAKOJUMS PILDSPALVVEIDA PILNŠĻIRCEI</w:t>
      </w:r>
    </w:p>
    <w:p w14:paraId="3B4D78FE" w14:textId="77777777" w:rsidR="00265646" w:rsidRPr="00CB346D" w:rsidRDefault="00265646" w:rsidP="00265646">
      <w:pPr>
        <w:rPr>
          <w:color w:val="000000" w:themeColor="text1"/>
          <w:szCs w:val="22"/>
        </w:rPr>
      </w:pPr>
    </w:p>
    <w:p w14:paraId="26278197" w14:textId="77777777" w:rsidR="00265646" w:rsidRPr="00CB346D" w:rsidRDefault="00265646" w:rsidP="00265646">
      <w:pPr>
        <w:rPr>
          <w:color w:val="000000" w:themeColor="text1"/>
          <w:szCs w:val="22"/>
        </w:rPr>
      </w:pPr>
    </w:p>
    <w:p w14:paraId="54A3451D"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1.</w:t>
      </w:r>
      <w:r w:rsidRPr="00CB346D">
        <w:rPr>
          <w:b/>
          <w:color w:val="000000" w:themeColor="text1"/>
          <w:szCs w:val="22"/>
        </w:rPr>
        <w:tab/>
        <w:t>ZĀĻU NOSAUKUMS</w:t>
      </w:r>
    </w:p>
    <w:p w14:paraId="169F3969" w14:textId="77777777" w:rsidR="00265646" w:rsidRPr="00CB346D" w:rsidRDefault="00265646" w:rsidP="00265646">
      <w:pPr>
        <w:rPr>
          <w:color w:val="000000" w:themeColor="text1"/>
          <w:szCs w:val="22"/>
        </w:rPr>
      </w:pPr>
    </w:p>
    <w:p w14:paraId="756A3CBF" w14:textId="77777777" w:rsidR="00265646" w:rsidRPr="00CB346D" w:rsidRDefault="00265646" w:rsidP="00265646">
      <w:pPr>
        <w:rPr>
          <w:color w:val="000000" w:themeColor="text1"/>
          <w:szCs w:val="22"/>
        </w:rPr>
      </w:pPr>
      <w:r>
        <w:rPr>
          <w:color w:val="000000" w:themeColor="text1"/>
          <w:szCs w:val="22"/>
        </w:rPr>
        <w:t>Libmyris</w:t>
      </w:r>
      <w:r w:rsidRPr="00CB346D">
        <w:rPr>
          <w:color w:val="000000" w:themeColor="text1"/>
          <w:szCs w:val="22"/>
        </w:rPr>
        <w:t> </w:t>
      </w:r>
      <w:r>
        <w:rPr>
          <w:color w:val="000000" w:themeColor="text1"/>
          <w:szCs w:val="22"/>
        </w:rPr>
        <w:t>8</w:t>
      </w:r>
      <w:r w:rsidRPr="00CB346D">
        <w:rPr>
          <w:color w:val="000000" w:themeColor="text1"/>
          <w:szCs w:val="22"/>
        </w:rPr>
        <w:t>0 mg šķīdums injekcijām pildspalvveida pilnšļircē</w:t>
      </w:r>
    </w:p>
    <w:p w14:paraId="07A94FCB" w14:textId="77777777" w:rsidR="00265646" w:rsidRPr="00CB346D" w:rsidRDefault="00265646" w:rsidP="00265646">
      <w:pPr>
        <w:rPr>
          <w:color w:val="000000" w:themeColor="text1"/>
          <w:szCs w:val="22"/>
        </w:rPr>
      </w:pPr>
      <w:r w:rsidRPr="00CB346D">
        <w:rPr>
          <w:color w:val="000000" w:themeColor="text1"/>
          <w:szCs w:val="22"/>
        </w:rPr>
        <w:t>adalimumabum</w:t>
      </w:r>
    </w:p>
    <w:p w14:paraId="0566E183" w14:textId="77777777" w:rsidR="00265646" w:rsidRPr="00CB346D" w:rsidRDefault="00265646" w:rsidP="00265646">
      <w:pPr>
        <w:rPr>
          <w:color w:val="000000" w:themeColor="text1"/>
          <w:szCs w:val="22"/>
        </w:rPr>
      </w:pPr>
    </w:p>
    <w:p w14:paraId="56E60BFF" w14:textId="77777777" w:rsidR="00265646" w:rsidRPr="00CB346D" w:rsidRDefault="00265646" w:rsidP="00265646">
      <w:pPr>
        <w:rPr>
          <w:color w:val="000000" w:themeColor="text1"/>
          <w:szCs w:val="22"/>
        </w:rPr>
      </w:pPr>
    </w:p>
    <w:p w14:paraId="52671252"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2.</w:t>
      </w:r>
      <w:r w:rsidRPr="00CB346D">
        <w:rPr>
          <w:b/>
          <w:color w:val="000000" w:themeColor="text1"/>
          <w:szCs w:val="22"/>
        </w:rPr>
        <w:tab/>
        <w:t>AKTĪVĀS(-O) VIELAS(-U) NOSAUKUMS(-I) UN DAUDZUMS(-I)</w:t>
      </w:r>
    </w:p>
    <w:p w14:paraId="5736C814" w14:textId="77777777" w:rsidR="00265646" w:rsidRPr="00CB346D" w:rsidRDefault="00265646" w:rsidP="00265646">
      <w:pPr>
        <w:rPr>
          <w:color w:val="000000" w:themeColor="text1"/>
          <w:szCs w:val="22"/>
        </w:rPr>
      </w:pPr>
    </w:p>
    <w:p w14:paraId="6BA67D81" w14:textId="77777777" w:rsidR="00265646" w:rsidRPr="00CB346D" w:rsidRDefault="00265646" w:rsidP="00265646">
      <w:pPr>
        <w:rPr>
          <w:color w:val="000000" w:themeColor="text1"/>
          <w:szCs w:val="22"/>
        </w:rPr>
      </w:pPr>
      <w:r w:rsidRPr="00CB346D">
        <w:rPr>
          <w:color w:val="000000" w:themeColor="text1"/>
          <w:szCs w:val="22"/>
        </w:rPr>
        <w:t>Viena 0,</w:t>
      </w:r>
      <w:r>
        <w:rPr>
          <w:color w:val="000000" w:themeColor="text1"/>
          <w:szCs w:val="22"/>
        </w:rPr>
        <w:t>8</w:t>
      </w:r>
      <w:r w:rsidRPr="00CB346D">
        <w:rPr>
          <w:color w:val="000000" w:themeColor="text1"/>
          <w:szCs w:val="22"/>
        </w:rPr>
        <w:t> ml pildspalvveida pilnšļirce satur </w:t>
      </w:r>
      <w:r>
        <w:rPr>
          <w:color w:val="000000" w:themeColor="text1"/>
          <w:szCs w:val="22"/>
        </w:rPr>
        <w:t>8</w:t>
      </w:r>
      <w:r w:rsidRPr="00CB346D">
        <w:rPr>
          <w:color w:val="000000" w:themeColor="text1"/>
          <w:szCs w:val="22"/>
        </w:rPr>
        <w:t>0 mg adalimumaba.</w:t>
      </w:r>
    </w:p>
    <w:p w14:paraId="6D29C0B0" w14:textId="77777777" w:rsidR="00265646" w:rsidRPr="00CB346D" w:rsidRDefault="00265646" w:rsidP="00265646">
      <w:pPr>
        <w:rPr>
          <w:color w:val="000000" w:themeColor="text1"/>
          <w:szCs w:val="22"/>
        </w:rPr>
      </w:pPr>
    </w:p>
    <w:p w14:paraId="75D1FF78" w14:textId="77777777" w:rsidR="00265646" w:rsidRPr="00CB346D" w:rsidRDefault="00265646" w:rsidP="00265646">
      <w:pPr>
        <w:rPr>
          <w:color w:val="000000" w:themeColor="text1"/>
          <w:szCs w:val="22"/>
        </w:rPr>
      </w:pPr>
    </w:p>
    <w:p w14:paraId="14428F37"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3.</w:t>
      </w:r>
      <w:r w:rsidRPr="00CB346D">
        <w:rPr>
          <w:b/>
          <w:color w:val="000000" w:themeColor="text1"/>
          <w:szCs w:val="22"/>
        </w:rPr>
        <w:tab/>
        <w:t>PALĪGVIELU SARAKSTS</w:t>
      </w:r>
    </w:p>
    <w:p w14:paraId="587CE4C1" w14:textId="77777777" w:rsidR="00265646" w:rsidRPr="00CB346D" w:rsidRDefault="00265646" w:rsidP="00265646">
      <w:pPr>
        <w:rPr>
          <w:color w:val="000000" w:themeColor="text1"/>
          <w:szCs w:val="22"/>
        </w:rPr>
      </w:pPr>
    </w:p>
    <w:p w14:paraId="4A60ADA8" w14:textId="77777777" w:rsidR="00265646" w:rsidRPr="00CB346D" w:rsidRDefault="00265646" w:rsidP="00265646">
      <w:pPr>
        <w:rPr>
          <w:color w:val="000000" w:themeColor="text1"/>
          <w:szCs w:val="22"/>
        </w:rPr>
      </w:pPr>
      <w:r w:rsidRPr="00CB346D">
        <w:rPr>
          <w:color w:val="000000" w:themeColor="text1"/>
          <w:szCs w:val="22"/>
        </w:rPr>
        <w:t>Nātrija hlorīds, saharoze, polisorbāts 80, ūdens injekcijām, sālsskābe un nātrija hidroksīds.</w:t>
      </w:r>
    </w:p>
    <w:p w14:paraId="79F2F54C" w14:textId="77777777" w:rsidR="00265646" w:rsidRPr="00CB346D" w:rsidRDefault="00265646" w:rsidP="00265646">
      <w:pPr>
        <w:rPr>
          <w:color w:val="000000" w:themeColor="text1"/>
          <w:szCs w:val="22"/>
        </w:rPr>
      </w:pPr>
    </w:p>
    <w:p w14:paraId="78B95AB1" w14:textId="77777777" w:rsidR="00265646" w:rsidRPr="00CB346D" w:rsidRDefault="00265646" w:rsidP="00265646">
      <w:pPr>
        <w:rPr>
          <w:color w:val="000000" w:themeColor="text1"/>
          <w:szCs w:val="22"/>
        </w:rPr>
      </w:pPr>
      <w:r w:rsidRPr="00CB346D">
        <w:rPr>
          <w:color w:val="000000" w:themeColor="text1"/>
          <w:szCs w:val="22"/>
        </w:rPr>
        <w:t>Sīkāku informāciju skatīt lietošanas instrukcijā.</w:t>
      </w:r>
    </w:p>
    <w:p w14:paraId="79D942B1" w14:textId="77777777" w:rsidR="00265646" w:rsidRPr="00CB346D" w:rsidRDefault="00265646" w:rsidP="00265646">
      <w:pPr>
        <w:rPr>
          <w:color w:val="000000" w:themeColor="text1"/>
          <w:szCs w:val="22"/>
        </w:rPr>
      </w:pPr>
    </w:p>
    <w:p w14:paraId="1EE06D06" w14:textId="77777777" w:rsidR="00265646" w:rsidRPr="00CB346D" w:rsidRDefault="00265646" w:rsidP="00265646">
      <w:pPr>
        <w:rPr>
          <w:color w:val="000000" w:themeColor="text1"/>
          <w:szCs w:val="22"/>
        </w:rPr>
      </w:pPr>
    </w:p>
    <w:p w14:paraId="22C3483D"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4.</w:t>
      </w:r>
      <w:r w:rsidRPr="00CB346D">
        <w:rPr>
          <w:b/>
          <w:color w:val="000000" w:themeColor="text1"/>
          <w:szCs w:val="22"/>
        </w:rPr>
        <w:tab/>
        <w:t>ZĀĻU FORMA UN SATURS</w:t>
      </w:r>
    </w:p>
    <w:p w14:paraId="38B70375" w14:textId="77777777" w:rsidR="00265646" w:rsidRPr="00CB346D" w:rsidRDefault="00265646" w:rsidP="00265646">
      <w:pPr>
        <w:rPr>
          <w:color w:val="000000" w:themeColor="text1"/>
          <w:szCs w:val="22"/>
        </w:rPr>
      </w:pPr>
    </w:p>
    <w:p w14:paraId="600C7B4A" w14:textId="77777777" w:rsidR="00265646" w:rsidRPr="00CB346D" w:rsidRDefault="00265646" w:rsidP="00265646">
      <w:pPr>
        <w:rPr>
          <w:color w:val="000000" w:themeColor="text1"/>
          <w:szCs w:val="22"/>
        </w:rPr>
      </w:pPr>
      <w:r w:rsidRPr="00CB346D">
        <w:rPr>
          <w:color w:val="000000" w:themeColor="text1"/>
          <w:szCs w:val="22"/>
          <w:highlight w:val="lightGray"/>
        </w:rPr>
        <w:t>Šķīdums injekcijām</w:t>
      </w:r>
    </w:p>
    <w:p w14:paraId="59E2B347" w14:textId="77777777" w:rsidR="00265646" w:rsidRPr="00CB346D" w:rsidRDefault="00265646" w:rsidP="00265646">
      <w:pPr>
        <w:rPr>
          <w:color w:val="000000" w:themeColor="text1"/>
          <w:szCs w:val="22"/>
        </w:rPr>
      </w:pPr>
    </w:p>
    <w:p w14:paraId="69048C1F" w14:textId="77777777" w:rsidR="00265646" w:rsidRPr="00CB346D" w:rsidRDefault="00265646" w:rsidP="00265646">
      <w:pPr>
        <w:rPr>
          <w:color w:val="000000" w:themeColor="text1"/>
          <w:szCs w:val="22"/>
        </w:rPr>
      </w:pPr>
      <w:r w:rsidRPr="00CB346D">
        <w:rPr>
          <w:color w:val="000000" w:themeColor="text1"/>
          <w:szCs w:val="22"/>
        </w:rPr>
        <w:t>1 pildspalvveida pilnšļirce</w:t>
      </w:r>
    </w:p>
    <w:p w14:paraId="6E807F97" w14:textId="77777777" w:rsidR="00265646" w:rsidRPr="00CB346D" w:rsidRDefault="00265646" w:rsidP="00265646">
      <w:pPr>
        <w:rPr>
          <w:color w:val="000000" w:themeColor="text1"/>
          <w:szCs w:val="22"/>
        </w:rPr>
      </w:pPr>
      <w:r w:rsidRPr="00CB346D">
        <w:rPr>
          <w:color w:val="000000" w:themeColor="text1"/>
          <w:szCs w:val="22"/>
        </w:rPr>
        <w:t>1 spirta salvete</w:t>
      </w:r>
    </w:p>
    <w:p w14:paraId="52ABA722" w14:textId="77777777" w:rsidR="00265646" w:rsidRPr="00CB346D" w:rsidRDefault="00265646" w:rsidP="00265646">
      <w:pPr>
        <w:rPr>
          <w:color w:val="000000" w:themeColor="text1"/>
          <w:szCs w:val="22"/>
          <w:highlight w:val="lightGray"/>
        </w:rPr>
      </w:pPr>
      <w:r>
        <w:rPr>
          <w:color w:val="000000" w:themeColor="text1"/>
          <w:szCs w:val="22"/>
          <w:highlight w:val="lightGray"/>
        </w:rPr>
        <w:t>3</w:t>
      </w:r>
      <w:r w:rsidRPr="00CB346D">
        <w:rPr>
          <w:color w:val="000000" w:themeColor="text1"/>
          <w:szCs w:val="22"/>
          <w:highlight w:val="lightGray"/>
        </w:rPr>
        <w:t> pildspalvveida pilnšļirces</w:t>
      </w:r>
    </w:p>
    <w:p w14:paraId="1E37B71E" w14:textId="77777777" w:rsidR="00265646" w:rsidRPr="00CB346D" w:rsidRDefault="00265646" w:rsidP="00265646">
      <w:pPr>
        <w:rPr>
          <w:color w:val="000000" w:themeColor="text1"/>
          <w:szCs w:val="22"/>
          <w:highlight w:val="lightGray"/>
        </w:rPr>
      </w:pPr>
      <w:r>
        <w:rPr>
          <w:color w:val="000000" w:themeColor="text1"/>
          <w:szCs w:val="22"/>
          <w:highlight w:val="lightGray"/>
        </w:rPr>
        <w:t>3</w:t>
      </w:r>
      <w:r w:rsidRPr="00CB346D">
        <w:rPr>
          <w:color w:val="000000" w:themeColor="text1"/>
          <w:szCs w:val="22"/>
          <w:highlight w:val="lightGray"/>
        </w:rPr>
        <w:t> spirta salvetes</w:t>
      </w:r>
    </w:p>
    <w:p w14:paraId="5A78C5B9" w14:textId="77777777" w:rsidR="00265646" w:rsidRPr="00CB346D" w:rsidRDefault="00265646" w:rsidP="00265646">
      <w:pPr>
        <w:rPr>
          <w:color w:val="000000" w:themeColor="text1"/>
          <w:szCs w:val="22"/>
        </w:rPr>
      </w:pPr>
    </w:p>
    <w:p w14:paraId="66464384" w14:textId="77777777" w:rsidR="00265646" w:rsidRPr="00CB346D" w:rsidRDefault="00265646" w:rsidP="00265646">
      <w:pPr>
        <w:rPr>
          <w:color w:val="000000" w:themeColor="text1"/>
          <w:szCs w:val="22"/>
        </w:rPr>
      </w:pPr>
    </w:p>
    <w:p w14:paraId="3098FBB7"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5.</w:t>
      </w:r>
      <w:r w:rsidRPr="00CB346D">
        <w:rPr>
          <w:b/>
          <w:color w:val="000000" w:themeColor="text1"/>
          <w:szCs w:val="22"/>
        </w:rPr>
        <w:tab/>
        <w:t>LIETOŠANAS UN IEVADĪŠANAS VEIDS(-I)</w:t>
      </w:r>
    </w:p>
    <w:p w14:paraId="77FD705F" w14:textId="77777777" w:rsidR="00265646" w:rsidRPr="00CB346D" w:rsidRDefault="00265646" w:rsidP="00265646">
      <w:pPr>
        <w:rPr>
          <w:color w:val="000000" w:themeColor="text1"/>
          <w:szCs w:val="22"/>
        </w:rPr>
      </w:pPr>
    </w:p>
    <w:p w14:paraId="50CCE4FF" w14:textId="77777777" w:rsidR="00265646" w:rsidRPr="00CB346D" w:rsidRDefault="00265646" w:rsidP="00265646">
      <w:pPr>
        <w:rPr>
          <w:color w:val="000000" w:themeColor="text1"/>
          <w:szCs w:val="22"/>
        </w:rPr>
      </w:pPr>
      <w:r w:rsidRPr="00CB346D">
        <w:rPr>
          <w:color w:val="000000" w:themeColor="text1"/>
          <w:szCs w:val="22"/>
        </w:rPr>
        <w:t>Subkutānai lietošanai</w:t>
      </w:r>
    </w:p>
    <w:p w14:paraId="5F79E779" w14:textId="77777777" w:rsidR="00265646" w:rsidRPr="00CB346D" w:rsidRDefault="00265646" w:rsidP="00265646">
      <w:pPr>
        <w:rPr>
          <w:color w:val="000000" w:themeColor="text1"/>
          <w:szCs w:val="22"/>
        </w:rPr>
      </w:pPr>
      <w:r w:rsidRPr="00CB346D">
        <w:rPr>
          <w:color w:val="000000" w:themeColor="text1"/>
          <w:szCs w:val="22"/>
        </w:rPr>
        <w:t>Tikai vienreizējai lietošanai.</w:t>
      </w:r>
    </w:p>
    <w:p w14:paraId="62B1E8D1" w14:textId="77777777" w:rsidR="00265646" w:rsidRPr="00CB346D" w:rsidRDefault="00265646" w:rsidP="00265646">
      <w:pPr>
        <w:rPr>
          <w:color w:val="000000" w:themeColor="text1"/>
          <w:szCs w:val="22"/>
        </w:rPr>
      </w:pPr>
      <w:r w:rsidRPr="00CB346D">
        <w:rPr>
          <w:color w:val="000000" w:themeColor="text1"/>
          <w:szCs w:val="22"/>
        </w:rPr>
        <w:t>Pirms lietošanas izlasiet lietošanas instrukciju.</w:t>
      </w:r>
    </w:p>
    <w:p w14:paraId="5E3D8E4A" w14:textId="77777777" w:rsidR="00265646" w:rsidRPr="00CB346D" w:rsidRDefault="00265646" w:rsidP="00265646">
      <w:pPr>
        <w:rPr>
          <w:color w:val="000000" w:themeColor="text1"/>
          <w:szCs w:val="22"/>
        </w:rPr>
      </w:pPr>
    </w:p>
    <w:p w14:paraId="7A888A17" w14:textId="77777777" w:rsidR="00265646" w:rsidRPr="00CB346D" w:rsidRDefault="00265646" w:rsidP="00265646">
      <w:pPr>
        <w:rPr>
          <w:color w:val="000000" w:themeColor="text1"/>
          <w:szCs w:val="22"/>
        </w:rPr>
      </w:pPr>
    </w:p>
    <w:p w14:paraId="6326930F"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6.</w:t>
      </w:r>
      <w:r w:rsidRPr="00CB346D">
        <w:rPr>
          <w:b/>
          <w:color w:val="000000" w:themeColor="text1"/>
          <w:szCs w:val="22"/>
        </w:rPr>
        <w:tab/>
        <w:t>ĪPAŠI BRĪDINĀJUMI PAR ZĀĻU UZGLABĀŠANU BĒRNIEM NEREDZAMĀ UN NEPIEEJAMĀ VIETĀ</w:t>
      </w:r>
    </w:p>
    <w:p w14:paraId="59E48648" w14:textId="77777777" w:rsidR="00265646" w:rsidRPr="00CB346D" w:rsidRDefault="00265646" w:rsidP="00265646">
      <w:pPr>
        <w:rPr>
          <w:color w:val="000000" w:themeColor="text1"/>
          <w:szCs w:val="22"/>
        </w:rPr>
      </w:pPr>
    </w:p>
    <w:p w14:paraId="2F005E36" w14:textId="77777777" w:rsidR="00265646" w:rsidRPr="00CB346D" w:rsidRDefault="00265646" w:rsidP="00265646">
      <w:pPr>
        <w:rPr>
          <w:color w:val="000000" w:themeColor="text1"/>
          <w:szCs w:val="22"/>
        </w:rPr>
      </w:pPr>
      <w:r w:rsidRPr="00CB346D">
        <w:rPr>
          <w:color w:val="000000" w:themeColor="text1"/>
          <w:szCs w:val="22"/>
        </w:rPr>
        <w:t>Uzglabāt bērniem neredzamā un nepieejamā vietā.</w:t>
      </w:r>
    </w:p>
    <w:p w14:paraId="3C2B003B" w14:textId="77777777" w:rsidR="00265646" w:rsidRPr="00CB346D" w:rsidRDefault="00265646" w:rsidP="00265646">
      <w:pPr>
        <w:rPr>
          <w:color w:val="000000" w:themeColor="text1"/>
          <w:szCs w:val="22"/>
        </w:rPr>
      </w:pPr>
    </w:p>
    <w:p w14:paraId="58B49D44" w14:textId="77777777" w:rsidR="00265646" w:rsidRPr="00CB346D" w:rsidRDefault="00265646" w:rsidP="00265646">
      <w:pPr>
        <w:rPr>
          <w:color w:val="000000" w:themeColor="text1"/>
          <w:szCs w:val="22"/>
        </w:rPr>
      </w:pPr>
    </w:p>
    <w:p w14:paraId="24021EA2"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7.</w:t>
      </w:r>
      <w:r w:rsidRPr="00CB346D">
        <w:rPr>
          <w:b/>
          <w:color w:val="000000" w:themeColor="text1"/>
          <w:szCs w:val="22"/>
        </w:rPr>
        <w:tab/>
        <w:t>CITI ĪPAŠI BRĪDINĀJUMI, JA NEPIECIEŠAMS</w:t>
      </w:r>
    </w:p>
    <w:p w14:paraId="005DFA08" w14:textId="77777777" w:rsidR="00265646" w:rsidRPr="00CB346D" w:rsidRDefault="00265646" w:rsidP="00265646">
      <w:pPr>
        <w:rPr>
          <w:color w:val="000000" w:themeColor="text1"/>
          <w:szCs w:val="22"/>
        </w:rPr>
      </w:pPr>
    </w:p>
    <w:p w14:paraId="304DBBD4" w14:textId="77777777" w:rsidR="00265646" w:rsidRPr="00CB346D" w:rsidRDefault="00265646" w:rsidP="00265646">
      <w:pPr>
        <w:tabs>
          <w:tab w:val="left" w:pos="749"/>
        </w:tabs>
        <w:rPr>
          <w:color w:val="000000" w:themeColor="text1"/>
          <w:szCs w:val="22"/>
        </w:rPr>
      </w:pPr>
    </w:p>
    <w:p w14:paraId="312B9354" w14:textId="77777777" w:rsidR="00265646" w:rsidRPr="00CB346D" w:rsidRDefault="00265646" w:rsidP="00265646">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t>8.</w:t>
      </w:r>
      <w:r w:rsidRPr="00CB346D">
        <w:rPr>
          <w:b/>
          <w:color w:val="000000" w:themeColor="text1"/>
          <w:szCs w:val="22"/>
        </w:rPr>
        <w:tab/>
        <w:t>DERĪGUMA TERMIŅŠ</w:t>
      </w:r>
    </w:p>
    <w:p w14:paraId="6FBFC12C" w14:textId="77777777" w:rsidR="00265646" w:rsidRPr="00CB346D" w:rsidRDefault="00265646" w:rsidP="00265646">
      <w:pPr>
        <w:keepNext/>
        <w:rPr>
          <w:color w:val="000000" w:themeColor="text1"/>
          <w:szCs w:val="22"/>
        </w:rPr>
      </w:pPr>
    </w:p>
    <w:p w14:paraId="2A62B603" w14:textId="77777777" w:rsidR="00265646" w:rsidRPr="00CB346D" w:rsidRDefault="00265646" w:rsidP="00265646">
      <w:pPr>
        <w:rPr>
          <w:color w:val="000000" w:themeColor="text1"/>
          <w:szCs w:val="22"/>
        </w:rPr>
      </w:pPr>
      <w:r w:rsidRPr="00CB346D">
        <w:rPr>
          <w:color w:val="000000" w:themeColor="text1"/>
          <w:szCs w:val="22"/>
        </w:rPr>
        <w:t>EXP</w:t>
      </w:r>
    </w:p>
    <w:p w14:paraId="27ED62D7" w14:textId="77777777" w:rsidR="00265646" w:rsidRPr="00CB346D" w:rsidRDefault="00265646" w:rsidP="00265646">
      <w:pPr>
        <w:rPr>
          <w:color w:val="000000" w:themeColor="text1"/>
          <w:szCs w:val="22"/>
        </w:rPr>
      </w:pPr>
    </w:p>
    <w:p w14:paraId="58F58C19" w14:textId="77777777" w:rsidR="00265646" w:rsidRPr="00CB346D" w:rsidRDefault="00265646" w:rsidP="00265646">
      <w:pPr>
        <w:rPr>
          <w:color w:val="000000" w:themeColor="text1"/>
          <w:szCs w:val="22"/>
        </w:rPr>
      </w:pPr>
    </w:p>
    <w:p w14:paraId="5F0C8B8C" w14:textId="77777777" w:rsidR="00265646" w:rsidRPr="00CB346D" w:rsidRDefault="00265646" w:rsidP="00265646">
      <w:pPr>
        <w:keepNext/>
        <w:pBdr>
          <w:top w:val="single" w:sz="4" w:space="1" w:color="auto"/>
          <w:left w:val="single" w:sz="4" w:space="4" w:color="auto"/>
          <w:bottom w:val="single" w:sz="4" w:space="1" w:color="auto"/>
          <w:right w:val="single" w:sz="4" w:space="4" w:color="auto"/>
        </w:pBdr>
        <w:ind w:left="567" w:hanging="567"/>
        <w:rPr>
          <w:color w:val="000000" w:themeColor="text1"/>
          <w:szCs w:val="22"/>
        </w:rPr>
      </w:pPr>
      <w:r w:rsidRPr="00CB346D">
        <w:rPr>
          <w:b/>
          <w:color w:val="000000" w:themeColor="text1"/>
          <w:szCs w:val="22"/>
        </w:rPr>
        <w:lastRenderedPageBreak/>
        <w:t>9.</w:t>
      </w:r>
      <w:r w:rsidRPr="00CB346D">
        <w:rPr>
          <w:b/>
          <w:color w:val="000000" w:themeColor="text1"/>
          <w:szCs w:val="22"/>
        </w:rPr>
        <w:tab/>
        <w:t>ĪPAŠI UZGLABĀŠANAS NOSACĪJUMI</w:t>
      </w:r>
    </w:p>
    <w:p w14:paraId="7F526C59" w14:textId="77777777" w:rsidR="00265646" w:rsidRPr="00CB346D" w:rsidRDefault="00265646" w:rsidP="00265646">
      <w:pPr>
        <w:rPr>
          <w:color w:val="000000" w:themeColor="text1"/>
          <w:szCs w:val="22"/>
        </w:rPr>
      </w:pPr>
    </w:p>
    <w:p w14:paraId="18138127" w14:textId="77777777" w:rsidR="00265646" w:rsidRPr="00CB346D" w:rsidRDefault="00265646" w:rsidP="00265646">
      <w:pPr>
        <w:tabs>
          <w:tab w:val="left" w:pos="0"/>
        </w:tabs>
        <w:rPr>
          <w:color w:val="000000" w:themeColor="text1"/>
          <w:szCs w:val="22"/>
        </w:rPr>
      </w:pPr>
      <w:r w:rsidRPr="00CB346D">
        <w:rPr>
          <w:color w:val="000000" w:themeColor="text1"/>
          <w:szCs w:val="22"/>
        </w:rPr>
        <w:t>Uzglabāt ledusskapī. Nesasaldēt.</w:t>
      </w:r>
    </w:p>
    <w:p w14:paraId="3F4E8185" w14:textId="77777777" w:rsidR="00265646" w:rsidRPr="00CB346D" w:rsidRDefault="00265646" w:rsidP="00265646">
      <w:pPr>
        <w:tabs>
          <w:tab w:val="left" w:pos="0"/>
        </w:tabs>
        <w:rPr>
          <w:color w:val="000000" w:themeColor="text1"/>
          <w:szCs w:val="22"/>
        </w:rPr>
      </w:pPr>
      <w:r w:rsidRPr="00CB346D">
        <w:rPr>
          <w:color w:val="000000" w:themeColor="text1"/>
          <w:szCs w:val="22"/>
        </w:rPr>
        <w:t>Informāciju par alternatīviem uzglabāšanas apstākļiem skatīt lietošanas instrukcijā.</w:t>
      </w:r>
    </w:p>
    <w:p w14:paraId="41CBA8AD" w14:textId="77777777" w:rsidR="00265646" w:rsidRPr="00CB346D" w:rsidRDefault="00265646" w:rsidP="00265646">
      <w:pPr>
        <w:tabs>
          <w:tab w:val="left" w:pos="0"/>
        </w:tabs>
        <w:rPr>
          <w:color w:val="000000" w:themeColor="text1"/>
          <w:szCs w:val="22"/>
        </w:rPr>
      </w:pPr>
      <w:r w:rsidRPr="00CB346D">
        <w:rPr>
          <w:color w:val="000000" w:themeColor="text1"/>
          <w:szCs w:val="22"/>
        </w:rPr>
        <w:t>Uzglabāt pildspalvveida pilnšļirci ārējā iepakojumā, lai pasargātu no gaismas.</w:t>
      </w:r>
    </w:p>
    <w:p w14:paraId="3D12DB20" w14:textId="77777777" w:rsidR="00265646" w:rsidRPr="00CB346D" w:rsidRDefault="00265646" w:rsidP="00265646">
      <w:pPr>
        <w:tabs>
          <w:tab w:val="left" w:pos="0"/>
        </w:tabs>
        <w:rPr>
          <w:color w:val="000000" w:themeColor="text1"/>
          <w:szCs w:val="22"/>
        </w:rPr>
      </w:pPr>
    </w:p>
    <w:p w14:paraId="176D3225" w14:textId="77777777" w:rsidR="00265646" w:rsidRPr="00CB346D" w:rsidRDefault="00265646" w:rsidP="00265646">
      <w:pPr>
        <w:tabs>
          <w:tab w:val="left" w:pos="0"/>
        </w:tabs>
        <w:rPr>
          <w:color w:val="000000" w:themeColor="text1"/>
          <w:szCs w:val="22"/>
        </w:rPr>
      </w:pPr>
    </w:p>
    <w:p w14:paraId="53296EE9"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10.</w:t>
      </w:r>
      <w:r w:rsidRPr="00CB346D">
        <w:rPr>
          <w:b/>
          <w:color w:val="000000" w:themeColor="text1"/>
          <w:szCs w:val="22"/>
        </w:rPr>
        <w:tab/>
        <w:t>ĪPAŠI PIESARDZĪBAS PASĀKUMI, IZNĪCINOT NEIZLIETOTĀS ZĀLES VAI IZMANTOTOS MATERIĀLUS, KAS BIJUŠI SASKARĒ AR ŠĪM ZĀLĒM, JA PIEMĒROJAMS</w:t>
      </w:r>
    </w:p>
    <w:p w14:paraId="7790C6B2" w14:textId="77777777" w:rsidR="00265646" w:rsidRPr="00CB346D" w:rsidRDefault="00265646" w:rsidP="00265646">
      <w:pPr>
        <w:rPr>
          <w:color w:val="000000" w:themeColor="text1"/>
          <w:szCs w:val="22"/>
        </w:rPr>
      </w:pPr>
    </w:p>
    <w:p w14:paraId="082383A4" w14:textId="77777777" w:rsidR="00265646" w:rsidRPr="00CB346D" w:rsidRDefault="00265646" w:rsidP="00265646">
      <w:pPr>
        <w:rPr>
          <w:color w:val="000000" w:themeColor="text1"/>
          <w:szCs w:val="22"/>
        </w:rPr>
      </w:pPr>
    </w:p>
    <w:p w14:paraId="557DF07C"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11.</w:t>
      </w:r>
      <w:r w:rsidRPr="00CB346D">
        <w:rPr>
          <w:b/>
          <w:color w:val="000000" w:themeColor="text1"/>
          <w:szCs w:val="22"/>
        </w:rPr>
        <w:tab/>
        <w:t>REĢISTRĀCIJAS APLIECĪBAS ĪPAŠNIEKA NOSAUKUMS UN ADRESE</w:t>
      </w:r>
    </w:p>
    <w:p w14:paraId="5B7FB0F1" w14:textId="77777777" w:rsidR="00265646" w:rsidRPr="00CB346D" w:rsidRDefault="00265646" w:rsidP="00265646">
      <w:pPr>
        <w:rPr>
          <w:color w:val="000000" w:themeColor="text1"/>
          <w:szCs w:val="22"/>
        </w:rPr>
      </w:pPr>
    </w:p>
    <w:p w14:paraId="4CB3FCF8" w14:textId="77777777" w:rsidR="00265646" w:rsidRPr="00CB346D" w:rsidRDefault="00265646" w:rsidP="00265646">
      <w:pPr>
        <w:rPr>
          <w:color w:val="000000" w:themeColor="text1"/>
          <w:szCs w:val="22"/>
        </w:rPr>
      </w:pPr>
      <w:r w:rsidRPr="00CB346D">
        <w:rPr>
          <w:color w:val="000000" w:themeColor="text1"/>
          <w:szCs w:val="22"/>
        </w:rPr>
        <w:t>STADA Arzneimittel AG</w:t>
      </w:r>
    </w:p>
    <w:p w14:paraId="2FFC93C1" w14:textId="77777777" w:rsidR="00265646" w:rsidRPr="00CB346D" w:rsidRDefault="00265646" w:rsidP="00265646">
      <w:pPr>
        <w:rPr>
          <w:color w:val="000000" w:themeColor="text1"/>
          <w:szCs w:val="22"/>
        </w:rPr>
      </w:pPr>
      <w:r w:rsidRPr="00CB346D">
        <w:rPr>
          <w:color w:val="000000" w:themeColor="text1"/>
          <w:szCs w:val="22"/>
        </w:rPr>
        <w:t>Stadastrasse 2–18</w:t>
      </w:r>
    </w:p>
    <w:p w14:paraId="07BD2EE7" w14:textId="77777777" w:rsidR="00265646" w:rsidRPr="00CB346D" w:rsidRDefault="00265646" w:rsidP="00265646">
      <w:pPr>
        <w:rPr>
          <w:color w:val="000000" w:themeColor="text1"/>
          <w:szCs w:val="22"/>
        </w:rPr>
      </w:pPr>
      <w:r w:rsidRPr="00CB346D">
        <w:rPr>
          <w:color w:val="000000" w:themeColor="text1"/>
          <w:szCs w:val="22"/>
        </w:rPr>
        <w:t>61118 Bad Vilbel</w:t>
      </w:r>
    </w:p>
    <w:p w14:paraId="7FBD1AF2" w14:textId="77777777" w:rsidR="00265646" w:rsidRPr="00CB346D" w:rsidRDefault="00265646" w:rsidP="00265646">
      <w:pPr>
        <w:rPr>
          <w:color w:val="000000" w:themeColor="text1"/>
          <w:szCs w:val="22"/>
        </w:rPr>
      </w:pPr>
      <w:r w:rsidRPr="00CB346D">
        <w:rPr>
          <w:color w:val="000000" w:themeColor="text1"/>
          <w:szCs w:val="22"/>
        </w:rPr>
        <w:t>Vācija</w:t>
      </w:r>
    </w:p>
    <w:p w14:paraId="14BFBD9D" w14:textId="77777777" w:rsidR="00265646" w:rsidRPr="00CB346D" w:rsidRDefault="00265646" w:rsidP="00265646">
      <w:pPr>
        <w:rPr>
          <w:color w:val="000000" w:themeColor="text1"/>
          <w:szCs w:val="22"/>
        </w:rPr>
      </w:pPr>
    </w:p>
    <w:p w14:paraId="1AD9E1B7" w14:textId="77777777" w:rsidR="00265646" w:rsidRPr="00CB346D" w:rsidRDefault="00265646" w:rsidP="00265646">
      <w:pPr>
        <w:rPr>
          <w:color w:val="000000" w:themeColor="text1"/>
          <w:szCs w:val="22"/>
        </w:rPr>
      </w:pPr>
    </w:p>
    <w:p w14:paraId="33B4ED5E" w14:textId="77777777" w:rsidR="00265646" w:rsidRPr="00CB346D" w:rsidRDefault="00265646" w:rsidP="00265646">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12.</w:t>
      </w:r>
      <w:r w:rsidRPr="00CB346D">
        <w:rPr>
          <w:b/>
          <w:color w:val="000000" w:themeColor="text1"/>
          <w:szCs w:val="22"/>
        </w:rPr>
        <w:tab/>
        <w:t>REĢISTRĀCIJAS APLIECĪBAS NUMURS(-I)</w:t>
      </w:r>
    </w:p>
    <w:p w14:paraId="3F02F85B" w14:textId="77777777" w:rsidR="00265646" w:rsidRPr="00CB346D" w:rsidRDefault="00265646" w:rsidP="00265646">
      <w:pPr>
        <w:rPr>
          <w:color w:val="000000" w:themeColor="text1"/>
          <w:szCs w:val="22"/>
        </w:rPr>
      </w:pPr>
    </w:p>
    <w:p w14:paraId="6FFE804A" w14:textId="77777777" w:rsidR="00265646" w:rsidRDefault="00265646" w:rsidP="00265646">
      <w:r w:rsidRPr="00C22A48">
        <w:t>EU/1/21/159</w:t>
      </w:r>
      <w:r>
        <w:t>0</w:t>
      </w:r>
      <w:r w:rsidRPr="00C22A48">
        <w:t>/00</w:t>
      </w:r>
      <w:r>
        <w:t>8</w:t>
      </w:r>
    </w:p>
    <w:p w14:paraId="118C90CB" w14:textId="77777777" w:rsidR="00265646" w:rsidRDefault="00265646" w:rsidP="00265646">
      <w:r w:rsidRPr="00F43A3B">
        <w:rPr>
          <w:highlight w:val="lightGray"/>
        </w:rPr>
        <w:t>EU/1/21/1590/009</w:t>
      </w:r>
    </w:p>
    <w:p w14:paraId="589B839A" w14:textId="77777777" w:rsidR="00265646" w:rsidRPr="00CB346D" w:rsidRDefault="00265646" w:rsidP="00265646">
      <w:pPr>
        <w:rPr>
          <w:color w:val="000000" w:themeColor="text1"/>
          <w:szCs w:val="22"/>
        </w:rPr>
      </w:pPr>
    </w:p>
    <w:p w14:paraId="61148C33" w14:textId="77777777" w:rsidR="00265646" w:rsidRPr="00CB346D" w:rsidRDefault="00265646" w:rsidP="00265646">
      <w:pPr>
        <w:rPr>
          <w:color w:val="000000" w:themeColor="text1"/>
          <w:szCs w:val="22"/>
        </w:rPr>
      </w:pPr>
    </w:p>
    <w:p w14:paraId="6C5377E3" w14:textId="77777777" w:rsidR="00265646" w:rsidRPr="00CB346D" w:rsidRDefault="00265646" w:rsidP="00265646">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13.</w:t>
      </w:r>
      <w:r w:rsidRPr="00CB346D">
        <w:rPr>
          <w:b/>
          <w:color w:val="000000" w:themeColor="text1"/>
          <w:szCs w:val="22"/>
        </w:rPr>
        <w:tab/>
        <w:t>SĒRIJAS NUMURS</w:t>
      </w:r>
    </w:p>
    <w:p w14:paraId="592B26DD" w14:textId="77777777" w:rsidR="00265646" w:rsidRPr="00CB346D" w:rsidRDefault="00265646" w:rsidP="00265646">
      <w:pPr>
        <w:rPr>
          <w:i/>
          <w:color w:val="000000" w:themeColor="text1"/>
          <w:szCs w:val="22"/>
        </w:rPr>
      </w:pPr>
    </w:p>
    <w:p w14:paraId="677EDF99" w14:textId="77777777" w:rsidR="00265646" w:rsidRPr="00CB346D" w:rsidRDefault="00265646" w:rsidP="00265646">
      <w:pPr>
        <w:rPr>
          <w:color w:val="000000" w:themeColor="text1"/>
          <w:szCs w:val="22"/>
        </w:rPr>
      </w:pPr>
      <w:r w:rsidRPr="00CB346D">
        <w:rPr>
          <w:color w:val="000000" w:themeColor="text1"/>
          <w:szCs w:val="22"/>
        </w:rPr>
        <w:t>Lot</w:t>
      </w:r>
    </w:p>
    <w:p w14:paraId="0954DF54" w14:textId="77777777" w:rsidR="00265646" w:rsidRPr="00CB346D" w:rsidRDefault="00265646" w:rsidP="00265646">
      <w:pPr>
        <w:rPr>
          <w:color w:val="000000" w:themeColor="text1"/>
          <w:szCs w:val="22"/>
        </w:rPr>
      </w:pPr>
    </w:p>
    <w:p w14:paraId="18085ED4" w14:textId="77777777" w:rsidR="00265646" w:rsidRPr="00CB346D" w:rsidRDefault="00265646" w:rsidP="00265646">
      <w:pPr>
        <w:rPr>
          <w:color w:val="000000" w:themeColor="text1"/>
          <w:szCs w:val="22"/>
        </w:rPr>
      </w:pPr>
    </w:p>
    <w:p w14:paraId="142A9F2B" w14:textId="77777777" w:rsidR="00265646" w:rsidRPr="00CB346D" w:rsidRDefault="00265646" w:rsidP="00265646">
      <w:pPr>
        <w:pBdr>
          <w:top w:val="single" w:sz="4" w:space="1"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14.</w:t>
      </w:r>
      <w:r w:rsidRPr="00CB346D">
        <w:rPr>
          <w:b/>
          <w:color w:val="000000" w:themeColor="text1"/>
          <w:szCs w:val="22"/>
        </w:rPr>
        <w:tab/>
        <w:t>IZSNIEGŠANAS KĀRTĪBA</w:t>
      </w:r>
    </w:p>
    <w:p w14:paraId="4228F848" w14:textId="77777777" w:rsidR="00265646" w:rsidRPr="00CB346D" w:rsidRDefault="00265646" w:rsidP="00265646">
      <w:pPr>
        <w:rPr>
          <w:i/>
          <w:color w:val="000000" w:themeColor="text1"/>
          <w:szCs w:val="22"/>
        </w:rPr>
      </w:pPr>
    </w:p>
    <w:p w14:paraId="38C9BCD2" w14:textId="77777777" w:rsidR="00265646" w:rsidRPr="00CB346D" w:rsidRDefault="00265646" w:rsidP="00265646">
      <w:pPr>
        <w:rPr>
          <w:color w:val="000000" w:themeColor="text1"/>
          <w:szCs w:val="22"/>
        </w:rPr>
      </w:pPr>
    </w:p>
    <w:p w14:paraId="2E5D95E3" w14:textId="77777777" w:rsidR="00265646" w:rsidRPr="00CB346D" w:rsidRDefault="00265646" w:rsidP="00265646">
      <w:pPr>
        <w:pBdr>
          <w:top w:val="single" w:sz="4" w:space="2" w:color="auto"/>
          <w:left w:val="single" w:sz="4" w:space="4" w:color="auto"/>
          <w:bottom w:val="single" w:sz="4" w:space="1" w:color="auto"/>
          <w:right w:val="single" w:sz="4" w:space="4" w:color="auto"/>
        </w:pBdr>
        <w:rPr>
          <w:color w:val="000000" w:themeColor="text1"/>
          <w:szCs w:val="22"/>
        </w:rPr>
      </w:pPr>
      <w:r w:rsidRPr="00CB346D">
        <w:rPr>
          <w:b/>
          <w:color w:val="000000" w:themeColor="text1"/>
          <w:szCs w:val="22"/>
        </w:rPr>
        <w:t>15.</w:t>
      </w:r>
      <w:r w:rsidRPr="00CB346D">
        <w:rPr>
          <w:b/>
          <w:color w:val="000000" w:themeColor="text1"/>
          <w:szCs w:val="22"/>
        </w:rPr>
        <w:tab/>
        <w:t>NORĀDĪJUMI PAR LIETOŠANU</w:t>
      </w:r>
    </w:p>
    <w:p w14:paraId="574BF7E3" w14:textId="77777777" w:rsidR="00265646" w:rsidRPr="00CB346D" w:rsidRDefault="00265646" w:rsidP="00265646">
      <w:pPr>
        <w:rPr>
          <w:color w:val="000000" w:themeColor="text1"/>
          <w:szCs w:val="22"/>
        </w:rPr>
      </w:pPr>
    </w:p>
    <w:p w14:paraId="187191D0" w14:textId="77777777" w:rsidR="00265646" w:rsidRPr="00CB346D" w:rsidRDefault="00265646" w:rsidP="00265646">
      <w:pPr>
        <w:rPr>
          <w:color w:val="000000" w:themeColor="text1"/>
          <w:szCs w:val="22"/>
        </w:rPr>
      </w:pPr>
    </w:p>
    <w:p w14:paraId="57F3A3F0" w14:textId="77777777" w:rsidR="00265646" w:rsidRPr="00CB346D" w:rsidRDefault="00265646" w:rsidP="00265646">
      <w:pPr>
        <w:pBdr>
          <w:top w:val="single" w:sz="4" w:space="1" w:color="auto"/>
          <w:left w:val="single" w:sz="4" w:space="4" w:color="auto"/>
          <w:bottom w:val="single" w:sz="4" w:space="0" w:color="auto"/>
          <w:right w:val="single" w:sz="4" w:space="4" w:color="auto"/>
        </w:pBdr>
        <w:rPr>
          <w:color w:val="000000" w:themeColor="text1"/>
          <w:szCs w:val="22"/>
        </w:rPr>
      </w:pPr>
      <w:r w:rsidRPr="00CB346D">
        <w:rPr>
          <w:b/>
          <w:color w:val="000000" w:themeColor="text1"/>
          <w:szCs w:val="22"/>
        </w:rPr>
        <w:t>16.</w:t>
      </w:r>
      <w:r w:rsidRPr="00CB346D">
        <w:rPr>
          <w:b/>
          <w:color w:val="000000" w:themeColor="text1"/>
          <w:szCs w:val="22"/>
        </w:rPr>
        <w:tab/>
        <w:t>INFORMĀCIJA BRAILA RAKSTĀ</w:t>
      </w:r>
    </w:p>
    <w:p w14:paraId="38E5240D" w14:textId="77777777" w:rsidR="00265646" w:rsidRPr="00CB346D" w:rsidRDefault="00265646" w:rsidP="00265646">
      <w:pPr>
        <w:rPr>
          <w:color w:val="000000" w:themeColor="text1"/>
          <w:szCs w:val="22"/>
        </w:rPr>
      </w:pPr>
    </w:p>
    <w:p w14:paraId="49A4D5D9" w14:textId="77777777" w:rsidR="00265646" w:rsidRPr="00CB346D" w:rsidRDefault="00265646" w:rsidP="00265646">
      <w:pPr>
        <w:rPr>
          <w:color w:val="000000" w:themeColor="text1"/>
          <w:szCs w:val="22"/>
        </w:rPr>
      </w:pPr>
      <w:r>
        <w:rPr>
          <w:color w:val="000000" w:themeColor="text1"/>
          <w:szCs w:val="22"/>
        </w:rPr>
        <w:t>Libmyris</w:t>
      </w:r>
      <w:r w:rsidRPr="00CB346D">
        <w:rPr>
          <w:color w:val="000000" w:themeColor="text1"/>
          <w:szCs w:val="22"/>
        </w:rPr>
        <w:t> </w:t>
      </w:r>
      <w:r>
        <w:rPr>
          <w:color w:val="000000" w:themeColor="text1"/>
          <w:szCs w:val="22"/>
        </w:rPr>
        <w:t>8</w:t>
      </w:r>
      <w:r w:rsidRPr="00CB346D">
        <w:rPr>
          <w:color w:val="000000" w:themeColor="text1"/>
          <w:szCs w:val="22"/>
        </w:rPr>
        <w:t>0 mg</w:t>
      </w:r>
    </w:p>
    <w:p w14:paraId="53ACB87A" w14:textId="77777777" w:rsidR="00265646" w:rsidRPr="00CB346D" w:rsidRDefault="00265646" w:rsidP="00265646">
      <w:pPr>
        <w:rPr>
          <w:color w:val="000000" w:themeColor="text1"/>
          <w:szCs w:val="22"/>
          <w:shd w:val="clear" w:color="auto" w:fill="CCCCCC"/>
        </w:rPr>
      </w:pPr>
    </w:p>
    <w:p w14:paraId="242E0793" w14:textId="77777777" w:rsidR="00265646" w:rsidRPr="00CB346D" w:rsidRDefault="00265646" w:rsidP="00265646">
      <w:pPr>
        <w:rPr>
          <w:color w:val="000000" w:themeColor="text1"/>
          <w:szCs w:val="22"/>
          <w:shd w:val="clear" w:color="auto" w:fill="CCCCCC"/>
        </w:rPr>
      </w:pPr>
    </w:p>
    <w:p w14:paraId="14E5516C" w14:textId="77777777" w:rsidR="00265646" w:rsidRPr="00CB346D" w:rsidRDefault="00265646" w:rsidP="00265646">
      <w:pPr>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17.</w:t>
      </w:r>
      <w:r w:rsidRPr="00CB346D">
        <w:rPr>
          <w:b/>
          <w:color w:val="000000" w:themeColor="text1"/>
          <w:szCs w:val="22"/>
        </w:rPr>
        <w:tab/>
        <w:t>UNIKĀLS IDENTIFIKATORS — 2D SVĪTRKODS</w:t>
      </w:r>
    </w:p>
    <w:p w14:paraId="3C71467F" w14:textId="77777777" w:rsidR="00265646" w:rsidRPr="00CB346D" w:rsidRDefault="00265646" w:rsidP="00265646">
      <w:pPr>
        <w:rPr>
          <w:color w:val="000000" w:themeColor="text1"/>
          <w:szCs w:val="22"/>
        </w:rPr>
      </w:pPr>
    </w:p>
    <w:p w14:paraId="60AA3AB2" w14:textId="77777777" w:rsidR="00265646" w:rsidRPr="00CB346D" w:rsidRDefault="00265646" w:rsidP="00265646">
      <w:pPr>
        <w:rPr>
          <w:color w:val="000000" w:themeColor="text1"/>
          <w:szCs w:val="22"/>
          <w:shd w:val="pct15" w:color="auto" w:fill="FFFFFF"/>
        </w:rPr>
      </w:pPr>
      <w:r w:rsidRPr="00CB346D">
        <w:rPr>
          <w:color w:val="000000" w:themeColor="text1"/>
          <w:szCs w:val="22"/>
          <w:shd w:val="pct15" w:color="auto" w:fill="FFFFFF"/>
        </w:rPr>
        <w:t>2D svītrkods, kurā iekļauts unikāls identifikators.</w:t>
      </w:r>
    </w:p>
    <w:p w14:paraId="7D9AA038" w14:textId="77777777" w:rsidR="00265646" w:rsidRPr="00CB346D" w:rsidRDefault="00265646" w:rsidP="00265646">
      <w:pPr>
        <w:rPr>
          <w:color w:val="000000" w:themeColor="text1"/>
          <w:szCs w:val="22"/>
          <w:shd w:val="clear" w:color="auto" w:fill="CCCCCC"/>
        </w:rPr>
      </w:pPr>
    </w:p>
    <w:p w14:paraId="30017137" w14:textId="77777777" w:rsidR="00265646" w:rsidRPr="00CB346D" w:rsidRDefault="00265646" w:rsidP="00265646">
      <w:pPr>
        <w:rPr>
          <w:color w:val="000000" w:themeColor="text1"/>
          <w:szCs w:val="22"/>
        </w:rPr>
      </w:pPr>
    </w:p>
    <w:p w14:paraId="426121F9" w14:textId="77777777" w:rsidR="00265646" w:rsidRPr="00CB346D" w:rsidRDefault="00265646" w:rsidP="00265646">
      <w:pPr>
        <w:keepNext/>
        <w:pBdr>
          <w:top w:val="single" w:sz="4" w:space="1" w:color="auto"/>
          <w:left w:val="single" w:sz="4" w:space="4" w:color="auto"/>
          <w:bottom w:val="single" w:sz="4" w:space="0" w:color="auto"/>
          <w:right w:val="single" w:sz="4" w:space="4" w:color="auto"/>
        </w:pBdr>
        <w:rPr>
          <w:i/>
          <w:color w:val="000000" w:themeColor="text1"/>
          <w:szCs w:val="22"/>
        </w:rPr>
      </w:pPr>
      <w:r w:rsidRPr="00CB346D">
        <w:rPr>
          <w:b/>
          <w:color w:val="000000" w:themeColor="text1"/>
          <w:szCs w:val="22"/>
        </w:rPr>
        <w:t>18.</w:t>
      </w:r>
      <w:r w:rsidRPr="00CB346D">
        <w:rPr>
          <w:b/>
          <w:color w:val="000000" w:themeColor="text1"/>
          <w:szCs w:val="22"/>
        </w:rPr>
        <w:tab/>
        <w:t>UNIKĀLS IDENTIFIKATORS — DATI, KURUS VAR NOLASĪT PERSONA</w:t>
      </w:r>
    </w:p>
    <w:p w14:paraId="236122E1" w14:textId="77777777" w:rsidR="00265646" w:rsidRPr="00CB346D" w:rsidRDefault="00265646" w:rsidP="00265646">
      <w:pPr>
        <w:keepNext/>
        <w:rPr>
          <w:color w:val="000000" w:themeColor="text1"/>
          <w:szCs w:val="22"/>
        </w:rPr>
      </w:pPr>
    </w:p>
    <w:p w14:paraId="6083C7E9" w14:textId="77777777" w:rsidR="00265646" w:rsidRPr="00CB346D" w:rsidRDefault="00265646" w:rsidP="00265646">
      <w:pPr>
        <w:keepNext/>
        <w:rPr>
          <w:color w:val="000000" w:themeColor="text1"/>
          <w:szCs w:val="22"/>
        </w:rPr>
      </w:pPr>
      <w:r w:rsidRPr="00CB346D">
        <w:rPr>
          <w:color w:val="000000" w:themeColor="text1"/>
          <w:szCs w:val="22"/>
        </w:rPr>
        <w:t>PC</w:t>
      </w:r>
    </w:p>
    <w:p w14:paraId="3A991BFF" w14:textId="77777777" w:rsidR="00265646" w:rsidRPr="00CB346D" w:rsidRDefault="00265646" w:rsidP="00265646">
      <w:pPr>
        <w:keepNext/>
        <w:rPr>
          <w:color w:val="000000" w:themeColor="text1"/>
          <w:szCs w:val="22"/>
        </w:rPr>
      </w:pPr>
      <w:r w:rsidRPr="00CB346D">
        <w:rPr>
          <w:color w:val="000000" w:themeColor="text1"/>
          <w:szCs w:val="22"/>
        </w:rPr>
        <w:t>SN</w:t>
      </w:r>
    </w:p>
    <w:p w14:paraId="1ED3E420" w14:textId="77777777" w:rsidR="00265646" w:rsidRPr="00CB346D" w:rsidRDefault="00265646" w:rsidP="00265646">
      <w:pPr>
        <w:rPr>
          <w:color w:val="000000" w:themeColor="text1"/>
          <w:szCs w:val="22"/>
        </w:rPr>
      </w:pPr>
      <w:r w:rsidRPr="00CB346D">
        <w:rPr>
          <w:color w:val="000000" w:themeColor="text1"/>
          <w:szCs w:val="22"/>
        </w:rPr>
        <w:t>NN</w:t>
      </w:r>
    </w:p>
    <w:p w14:paraId="41E354F9" w14:textId="77777777" w:rsidR="00265646" w:rsidRPr="00CB346D" w:rsidRDefault="00265646" w:rsidP="00265646">
      <w:pPr>
        <w:rPr>
          <w:b/>
          <w:color w:val="000000" w:themeColor="text1"/>
          <w:szCs w:val="22"/>
        </w:rPr>
      </w:pPr>
      <w:r w:rsidRPr="00CB346D">
        <w:rPr>
          <w:color w:val="000000" w:themeColor="text1"/>
          <w:szCs w:val="22"/>
          <w:shd w:val="clear" w:color="auto" w:fill="CCCCCC"/>
        </w:rPr>
        <w:br w:type="page"/>
      </w:r>
    </w:p>
    <w:p w14:paraId="493FBAE2"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lastRenderedPageBreak/>
        <w:t>MINIMĀLĀ INFORMĀCIJA, KAS JĀNORĀDA UZ BLISTERA VAI PLĀKSNĪTES</w:t>
      </w:r>
    </w:p>
    <w:p w14:paraId="2CF1558E"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b/>
          <w:color w:val="000000" w:themeColor="text1"/>
          <w:szCs w:val="22"/>
        </w:rPr>
      </w:pPr>
    </w:p>
    <w:p w14:paraId="416C002D" w14:textId="77777777" w:rsidR="00265646" w:rsidRPr="00CB346D" w:rsidRDefault="00265646" w:rsidP="00265646">
      <w:pPr>
        <w:pBdr>
          <w:top w:val="single" w:sz="4" w:space="1" w:color="auto"/>
          <w:left w:val="single" w:sz="4" w:space="4" w:color="auto"/>
          <w:bottom w:val="single" w:sz="4" w:space="1" w:color="auto"/>
          <w:right w:val="single" w:sz="4" w:space="4" w:color="auto"/>
        </w:pBdr>
        <w:ind w:left="567" w:hanging="567"/>
        <w:rPr>
          <w:b/>
          <w:color w:val="000000" w:themeColor="text1"/>
          <w:szCs w:val="22"/>
        </w:rPr>
      </w:pPr>
      <w:r w:rsidRPr="00CB346D">
        <w:rPr>
          <w:b/>
          <w:color w:val="000000" w:themeColor="text1"/>
          <w:szCs w:val="22"/>
        </w:rPr>
        <w:t>BLISTERA TEKSTS</w:t>
      </w:r>
    </w:p>
    <w:p w14:paraId="674FA526" w14:textId="77777777" w:rsidR="00265646" w:rsidRPr="00CB346D" w:rsidRDefault="00265646" w:rsidP="00265646">
      <w:pPr>
        <w:rPr>
          <w:color w:val="000000" w:themeColor="text1"/>
          <w:szCs w:val="22"/>
        </w:rPr>
      </w:pPr>
    </w:p>
    <w:p w14:paraId="757F84BC" w14:textId="77777777" w:rsidR="00265646" w:rsidRPr="00CB346D" w:rsidRDefault="00265646" w:rsidP="00265646">
      <w:pPr>
        <w:rPr>
          <w:color w:val="000000" w:themeColor="text1"/>
          <w:szCs w:val="22"/>
        </w:rPr>
      </w:pPr>
    </w:p>
    <w:p w14:paraId="381409A6"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w:t>
      </w:r>
    </w:p>
    <w:p w14:paraId="73C2E7C3" w14:textId="77777777" w:rsidR="00265646" w:rsidRPr="00CB346D" w:rsidRDefault="00265646" w:rsidP="00265646">
      <w:pPr>
        <w:rPr>
          <w:i/>
          <w:color w:val="000000" w:themeColor="text1"/>
          <w:szCs w:val="22"/>
        </w:rPr>
      </w:pPr>
    </w:p>
    <w:p w14:paraId="17422877" w14:textId="77777777" w:rsidR="00265646" w:rsidRPr="003F0BF3" w:rsidRDefault="00265646" w:rsidP="00265646">
      <w:pPr>
        <w:rPr>
          <w:color w:val="000000" w:themeColor="text1"/>
          <w:szCs w:val="22"/>
        </w:rPr>
      </w:pPr>
      <w:r>
        <w:rPr>
          <w:color w:val="000000" w:themeColor="text1"/>
          <w:szCs w:val="22"/>
        </w:rPr>
        <w:t>Libmyris</w:t>
      </w:r>
      <w:r w:rsidRPr="00CB346D">
        <w:rPr>
          <w:color w:val="000000" w:themeColor="text1"/>
          <w:szCs w:val="22"/>
        </w:rPr>
        <w:t> </w:t>
      </w:r>
      <w:r>
        <w:rPr>
          <w:color w:val="000000" w:themeColor="text1"/>
          <w:szCs w:val="22"/>
        </w:rPr>
        <w:t>8</w:t>
      </w:r>
      <w:r w:rsidRPr="00CB346D">
        <w:rPr>
          <w:color w:val="000000" w:themeColor="text1"/>
          <w:szCs w:val="22"/>
        </w:rPr>
        <w:t xml:space="preserve">0 mg šķīdums injekcijām </w:t>
      </w:r>
      <w:r w:rsidRPr="00F43A3B">
        <w:rPr>
          <w:color w:val="000000" w:themeColor="text1"/>
          <w:szCs w:val="22"/>
          <w:highlight w:val="lightGray"/>
        </w:rPr>
        <w:t>pildspalvveida pilnšļircē</w:t>
      </w:r>
    </w:p>
    <w:p w14:paraId="60172430" w14:textId="77777777" w:rsidR="00265646" w:rsidRPr="00CB346D" w:rsidRDefault="00265646" w:rsidP="00265646">
      <w:pPr>
        <w:rPr>
          <w:color w:val="000000" w:themeColor="text1"/>
          <w:szCs w:val="22"/>
        </w:rPr>
      </w:pPr>
      <w:r w:rsidRPr="003F0BF3">
        <w:rPr>
          <w:color w:val="000000" w:themeColor="text1"/>
          <w:szCs w:val="22"/>
        </w:rPr>
        <w:t>adalimumabum</w:t>
      </w:r>
    </w:p>
    <w:p w14:paraId="72D41FCC" w14:textId="77777777" w:rsidR="00265646" w:rsidRPr="00CB346D" w:rsidRDefault="00265646" w:rsidP="00265646">
      <w:pPr>
        <w:rPr>
          <w:color w:val="000000" w:themeColor="text1"/>
          <w:szCs w:val="22"/>
        </w:rPr>
      </w:pPr>
    </w:p>
    <w:p w14:paraId="4ED4D78F" w14:textId="77777777" w:rsidR="00265646" w:rsidRPr="00CB346D" w:rsidRDefault="00265646" w:rsidP="00265646">
      <w:pPr>
        <w:rPr>
          <w:color w:val="000000" w:themeColor="text1"/>
          <w:szCs w:val="22"/>
        </w:rPr>
      </w:pPr>
    </w:p>
    <w:p w14:paraId="565E6BEE"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REĢISTRĀCIJAS APLIECĪBAS ĪPAŠNIEKA NOSAUKUMS</w:t>
      </w:r>
    </w:p>
    <w:p w14:paraId="7F5F6146" w14:textId="77777777" w:rsidR="00265646" w:rsidRPr="00CB346D" w:rsidRDefault="00265646" w:rsidP="00265646">
      <w:pPr>
        <w:rPr>
          <w:color w:val="000000" w:themeColor="text1"/>
          <w:szCs w:val="22"/>
        </w:rPr>
      </w:pPr>
    </w:p>
    <w:p w14:paraId="0923B624" w14:textId="77777777" w:rsidR="00265646" w:rsidRPr="00CB346D" w:rsidRDefault="00265646" w:rsidP="00265646">
      <w:pPr>
        <w:rPr>
          <w:color w:val="000000" w:themeColor="text1"/>
          <w:szCs w:val="22"/>
        </w:rPr>
      </w:pPr>
      <w:r w:rsidRPr="00CB346D">
        <w:rPr>
          <w:color w:val="000000" w:themeColor="text1"/>
          <w:szCs w:val="22"/>
        </w:rPr>
        <w:t>STADA Arzneimittel AG</w:t>
      </w:r>
    </w:p>
    <w:p w14:paraId="3A0F325C" w14:textId="77777777" w:rsidR="00265646" w:rsidRPr="00CB346D" w:rsidRDefault="00265646" w:rsidP="00265646">
      <w:pPr>
        <w:rPr>
          <w:color w:val="000000" w:themeColor="text1"/>
          <w:szCs w:val="22"/>
        </w:rPr>
      </w:pPr>
    </w:p>
    <w:p w14:paraId="740BBE7F" w14:textId="77777777" w:rsidR="00265646" w:rsidRPr="00CB346D" w:rsidRDefault="00265646" w:rsidP="00265646">
      <w:pPr>
        <w:rPr>
          <w:color w:val="000000" w:themeColor="text1"/>
          <w:szCs w:val="22"/>
        </w:rPr>
      </w:pPr>
    </w:p>
    <w:p w14:paraId="01980E7E" w14:textId="77777777" w:rsidR="00265646" w:rsidRPr="00CB346D" w:rsidRDefault="00265646" w:rsidP="00265646">
      <w:pPr>
        <w:pBdr>
          <w:top w:val="single" w:sz="4" w:space="1" w:color="auto"/>
          <w:left w:val="single" w:sz="4" w:space="4" w:color="auto"/>
          <w:bottom w:val="single" w:sz="4" w:space="2"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4170B118" w14:textId="77777777" w:rsidR="00265646" w:rsidRPr="00CB346D" w:rsidRDefault="00265646" w:rsidP="00265646">
      <w:pPr>
        <w:rPr>
          <w:color w:val="000000" w:themeColor="text1"/>
          <w:szCs w:val="22"/>
        </w:rPr>
      </w:pPr>
    </w:p>
    <w:p w14:paraId="1B46BDD7" w14:textId="77777777" w:rsidR="00265646" w:rsidRPr="00CB346D" w:rsidRDefault="00265646" w:rsidP="00265646">
      <w:pPr>
        <w:rPr>
          <w:color w:val="000000" w:themeColor="text1"/>
          <w:szCs w:val="22"/>
        </w:rPr>
      </w:pPr>
      <w:r w:rsidRPr="00CB346D">
        <w:rPr>
          <w:color w:val="000000" w:themeColor="text1"/>
          <w:szCs w:val="22"/>
        </w:rPr>
        <w:t>EXP</w:t>
      </w:r>
    </w:p>
    <w:p w14:paraId="03ED9110" w14:textId="77777777" w:rsidR="00265646" w:rsidRPr="00CB346D" w:rsidRDefault="00265646" w:rsidP="00265646">
      <w:pPr>
        <w:rPr>
          <w:color w:val="000000" w:themeColor="text1"/>
          <w:szCs w:val="22"/>
        </w:rPr>
      </w:pPr>
    </w:p>
    <w:p w14:paraId="4BE2CFE1" w14:textId="77777777" w:rsidR="00265646" w:rsidRPr="00CB346D" w:rsidRDefault="00265646" w:rsidP="00265646">
      <w:pPr>
        <w:rPr>
          <w:color w:val="000000" w:themeColor="text1"/>
          <w:szCs w:val="22"/>
        </w:rPr>
      </w:pPr>
    </w:p>
    <w:p w14:paraId="574DC600"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5DB1D0FB" w14:textId="77777777" w:rsidR="00265646" w:rsidRPr="00CB346D" w:rsidRDefault="00265646" w:rsidP="00265646">
      <w:pPr>
        <w:rPr>
          <w:color w:val="000000" w:themeColor="text1"/>
          <w:szCs w:val="22"/>
        </w:rPr>
      </w:pPr>
    </w:p>
    <w:p w14:paraId="09AB0501" w14:textId="77777777" w:rsidR="00265646" w:rsidRPr="00CB346D" w:rsidRDefault="00265646" w:rsidP="00265646">
      <w:pPr>
        <w:rPr>
          <w:color w:val="000000" w:themeColor="text1"/>
          <w:szCs w:val="22"/>
        </w:rPr>
      </w:pPr>
      <w:r w:rsidRPr="00CB346D">
        <w:rPr>
          <w:color w:val="000000" w:themeColor="text1"/>
          <w:szCs w:val="22"/>
        </w:rPr>
        <w:t>Lot</w:t>
      </w:r>
    </w:p>
    <w:p w14:paraId="00EBA659" w14:textId="77777777" w:rsidR="00265646" w:rsidRPr="00CB346D" w:rsidRDefault="00265646" w:rsidP="00265646">
      <w:pPr>
        <w:rPr>
          <w:color w:val="000000" w:themeColor="text1"/>
          <w:szCs w:val="22"/>
        </w:rPr>
      </w:pPr>
    </w:p>
    <w:p w14:paraId="6B595389" w14:textId="77777777" w:rsidR="00265646" w:rsidRPr="00CB346D" w:rsidRDefault="00265646" w:rsidP="00265646">
      <w:pPr>
        <w:rPr>
          <w:color w:val="000000" w:themeColor="text1"/>
          <w:szCs w:val="22"/>
        </w:rPr>
      </w:pPr>
    </w:p>
    <w:p w14:paraId="5CE6993E"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CITA</w:t>
      </w:r>
    </w:p>
    <w:p w14:paraId="1591C940" w14:textId="77777777" w:rsidR="00265646" w:rsidRPr="00CB346D" w:rsidRDefault="00265646" w:rsidP="00265646">
      <w:pPr>
        <w:rPr>
          <w:color w:val="000000" w:themeColor="text1"/>
          <w:szCs w:val="22"/>
        </w:rPr>
      </w:pPr>
    </w:p>
    <w:p w14:paraId="14E25B0B" w14:textId="77777777" w:rsidR="00265646" w:rsidRPr="00CB346D" w:rsidRDefault="00265646" w:rsidP="00265646">
      <w:pPr>
        <w:rPr>
          <w:color w:val="000000" w:themeColor="text1"/>
          <w:szCs w:val="22"/>
        </w:rPr>
      </w:pPr>
      <w:r w:rsidRPr="00CB346D">
        <w:rPr>
          <w:color w:val="000000" w:themeColor="text1"/>
          <w:szCs w:val="22"/>
        </w:rPr>
        <w:t>Uzglabāšanas nosacījumus skatīt lietošanas instrukcijā.</w:t>
      </w:r>
    </w:p>
    <w:p w14:paraId="4ACB70B7" w14:textId="77777777" w:rsidR="00265646" w:rsidRPr="00CB346D" w:rsidRDefault="00265646" w:rsidP="00265646">
      <w:pPr>
        <w:rPr>
          <w:color w:val="000000" w:themeColor="text1"/>
          <w:szCs w:val="22"/>
        </w:rPr>
      </w:pPr>
    </w:p>
    <w:p w14:paraId="79AFED66" w14:textId="77777777" w:rsidR="00265646" w:rsidRPr="00CB346D" w:rsidRDefault="00265646" w:rsidP="00265646">
      <w:pPr>
        <w:rPr>
          <w:color w:val="000000" w:themeColor="text1"/>
          <w:szCs w:val="22"/>
        </w:rPr>
      </w:pPr>
      <w:r>
        <w:rPr>
          <w:color w:val="000000" w:themeColor="text1"/>
          <w:szCs w:val="22"/>
        </w:rPr>
        <w:t>8</w:t>
      </w:r>
      <w:r w:rsidRPr="00CB346D">
        <w:rPr>
          <w:color w:val="000000" w:themeColor="text1"/>
          <w:szCs w:val="22"/>
        </w:rPr>
        <w:t>0 mg/0,</w:t>
      </w:r>
      <w:r>
        <w:rPr>
          <w:color w:val="000000" w:themeColor="text1"/>
          <w:szCs w:val="22"/>
        </w:rPr>
        <w:t>8</w:t>
      </w:r>
      <w:r w:rsidRPr="00CB346D">
        <w:rPr>
          <w:color w:val="000000" w:themeColor="text1"/>
          <w:szCs w:val="22"/>
        </w:rPr>
        <w:t> ml</w:t>
      </w:r>
    </w:p>
    <w:p w14:paraId="6D3368D9" w14:textId="77777777" w:rsidR="00265646" w:rsidRPr="00CB346D" w:rsidRDefault="00265646" w:rsidP="00265646">
      <w:pPr>
        <w:rPr>
          <w:color w:val="000000" w:themeColor="text1"/>
          <w:szCs w:val="22"/>
        </w:rPr>
      </w:pPr>
    </w:p>
    <w:p w14:paraId="684A4457" w14:textId="77777777" w:rsidR="00265646" w:rsidRPr="00CB346D" w:rsidRDefault="00265646" w:rsidP="00265646">
      <w:pPr>
        <w:rPr>
          <w:color w:val="000000" w:themeColor="text1"/>
          <w:szCs w:val="22"/>
        </w:rPr>
      </w:pPr>
    </w:p>
    <w:p w14:paraId="042CB306" w14:textId="77777777" w:rsidR="00265646" w:rsidRPr="00CB346D" w:rsidRDefault="00265646" w:rsidP="00265646">
      <w:pPr>
        <w:rPr>
          <w:b/>
          <w:color w:val="000000" w:themeColor="text1"/>
          <w:szCs w:val="22"/>
        </w:rPr>
      </w:pPr>
      <w:r w:rsidRPr="00CB346D">
        <w:rPr>
          <w:b/>
          <w:color w:val="000000" w:themeColor="text1"/>
          <w:szCs w:val="22"/>
        </w:rPr>
        <w:br w:type="page"/>
      </w:r>
    </w:p>
    <w:p w14:paraId="41DC927F"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lastRenderedPageBreak/>
        <w:t>MINIMĀLĀ INFORMĀCIJA, KAS JĀNORĀDA UZ MAZA IZMĒRA TIEŠĀ IEPAKOJUMA</w:t>
      </w:r>
    </w:p>
    <w:p w14:paraId="45ECD725"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p>
    <w:p w14:paraId="2A068B72"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PILDSPALVVEIDA ŠĻIRCES ETIĶETE</w:t>
      </w:r>
    </w:p>
    <w:p w14:paraId="5820688F" w14:textId="77777777" w:rsidR="00265646" w:rsidRPr="00CB346D" w:rsidRDefault="00265646" w:rsidP="00265646">
      <w:pPr>
        <w:rPr>
          <w:color w:val="000000" w:themeColor="text1"/>
          <w:szCs w:val="22"/>
        </w:rPr>
      </w:pPr>
    </w:p>
    <w:p w14:paraId="6E580F1D" w14:textId="77777777" w:rsidR="00265646" w:rsidRPr="00CB346D" w:rsidRDefault="00265646" w:rsidP="00265646">
      <w:pPr>
        <w:rPr>
          <w:color w:val="000000" w:themeColor="text1"/>
          <w:szCs w:val="22"/>
        </w:rPr>
      </w:pPr>
    </w:p>
    <w:p w14:paraId="4348AB38"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1.</w:t>
      </w:r>
      <w:r w:rsidRPr="00CB346D">
        <w:rPr>
          <w:b/>
          <w:color w:val="000000" w:themeColor="text1"/>
          <w:szCs w:val="22"/>
        </w:rPr>
        <w:tab/>
        <w:t>ZĀĻU NOSAUKUMS UN IEVADĪŠANAS VEIDS(-I)</w:t>
      </w:r>
    </w:p>
    <w:p w14:paraId="55DD5B89" w14:textId="77777777" w:rsidR="00265646" w:rsidRPr="00CB346D" w:rsidRDefault="00265646" w:rsidP="00265646">
      <w:pPr>
        <w:ind w:left="567" w:hanging="567"/>
        <w:rPr>
          <w:color w:val="000000" w:themeColor="text1"/>
          <w:szCs w:val="22"/>
        </w:rPr>
      </w:pPr>
    </w:p>
    <w:p w14:paraId="280D6898" w14:textId="77777777" w:rsidR="00265646" w:rsidRPr="00CB346D" w:rsidRDefault="00265646" w:rsidP="00265646">
      <w:pPr>
        <w:rPr>
          <w:color w:val="000000" w:themeColor="text1"/>
          <w:szCs w:val="22"/>
        </w:rPr>
      </w:pPr>
      <w:r>
        <w:rPr>
          <w:color w:val="000000" w:themeColor="text1"/>
          <w:szCs w:val="22"/>
        </w:rPr>
        <w:t>Libmyris</w:t>
      </w:r>
      <w:r w:rsidRPr="00CB346D">
        <w:rPr>
          <w:color w:val="000000" w:themeColor="text1"/>
          <w:szCs w:val="22"/>
        </w:rPr>
        <w:t> </w:t>
      </w:r>
      <w:r>
        <w:rPr>
          <w:color w:val="000000" w:themeColor="text1"/>
          <w:szCs w:val="22"/>
        </w:rPr>
        <w:t>8</w:t>
      </w:r>
      <w:r w:rsidRPr="00CB346D">
        <w:rPr>
          <w:color w:val="000000" w:themeColor="text1"/>
          <w:szCs w:val="22"/>
        </w:rPr>
        <w:t>0 mg injekcija</w:t>
      </w:r>
    </w:p>
    <w:p w14:paraId="2572502F" w14:textId="77777777" w:rsidR="00265646" w:rsidRPr="00CB346D" w:rsidRDefault="00265646" w:rsidP="00265646">
      <w:pPr>
        <w:rPr>
          <w:color w:val="000000" w:themeColor="text1"/>
          <w:szCs w:val="22"/>
        </w:rPr>
      </w:pPr>
      <w:r w:rsidRPr="00CB346D">
        <w:rPr>
          <w:color w:val="000000" w:themeColor="text1"/>
          <w:szCs w:val="22"/>
        </w:rPr>
        <w:t>adalimumabum</w:t>
      </w:r>
    </w:p>
    <w:p w14:paraId="2D7AE10F" w14:textId="77777777" w:rsidR="00265646" w:rsidRPr="00CB346D" w:rsidRDefault="00265646" w:rsidP="00265646">
      <w:pPr>
        <w:rPr>
          <w:color w:val="000000" w:themeColor="text1"/>
          <w:szCs w:val="22"/>
        </w:rPr>
      </w:pPr>
      <w:r w:rsidRPr="00CB346D">
        <w:rPr>
          <w:color w:val="000000" w:themeColor="text1"/>
          <w:szCs w:val="22"/>
        </w:rPr>
        <w:t>s.c.</w:t>
      </w:r>
    </w:p>
    <w:p w14:paraId="5E18C8F3" w14:textId="77777777" w:rsidR="00265646" w:rsidRPr="00CB346D" w:rsidRDefault="00265646" w:rsidP="00265646">
      <w:pPr>
        <w:rPr>
          <w:color w:val="000000" w:themeColor="text1"/>
          <w:szCs w:val="22"/>
        </w:rPr>
      </w:pPr>
    </w:p>
    <w:p w14:paraId="77E1FD92" w14:textId="77777777" w:rsidR="00265646" w:rsidRPr="00CB346D" w:rsidRDefault="00265646" w:rsidP="00265646">
      <w:pPr>
        <w:rPr>
          <w:color w:val="000000" w:themeColor="text1"/>
          <w:szCs w:val="22"/>
        </w:rPr>
      </w:pPr>
    </w:p>
    <w:p w14:paraId="33C9CE70"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2.</w:t>
      </w:r>
      <w:r w:rsidRPr="00CB346D">
        <w:rPr>
          <w:b/>
          <w:color w:val="000000" w:themeColor="text1"/>
          <w:szCs w:val="22"/>
        </w:rPr>
        <w:tab/>
        <w:t>LIETOŠANAS VEIDS</w:t>
      </w:r>
    </w:p>
    <w:p w14:paraId="60017707" w14:textId="77777777" w:rsidR="00265646" w:rsidRPr="00CB346D" w:rsidRDefault="00265646" w:rsidP="00265646">
      <w:pPr>
        <w:rPr>
          <w:color w:val="000000" w:themeColor="text1"/>
          <w:szCs w:val="22"/>
        </w:rPr>
      </w:pPr>
    </w:p>
    <w:p w14:paraId="3340274D" w14:textId="77777777" w:rsidR="00265646" w:rsidRPr="00CB346D" w:rsidRDefault="00265646" w:rsidP="00265646">
      <w:pPr>
        <w:rPr>
          <w:color w:val="000000" w:themeColor="text1"/>
          <w:szCs w:val="22"/>
        </w:rPr>
      </w:pPr>
    </w:p>
    <w:p w14:paraId="3F30940F"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3.</w:t>
      </w:r>
      <w:r w:rsidRPr="00CB346D">
        <w:rPr>
          <w:b/>
          <w:color w:val="000000" w:themeColor="text1"/>
          <w:szCs w:val="22"/>
        </w:rPr>
        <w:tab/>
        <w:t>DERĪGUMA TERMIŅŠ</w:t>
      </w:r>
    </w:p>
    <w:p w14:paraId="45ACCA2E" w14:textId="77777777" w:rsidR="00265646" w:rsidRPr="00CB346D" w:rsidRDefault="00265646" w:rsidP="00265646">
      <w:pPr>
        <w:rPr>
          <w:color w:val="000000" w:themeColor="text1"/>
          <w:szCs w:val="22"/>
        </w:rPr>
      </w:pPr>
    </w:p>
    <w:p w14:paraId="10D53289" w14:textId="77777777" w:rsidR="00265646" w:rsidRPr="00CB346D" w:rsidRDefault="00265646" w:rsidP="00265646">
      <w:pPr>
        <w:rPr>
          <w:color w:val="000000" w:themeColor="text1"/>
          <w:szCs w:val="22"/>
        </w:rPr>
      </w:pPr>
      <w:r w:rsidRPr="00CB346D">
        <w:rPr>
          <w:color w:val="000000" w:themeColor="text1"/>
          <w:szCs w:val="22"/>
        </w:rPr>
        <w:t>EXP</w:t>
      </w:r>
    </w:p>
    <w:p w14:paraId="5E0073DB" w14:textId="77777777" w:rsidR="00265646" w:rsidRPr="00CB346D" w:rsidRDefault="00265646" w:rsidP="00265646">
      <w:pPr>
        <w:rPr>
          <w:color w:val="000000" w:themeColor="text1"/>
          <w:szCs w:val="22"/>
        </w:rPr>
      </w:pPr>
    </w:p>
    <w:p w14:paraId="52697A57" w14:textId="77777777" w:rsidR="00265646" w:rsidRPr="00CB346D" w:rsidRDefault="00265646" w:rsidP="00265646">
      <w:pPr>
        <w:rPr>
          <w:color w:val="000000" w:themeColor="text1"/>
          <w:szCs w:val="22"/>
        </w:rPr>
      </w:pPr>
    </w:p>
    <w:p w14:paraId="33873705"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4.</w:t>
      </w:r>
      <w:r w:rsidRPr="00CB346D">
        <w:rPr>
          <w:b/>
          <w:color w:val="000000" w:themeColor="text1"/>
          <w:szCs w:val="22"/>
        </w:rPr>
        <w:tab/>
        <w:t>SĒRIJAS NUMURS</w:t>
      </w:r>
    </w:p>
    <w:p w14:paraId="6556855E" w14:textId="77777777" w:rsidR="00265646" w:rsidRPr="00CB346D" w:rsidRDefault="00265646" w:rsidP="00265646">
      <w:pPr>
        <w:ind w:right="113"/>
        <w:rPr>
          <w:color w:val="000000" w:themeColor="text1"/>
          <w:szCs w:val="22"/>
        </w:rPr>
      </w:pPr>
    </w:p>
    <w:p w14:paraId="43475D16" w14:textId="77777777" w:rsidR="00265646" w:rsidRPr="00CB346D" w:rsidRDefault="00265646" w:rsidP="00265646">
      <w:pPr>
        <w:rPr>
          <w:color w:val="000000" w:themeColor="text1"/>
          <w:szCs w:val="22"/>
        </w:rPr>
      </w:pPr>
      <w:r w:rsidRPr="00CB346D">
        <w:rPr>
          <w:color w:val="000000" w:themeColor="text1"/>
          <w:szCs w:val="22"/>
        </w:rPr>
        <w:t>Lot</w:t>
      </w:r>
    </w:p>
    <w:p w14:paraId="23CAEB16" w14:textId="77777777" w:rsidR="00265646" w:rsidRPr="00CB346D" w:rsidRDefault="00265646" w:rsidP="00265646">
      <w:pPr>
        <w:ind w:right="113"/>
        <w:rPr>
          <w:color w:val="000000" w:themeColor="text1"/>
          <w:szCs w:val="22"/>
        </w:rPr>
      </w:pPr>
    </w:p>
    <w:p w14:paraId="3AA97985" w14:textId="77777777" w:rsidR="00265646" w:rsidRPr="00CB346D" w:rsidRDefault="00265646" w:rsidP="00265646">
      <w:pPr>
        <w:ind w:right="113"/>
        <w:rPr>
          <w:color w:val="000000" w:themeColor="text1"/>
          <w:szCs w:val="22"/>
        </w:rPr>
      </w:pPr>
    </w:p>
    <w:p w14:paraId="12A7A495"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5.</w:t>
      </w:r>
      <w:r w:rsidRPr="00CB346D">
        <w:rPr>
          <w:b/>
          <w:color w:val="000000" w:themeColor="text1"/>
          <w:szCs w:val="22"/>
        </w:rPr>
        <w:tab/>
        <w:t>SATURA SVARS, TILPUMS VAI VIENĪBU DAUDZUMS</w:t>
      </w:r>
    </w:p>
    <w:p w14:paraId="4461A39F" w14:textId="77777777" w:rsidR="00265646" w:rsidRPr="00CB346D" w:rsidRDefault="00265646" w:rsidP="00265646">
      <w:pPr>
        <w:ind w:right="113"/>
        <w:rPr>
          <w:color w:val="000000" w:themeColor="text1"/>
          <w:szCs w:val="22"/>
        </w:rPr>
      </w:pPr>
    </w:p>
    <w:p w14:paraId="70CEED24" w14:textId="77777777" w:rsidR="00265646" w:rsidRPr="00CB346D" w:rsidRDefault="00265646" w:rsidP="00265646">
      <w:pPr>
        <w:ind w:right="113"/>
        <w:rPr>
          <w:color w:val="000000" w:themeColor="text1"/>
          <w:szCs w:val="22"/>
        </w:rPr>
      </w:pPr>
      <w:r>
        <w:rPr>
          <w:color w:val="000000" w:themeColor="text1"/>
          <w:szCs w:val="22"/>
        </w:rPr>
        <w:t>8</w:t>
      </w:r>
      <w:r w:rsidRPr="00CB346D">
        <w:rPr>
          <w:color w:val="000000" w:themeColor="text1"/>
          <w:szCs w:val="22"/>
        </w:rPr>
        <w:t>0 mg/0,</w:t>
      </w:r>
      <w:r>
        <w:rPr>
          <w:color w:val="000000" w:themeColor="text1"/>
          <w:szCs w:val="22"/>
        </w:rPr>
        <w:t>8</w:t>
      </w:r>
      <w:r w:rsidRPr="00CB346D">
        <w:rPr>
          <w:color w:val="000000" w:themeColor="text1"/>
          <w:szCs w:val="22"/>
        </w:rPr>
        <w:t> ml</w:t>
      </w:r>
    </w:p>
    <w:p w14:paraId="4D6C6AE0" w14:textId="77777777" w:rsidR="00265646" w:rsidRPr="00CB346D" w:rsidRDefault="00265646" w:rsidP="00265646">
      <w:pPr>
        <w:ind w:right="113"/>
        <w:rPr>
          <w:color w:val="000000" w:themeColor="text1"/>
          <w:szCs w:val="22"/>
        </w:rPr>
      </w:pPr>
    </w:p>
    <w:p w14:paraId="534CE353" w14:textId="77777777" w:rsidR="00265646" w:rsidRPr="00CB346D" w:rsidRDefault="00265646" w:rsidP="00265646">
      <w:pPr>
        <w:ind w:right="113"/>
        <w:rPr>
          <w:color w:val="000000" w:themeColor="text1"/>
          <w:szCs w:val="22"/>
        </w:rPr>
      </w:pPr>
    </w:p>
    <w:p w14:paraId="47B9B9B9" w14:textId="77777777" w:rsidR="00265646" w:rsidRPr="00CB346D" w:rsidRDefault="00265646" w:rsidP="00265646">
      <w:pPr>
        <w:pBdr>
          <w:top w:val="single" w:sz="4" w:space="1" w:color="auto"/>
          <w:left w:val="single" w:sz="4" w:space="4" w:color="auto"/>
          <w:bottom w:val="single" w:sz="4" w:space="1" w:color="auto"/>
          <w:right w:val="single" w:sz="4" w:space="4" w:color="auto"/>
        </w:pBdr>
        <w:rPr>
          <w:b/>
          <w:color w:val="000000" w:themeColor="text1"/>
          <w:szCs w:val="22"/>
        </w:rPr>
      </w:pPr>
      <w:r w:rsidRPr="00CB346D">
        <w:rPr>
          <w:b/>
          <w:color w:val="000000" w:themeColor="text1"/>
          <w:szCs w:val="22"/>
        </w:rPr>
        <w:t>6.</w:t>
      </w:r>
      <w:r w:rsidRPr="00CB346D">
        <w:rPr>
          <w:b/>
          <w:color w:val="000000" w:themeColor="text1"/>
          <w:szCs w:val="22"/>
        </w:rPr>
        <w:tab/>
        <w:t>CITA</w:t>
      </w:r>
    </w:p>
    <w:p w14:paraId="3B16CE7E" w14:textId="77777777" w:rsidR="00265646" w:rsidRPr="00CB346D" w:rsidRDefault="00265646" w:rsidP="00265646">
      <w:pPr>
        <w:rPr>
          <w:color w:val="000000" w:themeColor="text1"/>
          <w:szCs w:val="22"/>
        </w:rPr>
      </w:pPr>
    </w:p>
    <w:p w14:paraId="74FC7AE8" w14:textId="77777777" w:rsidR="00265646" w:rsidRDefault="00265646" w:rsidP="00265646">
      <w:pPr>
        <w:rPr>
          <w:b/>
          <w:color w:val="000000" w:themeColor="text1"/>
          <w:szCs w:val="22"/>
        </w:rPr>
      </w:pPr>
    </w:p>
    <w:p w14:paraId="576F7559" w14:textId="6CC9D356" w:rsidR="00265646" w:rsidRPr="00F43A3B" w:rsidRDefault="00265646" w:rsidP="00265646">
      <w:pPr>
        <w:rPr>
          <w:b/>
          <w:color w:val="000000" w:themeColor="text1"/>
          <w:szCs w:val="22"/>
        </w:rPr>
      </w:pPr>
      <w:r w:rsidRPr="00CB346D">
        <w:rPr>
          <w:b/>
          <w:color w:val="000000" w:themeColor="text1"/>
          <w:szCs w:val="22"/>
        </w:rPr>
        <w:br w:type="page"/>
      </w:r>
    </w:p>
    <w:p w14:paraId="0002813D" w14:textId="77777777" w:rsidR="000860F7" w:rsidRPr="00CB346D" w:rsidRDefault="000860F7" w:rsidP="00BB097D">
      <w:pPr>
        <w:rPr>
          <w:b/>
          <w:color w:val="000000" w:themeColor="text1"/>
          <w:szCs w:val="22"/>
        </w:rPr>
      </w:pPr>
    </w:p>
    <w:p w14:paraId="7B24A92B" w14:textId="77777777" w:rsidR="000860F7" w:rsidRPr="00CB346D" w:rsidRDefault="000860F7" w:rsidP="00BB097D">
      <w:pPr>
        <w:rPr>
          <w:b/>
          <w:color w:val="000000" w:themeColor="text1"/>
          <w:szCs w:val="22"/>
        </w:rPr>
      </w:pPr>
    </w:p>
    <w:p w14:paraId="487AD6AD" w14:textId="77777777" w:rsidR="000860F7" w:rsidRPr="00CB346D" w:rsidRDefault="000860F7" w:rsidP="00BB097D">
      <w:pPr>
        <w:rPr>
          <w:b/>
          <w:color w:val="000000" w:themeColor="text1"/>
          <w:szCs w:val="22"/>
        </w:rPr>
      </w:pPr>
    </w:p>
    <w:p w14:paraId="2B8A7C72" w14:textId="77777777" w:rsidR="000860F7" w:rsidRPr="00CB346D" w:rsidRDefault="000860F7" w:rsidP="00BB097D">
      <w:pPr>
        <w:rPr>
          <w:b/>
          <w:color w:val="000000" w:themeColor="text1"/>
          <w:szCs w:val="22"/>
        </w:rPr>
      </w:pPr>
    </w:p>
    <w:p w14:paraId="7AD4F3D5" w14:textId="77777777" w:rsidR="000860F7" w:rsidRPr="00CB346D" w:rsidRDefault="000860F7" w:rsidP="00BB097D">
      <w:pPr>
        <w:rPr>
          <w:color w:val="000000" w:themeColor="text1"/>
          <w:szCs w:val="22"/>
        </w:rPr>
      </w:pPr>
    </w:p>
    <w:p w14:paraId="569B2B16" w14:textId="77777777" w:rsidR="000860F7" w:rsidRPr="00CB346D" w:rsidRDefault="000860F7" w:rsidP="00BB097D">
      <w:pPr>
        <w:rPr>
          <w:color w:val="000000" w:themeColor="text1"/>
          <w:szCs w:val="22"/>
        </w:rPr>
      </w:pPr>
    </w:p>
    <w:p w14:paraId="19D0DCD0" w14:textId="77777777" w:rsidR="000860F7" w:rsidRPr="00CB346D" w:rsidRDefault="000860F7" w:rsidP="00BB097D">
      <w:pPr>
        <w:rPr>
          <w:color w:val="000000" w:themeColor="text1"/>
          <w:szCs w:val="22"/>
        </w:rPr>
      </w:pPr>
    </w:p>
    <w:p w14:paraId="7CB3C7AA" w14:textId="77777777" w:rsidR="000860F7" w:rsidRPr="00CB346D" w:rsidRDefault="000860F7" w:rsidP="00BB097D">
      <w:pPr>
        <w:rPr>
          <w:color w:val="000000" w:themeColor="text1"/>
          <w:szCs w:val="22"/>
        </w:rPr>
      </w:pPr>
    </w:p>
    <w:p w14:paraId="17FFB621" w14:textId="77777777" w:rsidR="000860F7" w:rsidRPr="00CB346D" w:rsidRDefault="000860F7" w:rsidP="00BB097D">
      <w:pPr>
        <w:rPr>
          <w:color w:val="000000" w:themeColor="text1"/>
          <w:szCs w:val="22"/>
        </w:rPr>
      </w:pPr>
    </w:p>
    <w:p w14:paraId="47FABCB8" w14:textId="77777777" w:rsidR="000860F7" w:rsidRPr="00CB346D" w:rsidRDefault="000860F7" w:rsidP="00BB097D">
      <w:pPr>
        <w:rPr>
          <w:color w:val="000000" w:themeColor="text1"/>
          <w:szCs w:val="22"/>
        </w:rPr>
      </w:pPr>
    </w:p>
    <w:p w14:paraId="7926C98A" w14:textId="77777777" w:rsidR="000860F7" w:rsidRPr="00CB346D" w:rsidRDefault="000860F7" w:rsidP="00BB097D">
      <w:pPr>
        <w:rPr>
          <w:color w:val="000000" w:themeColor="text1"/>
          <w:szCs w:val="22"/>
        </w:rPr>
      </w:pPr>
    </w:p>
    <w:p w14:paraId="600EA625" w14:textId="77777777" w:rsidR="000860F7" w:rsidRPr="00CB346D" w:rsidRDefault="000860F7" w:rsidP="00BB097D">
      <w:pPr>
        <w:rPr>
          <w:color w:val="000000" w:themeColor="text1"/>
          <w:szCs w:val="22"/>
        </w:rPr>
      </w:pPr>
    </w:p>
    <w:p w14:paraId="2D08D2C0" w14:textId="77777777" w:rsidR="000860F7" w:rsidRPr="00CB346D" w:rsidRDefault="000860F7" w:rsidP="00BB097D">
      <w:pPr>
        <w:rPr>
          <w:color w:val="000000" w:themeColor="text1"/>
          <w:szCs w:val="22"/>
        </w:rPr>
      </w:pPr>
    </w:p>
    <w:p w14:paraId="4689EC83" w14:textId="77777777" w:rsidR="000860F7" w:rsidRPr="00CB346D" w:rsidRDefault="000860F7" w:rsidP="00BB097D">
      <w:pPr>
        <w:rPr>
          <w:color w:val="000000" w:themeColor="text1"/>
          <w:szCs w:val="22"/>
        </w:rPr>
      </w:pPr>
    </w:p>
    <w:p w14:paraId="3443327C" w14:textId="77777777" w:rsidR="000860F7" w:rsidRPr="00CB346D" w:rsidRDefault="000860F7" w:rsidP="00BB097D">
      <w:pPr>
        <w:rPr>
          <w:color w:val="000000" w:themeColor="text1"/>
          <w:szCs w:val="22"/>
        </w:rPr>
      </w:pPr>
    </w:p>
    <w:p w14:paraId="10F4912C" w14:textId="77777777" w:rsidR="000860F7" w:rsidRPr="00CB346D" w:rsidRDefault="000860F7" w:rsidP="00BB097D">
      <w:pPr>
        <w:rPr>
          <w:color w:val="000000" w:themeColor="text1"/>
          <w:szCs w:val="22"/>
        </w:rPr>
      </w:pPr>
    </w:p>
    <w:p w14:paraId="1171FB76" w14:textId="77777777" w:rsidR="000860F7" w:rsidRPr="00CB346D" w:rsidRDefault="000860F7" w:rsidP="00BB097D">
      <w:pPr>
        <w:rPr>
          <w:color w:val="000000" w:themeColor="text1"/>
          <w:szCs w:val="22"/>
        </w:rPr>
      </w:pPr>
    </w:p>
    <w:p w14:paraId="5CC8935D" w14:textId="77777777" w:rsidR="000860F7" w:rsidRPr="00CB346D" w:rsidRDefault="000860F7" w:rsidP="00BB097D">
      <w:pPr>
        <w:rPr>
          <w:color w:val="000000" w:themeColor="text1"/>
          <w:szCs w:val="22"/>
        </w:rPr>
      </w:pPr>
    </w:p>
    <w:p w14:paraId="15CA4B27" w14:textId="77777777" w:rsidR="000860F7" w:rsidRPr="00CB346D" w:rsidRDefault="000860F7" w:rsidP="00BB097D">
      <w:pPr>
        <w:rPr>
          <w:color w:val="000000" w:themeColor="text1"/>
          <w:szCs w:val="22"/>
        </w:rPr>
      </w:pPr>
    </w:p>
    <w:p w14:paraId="0CB1CE05" w14:textId="77777777" w:rsidR="000860F7" w:rsidRPr="00CB346D" w:rsidRDefault="000860F7" w:rsidP="00BB097D">
      <w:pPr>
        <w:rPr>
          <w:color w:val="000000" w:themeColor="text1"/>
          <w:szCs w:val="22"/>
        </w:rPr>
      </w:pPr>
    </w:p>
    <w:p w14:paraId="1C3947CC" w14:textId="77777777" w:rsidR="000860F7" w:rsidRPr="00CB346D" w:rsidRDefault="000860F7" w:rsidP="00BB097D">
      <w:pPr>
        <w:rPr>
          <w:color w:val="000000" w:themeColor="text1"/>
          <w:szCs w:val="22"/>
        </w:rPr>
      </w:pPr>
    </w:p>
    <w:p w14:paraId="5C841681" w14:textId="77777777" w:rsidR="000860F7" w:rsidRPr="00CB346D" w:rsidRDefault="000860F7" w:rsidP="00BB097D">
      <w:pPr>
        <w:rPr>
          <w:color w:val="000000" w:themeColor="text1"/>
          <w:szCs w:val="22"/>
        </w:rPr>
      </w:pPr>
    </w:p>
    <w:p w14:paraId="526031F2" w14:textId="77777777" w:rsidR="000860F7" w:rsidRPr="00CB346D" w:rsidRDefault="000860F7" w:rsidP="00BB097D">
      <w:pPr>
        <w:rPr>
          <w:color w:val="000000" w:themeColor="text1"/>
          <w:szCs w:val="22"/>
        </w:rPr>
      </w:pPr>
    </w:p>
    <w:p w14:paraId="4F68FE02" w14:textId="77777777" w:rsidR="000860F7" w:rsidRPr="00CB346D" w:rsidRDefault="000860F7" w:rsidP="00BB097D">
      <w:pPr>
        <w:rPr>
          <w:color w:val="000000" w:themeColor="text1"/>
          <w:szCs w:val="22"/>
        </w:rPr>
      </w:pPr>
    </w:p>
    <w:p w14:paraId="09E57E8D" w14:textId="77777777" w:rsidR="000860F7" w:rsidRPr="00CB346D" w:rsidRDefault="000860F7" w:rsidP="00BB097D">
      <w:pPr>
        <w:rPr>
          <w:color w:val="000000" w:themeColor="text1"/>
          <w:szCs w:val="22"/>
        </w:rPr>
      </w:pPr>
    </w:p>
    <w:p w14:paraId="4434A94F" w14:textId="77777777" w:rsidR="000860F7" w:rsidRPr="00CB346D" w:rsidRDefault="000860F7" w:rsidP="00BB097D">
      <w:pPr>
        <w:rPr>
          <w:color w:val="000000" w:themeColor="text1"/>
          <w:szCs w:val="22"/>
        </w:rPr>
      </w:pPr>
    </w:p>
    <w:p w14:paraId="33501D7B" w14:textId="77777777" w:rsidR="000860F7" w:rsidRPr="00CB346D" w:rsidRDefault="00CB346D" w:rsidP="007344A2">
      <w:pPr>
        <w:pStyle w:val="TitleA"/>
        <w:rPr>
          <w:color w:val="000000" w:themeColor="text1"/>
        </w:rPr>
      </w:pPr>
      <w:r w:rsidRPr="00CB346D">
        <w:rPr>
          <w:color w:val="000000" w:themeColor="text1"/>
        </w:rPr>
        <w:t xml:space="preserve">B. </w:t>
      </w:r>
      <w:r w:rsidRPr="007344A2">
        <w:t>LIETOŠANAS</w:t>
      </w:r>
      <w:r w:rsidRPr="00CB346D">
        <w:rPr>
          <w:color w:val="000000" w:themeColor="text1"/>
        </w:rPr>
        <w:t xml:space="preserve"> INSTRUKCIJA</w:t>
      </w:r>
    </w:p>
    <w:p w14:paraId="2387D319" w14:textId="77777777" w:rsidR="000860F7" w:rsidRPr="00CB346D" w:rsidRDefault="00CB346D" w:rsidP="00BB097D">
      <w:pPr>
        <w:jc w:val="center"/>
        <w:rPr>
          <w:color w:val="000000" w:themeColor="text1"/>
          <w:szCs w:val="22"/>
        </w:rPr>
      </w:pPr>
      <w:r w:rsidRPr="00CB346D">
        <w:rPr>
          <w:color w:val="000000" w:themeColor="text1"/>
          <w:szCs w:val="22"/>
        </w:rPr>
        <w:br w:type="page"/>
      </w:r>
      <w:r w:rsidRPr="00CB346D">
        <w:rPr>
          <w:b/>
          <w:color w:val="000000" w:themeColor="text1"/>
          <w:szCs w:val="22"/>
        </w:rPr>
        <w:lastRenderedPageBreak/>
        <w:t>Lietošanas instrukcija: Informācija pacientam</w:t>
      </w:r>
    </w:p>
    <w:p w14:paraId="2CBA30A3" w14:textId="77777777" w:rsidR="000860F7" w:rsidRPr="00CB346D" w:rsidRDefault="000860F7" w:rsidP="00BB097D">
      <w:pPr>
        <w:shd w:val="clear" w:color="auto" w:fill="FFFFFF" w:themeFill="background1"/>
        <w:jc w:val="center"/>
        <w:rPr>
          <w:color w:val="000000" w:themeColor="text1"/>
          <w:szCs w:val="22"/>
        </w:rPr>
      </w:pPr>
    </w:p>
    <w:p w14:paraId="7DE8ACC9" w14:textId="1B0AED1B" w:rsidR="000860F7" w:rsidRPr="00CB346D" w:rsidRDefault="00725B3D" w:rsidP="009A43C4">
      <w:pPr>
        <w:tabs>
          <w:tab w:val="left" w:pos="993"/>
        </w:tabs>
        <w:jc w:val="center"/>
        <w:rPr>
          <w:b/>
          <w:color w:val="000000" w:themeColor="text1"/>
          <w:szCs w:val="22"/>
        </w:rPr>
      </w:pPr>
      <w:r>
        <w:rPr>
          <w:b/>
          <w:color w:val="000000" w:themeColor="text1"/>
          <w:szCs w:val="22"/>
        </w:rPr>
        <w:t>Libmyris</w:t>
      </w:r>
      <w:r w:rsidR="00CB346D" w:rsidRPr="00CB346D">
        <w:rPr>
          <w:b/>
          <w:color w:val="000000" w:themeColor="text1"/>
          <w:szCs w:val="22"/>
        </w:rPr>
        <w:t> 40 mg šķīdums injekcijām pilnšļircē</w:t>
      </w:r>
    </w:p>
    <w:p w14:paraId="62399779" w14:textId="77777777" w:rsidR="000860F7" w:rsidRPr="00CB346D" w:rsidRDefault="00CB346D" w:rsidP="00BB097D">
      <w:pPr>
        <w:jc w:val="center"/>
        <w:rPr>
          <w:color w:val="000000" w:themeColor="text1"/>
          <w:szCs w:val="22"/>
        </w:rPr>
      </w:pPr>
      <w:r w:rsidRPr="00CB346D">
        <w:rPr>
          <w:color w:val="000000" w:themeColor="text1"/>
          <w:szCs w:val="22"/>
        </w:rPr>
        <w:t>adalimumabum</w:t>
      </w:r>
    </w:p>
    <w:p w14:paraId="5674F1EB" w14:textId="77777777" w:rsidR="000860F7" w:rsidRPr="00CB346D" w:rsidRDefault="000860F7" w:rsidP="00BB097D">
      <w:pPr>
        <w:rPr>
          <w:color w:val="000000" w:themeColor="text1"/>
          <w:szCs w:val="22"/>
        </w:rPr>
      </w:pPr>
    </w:p>
    <w:p w14:paraId="5F71B2F7" w14:textId="77777777" w:rsidR="000860F7" w:rsidRPr="00CB346D" w:rsidRDefault="00CB346D" w:rsidP="00BB097D">
      <w:pPr>
        <w:rPr>
          <w:color w:val="000000" w:themeColor="text1"/>
          <w:szCs w:val="22"/>
        </w:rPr>
      </w:pPr>
      <w:r w:rsidRPr="00CB346D">
        <w:rPr>
          <w:noProof/>
          <w:color w:val="000000" w:themeColor="text1"/>
          <w:szCs w:val="22"/>
          <w:lang w:eastAsia="zh-CN"/>
        </w:rPr>
        <w:drawing>
          <wp:inline distT="0" distB="0" distL="0" distR="0" wp14:anchorId="6027EE28" wp14:editId="76E85483">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B346D">
        <w:rPr>
          <w:color w:val="000000" w:themeColor="text1"/>
          <w:szCs w:val="22"/>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27EB8B78" w14:textId="77777777" w:rsidR="000860F7" w:rsidRPr="00CB346D" w:rsidRDefault="000860F7" w:rsidP="00BB097D">
      <w:pPr>
        <w:rPr>
          <w:color w:val="000000" w:themeColor="text1"/>
          <w:szCs w:val="22"/>
        </w:rPr>
      </w:pPr>
    </w:p>
    <w:p w14:paraId="125236FD" w14:textId="77777777" w:rsidR="000860F7" w:rsidRPr="00CB346D" w:rsidRDefault="00CB346D" w:rsidP="00BB097D">
      <w:pPr>
        <w:suppressAutoHyphens/>
        <w:ind w:left="142" w:hanging="142"/>
        <w:rPr>
          <w:color w:val="000000" w:themeColor="text1"/>
          <w:szCs w:val="22"/>
        </w:rPr>
      </w:pPr>
      <w:r w:rsidRPr="00CB346D">
        <w:rPr>
          <w:b/>
          <w:color w:val="000000" w:themeColor="text1"/>
          <w:szCs w:val="22"/>
        </w:rPr>
        <w:t>Pirms zāļu lietošanas uzmanīgi izlasiet visu instrukciju, jo tā satur Jums svarīgu informāciju.</w:t>
      </w:r>
    </w:p>
    <w:p w14:paraId="77144AD1" w14:textId="77777777" w:rsidR="000860F7" w:rsidRPr="00CB346D" w:rsidRDefault="00CB346D" w:rsidP="00BB097D">
      <w:pPr>
        <w:numPr>
          <w:ilvl w:val="0"/>
          <w:numId w:val="1"/>
        </w:numPr>
        <w:ind w:left="567" w:right="-2" w:hanging="567"/>
        <w:rPr>
          <w:color w:val="000000" w:themeColor="text1"/>
          <w:szCs w:val="22"/>
        </w:rPr>
      </w:pPr>
      <w:r w:rsidRPr="00CB346D">
        <w:rPr>
          <w:color w:val="000000" w:themeColor="text1"/>
          <w:szCs w:val="22"/>
        </w:rPr>
        <w:t>Saglabājiet šo instrukciju! Iespējams, ka vēlāk to vajadzēs pārlasīt.</w:t>
      </w:r>
    </w:p>
    <w:p w14:paraId="60873BFE" w14:textId="7CC507CD" w:rsidR="000860F7" w:rsidRPr="00CB346D" w:rsidRDefault="00CB346D" w:rsidP="00BB097D">
      <w:pPr>
        <w:numPr>
          <w:ilvl w:val="0"/>
          <w:numId w:val="1"/>
        </w:numPr>
        <w:ind w:left="567" w:right="-2" w:hanging="567"/>
        <w:rPr>
          <w:b/>
          <w:bCs/>
          <w:color w:val="000000" w:themeColor="text1"/>
          <w:szCs w:val="22"/>
        </w:rPr>
      </w:pPr>
      <w:r w:rsidRPr="00CB346D">
        <w:rPr>
          <w:color w:val="000000" w:themeColor="text1"/>
          <w:szCs w:val="22"/>
        </w:rPr>
        <w:t xml:space="preserve">Ārsts Jums izsniegs arī </w:t>
      </w:r>
      <w:r w:rsidRPr="00CB346D">
        <w:rPr>
          <w:b/>
          <w:color w:val="000000" w:themeColor="text1"/>
          <w:szCs w:val="22"/>
        </w:rPr>
        <w:t>Pacienta atgādinājumu kart</w:t>
      </w:r>
      <w:r w:rsidRPr="00CB346D">
        <w:rPr>
          <w:b/>
          <w:bCs/>
          <w:color w:val="000000" w:themeColor="text1"/>
          <w:szCs w:val="22"/>
        </w:rPr>
        <w:t>īt</w:t>
      </w:r>
      <w:r w:rsidRPr="00CB346D">
        <w:rPr>
          <w:b/>
          <w:color w:val="000000" w:themeColor="text1"/>
          <w:szCs w:val="22"/>
        </w:rPr>
        <w:t>i</w:t>
      </w:r>
      <w:r w:rsidRPr="00CB346D">
        <w:rPr>
          <w:color w:val="000000" w:themeColor="text1"/>
          <w:szCs w:val="22"/>
        </w:rPr>
        <w:t xml:space="preserve">, kurā ir norādīta būtiska drošuma informācija, kas Jums jāzina pirms </w:t>
      </w:r>
      <w:r w:rsidR="00725B3D">
        <w:rPr>
          <w:color w:val="000000" w:themeColor="text1"/>
          <w:szCs w:val="22"/>
        </w:rPr>
        <w:t>Libmyris</w:t>
      </w:r>
      <w:r w:rsidRPr="00CB346D">
        <w:rPr>
          <w:color w:val="000000" w:themeColor="text1"/>
          <w:szCs w:val="22"/>
        </w:rPr>
        <w:t xml:space="preserve"> lietošanas un </w:t>
      </w:r>
      <w:r w:rsidR="00725B3D">
        <w:rPr>
          <w:color w:val="000000" w:themeColor="text1"/>
          <w:szCs w:val="22"/>
        </w:rPr>
        <w:t>Libmyris</w:t>
      </w:r>
      <w:r w:rsidRPr="00CB346D">
        <w:rPr>
          <w:color w:val="000000" w:themeColor="text1"/>
          <w:szCs w:val="22"/>
        </w:rPr>
        <w:t xml:space="preserve"> ārstēšanas laikā. Glabājiet pie sevis šo </w:t>
      </w:r>
      <w:r w:rsidRPr="00CB346D">
        <w:rPr>
          <w:b/>
          <w:color w:val="000000" w:themeColor="text1"/>
          <w:szCs w:val="22"/>
        </w:rPr>
        <w:t>Pacienta atgādinājuma kartīti</w:t>
      </w:r>
      <w:r w:rsidRPr="00CB346D">
        <w:rPr>
          <w:color w:val="000000" w:themeColor="text1"/>
          <w:szCs w:val="22"/>
        </w:rPr>
        <w:t xml:space="preserve"> </w:t>
      </w:r>
      <w:r w:rsidRPr="00CB346D">
        <w:rPr>
          <w:b/>
          <w:bCs/>
          <w:color w:val="000000" w:themeColor="text1"/>
          <w:szCs w:val="22"/>
        </w:rPr>
        <w:t xml:space="preserve">ārstēšanas laikā un 4 mēnešus pēc pēdējās </w:t>
      </w:r>
      <w:r w:rsidR="00725B3D">
        <w:rPr>
          <w:b/>
          <w:bCs/>
          <w:color w:val="000000" w:themeColor="text1"/>
          <w:szCs w:val="22"/>
        </w:rPr>
        <w:t>Libmyris</w:t>
      </w:r>
      <w:r w:rsidRPr="00CB346D">
        <w:rPr>
          <w:b/>
          <w:bCs/>
          <w:color w:val="000000" w:themeColor="text1"/>
          <w:szCs w:val="22"/>
        </w:rPr>
        <w:t xml:space="preserve"> injekcijas.</w:t>
      </w:r>
    </w:p>
    <w:p w14:paraId="3F157A15" w14:textId="77777777" w:rsidR="000860F7" w:rsidRPr="00CB346D" w:rsidRDefault="00CB346D" w:rsidP="00BB097D">
      <w:pPr>
        <w:numPr>
          <w:ilvl w:val="0"/>
          <w:numId w:val="1"/>
        </w:numPr>
        <w:ind w:left="567" w:right="-2" w:hanging="567"/>
        <w:rPr>
          <w:color w:val="000000" w:themeColor="text1"/>
          <w:szCs w:val="22"/>
        </w:rPr>
      </w:pPr>
      <w:r w:rsidRPr="00CB346D">
        <w:rPr>
          <w:color w:val="000000" w:themeColor="text1"/>
          <w:szCs w:val="22"/>
        </w:rPr>
        <w:t>Ja Jums rodas jebkādi jautājumi, vaicājiet ārstam vai farmaceitam.</w:t>
      </w:r>
    </w:p>
    <w:p w14:paraId="35F9464E" w14:textId="77777777" w:rsidR="000860F7" w:rsidRPr="00CB346D" w:rsidRDefault="00CB346D" w:rsidP="00BB097D">
      <w:pPr>
        <w:ind w:left="567" w:right="-2" w:hanging="567"/>
        <w:rPr>
          <w:color w:val="000000" w:themeColor="text1"/>
          <w:szCs w:val="22"/>
        </w:rPr>
      </w:pPr>
      <w:r w:rsidRPr="00CB346D">
        <w:rPr>
          <w:color w:val="000000" w:themeColor="text1"/>
          <w:szCs w:val="22"/>
        </w:rPr>
        <w:t>-</w:t>
      </w:r>
      <w:r w:rsidRPr="00CB346D">
        <w:rPr>
          <w:color w:val="000000" w:themeColor="text1"/>
          <w:szCs w:val="22"/>
        </w:rPr>
        <w:tab/>
        <w:t>Šīs zāles ir parakstītas tikai Jums. Nedodiet tās citiem. Tās var nodarīt ļaunumu pat tad, ja šiem cilvēkiem ir līdzīgas slimības pazīmes.</w:t>
      </w:r>
    </w:p>
    <w:p w14:paraId="370AED89" w14:textId="77777777" w:rsidR="000860F7" w:rsidRPr="00CB346D" w:rsidRDefault="00CB346D" w:rsidP="00BB097D">
      <w:pPr>
        <w:numPr>
          <w:ilvl w:val="0"/>
          <w:numId w:val="1"/>
        </w:numPr>
        <w:ind w:left="567" w:hanging="567"/>
        <w:rPr>
          <w:color w:val="000000" w:themeColor="text1"/>
          <w:szCs w:val="22"/>
        </w:rPr>
      </w:pPr>
      <w:r w:rsidRPr="00CB346D">
        <w:rPr>
          <w:color w:val="000000" w:themeColor="text1"/>
          <w:szCs w:val="22"/>
        </w:rPr>
        <w:t>Ja Jums rodas jebkādas blakusparādības, konsultējieties ar ārstu vai farmaceitu. Tas attiecas arī uz iespējamajām blakusparādībām, kas nav minētas šajā instrukcijā. Skatīt 4. punktu.</w:t>
      </w:r>
    </w:p>
    <w:p w14:paraId="39477A62" w14:textId="77777777" w:rsidR="000860F7" w:rsidRPr="00CB346D" w:rsidRDefault="000860F7" w:rsidP="00BB097D">
      <w:pPr>
        <w:rPr>
          <w:color w:val="000000" w:themeColor="text1"/>
          <w:szCs w:val="22"/>
        </w:rPr>
      </w:pPr>
    </w:p>
    <w:p w14:paraId="062EE4BC" w14:textId="77777777" w:rsidR="000860F7" w:rsidRPr="00CB346D" w:rsidRDefault="00CB346D" w:rsidP="00BB097D">
      <w:pPr>
        <w:ind w:right="-2"/>
        <w:rPr>
          <w:b/>
          <w:color w:val="000000" w:themeColor="text1"/>
          <w:szCs w:val="22"/>
        </w:rPr>
      </w:pPr>
      <w:r w:rsidRPr="00CB346D">
        <w:rPr>
          <w:b/>
          <w:color w:val="000000" w:themeColor="text1"/>
          <w:szCs w:val="22"/>
        </w:rPr>
        <w:t>Šajā instrukcijā varat uzzināt</w:t>
      </w:r>
    </w:p>
    <w:p w14:paraId="5009BFB0" w14:textId="77777777" w:rsidR="000860F7" w:rsidRPr="00CB346D" w:rsidRDefault="000860F7" w:rsidP="00BB097D">
      <w:pPr>
        <w:rPr>
          <w:color w:val="000000" w:themeColor="text1"/>
          <w:szCs w:val="22"/>
        </w:rPr>
      </w:pPr>
    </w:p>
    <w:p w14:paraId="210B900A" w14:textId="2DC94D44" w:rsidR="000860F7" w:rsidRPr="00CB346D" w:rsidRDefault="00CB346D" w:rsidP="00BB097D">
      <w:pPr>
        <w:ind w:right="-29"/>
        <w:rPr>
          <w:color w:val="000000" w:themeColor="text1"/>
          <w:szCs w:val="22"/>
        </w:rPr>
      </w:pPr>
      <w:r w:rsidRPr="00CB346D">
        <w:rPr>
          <w:color w:val="000000" w:themeColor="text1"/>
          <w:szCs w:val="22"/>
        </w:rPr>
        <w:t>1.</w:t>
      </w:r>
      <w:r w:rsidRPr="00CB346D">
        <w:rPr>
          <w:color w:val="000000" w:themeColor="text1"/>
          <w:szCs w:val="22"/>
        </w:rPr>
        <w:tab/>
        <w:t xml:space="preserve">Kas ir </w:t>
      </w:r>
      <w:r w:rsidR="00725B3D">
        <w:rPr>
          <w:color w:val="000000" w:themeColor="text1"/>
          <w:szCs w:val="22"/>
        </w:rPr>
        <w:t>Libmyris</w:t>
      </w:r>
      <w:r w:rsidRPr="00CB346D">
        <w:rPr>
          <w:color w:val="000000" w:themeColor="text1"/>
          <w:szCs w:val="22"/>
        </w:rPr>
        <w:t xml:space="preserve"> un kādam nolūkam to lieto</w:t>
      </w:r>
    </w:p>
    <w:p w14:paraId="53A1A5F3" w14:textId="1EA6050B" w:rsidR="000860F7" w:rsidRPr="00CB346D" w:rsidRDefault="00CB346D" w:rsidP="00BB097D">
      <w:pPr>
        <w:ind w:right="-29"/>
        <w:rPr>
          <w:color w:val="000000" w:themeColor="text1"/>
          <w:szCs w:val="22"/>
        </w:rPr>
      </w:pPr>
      <w:r w:rsidRPr="00CB346D">
        <w:rPr>
          <w:color w:val="000000" w:themeColor="text1"/>
          <w:szCs w:val="22"/>
        </w:rPr>
        <w:t>2.</w:t>
      </w:r>
      <w:r w:rsidRPr="00CB346D">
        <w:rPr>
          <w:color w:val="000000" w:themeColor="text1"/>
          <w:szCs w:val="22"/>
        </w:rPr>
        <w:tab/>
        <w:t xml:space="preserve">Kas Jums jāzina pirms </w:t>
      </w:r>
      <w:r w:rsidR="00725B3D">
        <w:rPr>
          <w:color w:val="000000" w:themeColor="text1"/>
          <w:szCs w:val="22"/>
        </w:rPr>
        <w:t>Libmyris</w:t>
      </w:r>
      <w:r w:rsidRPr="00CB346D">
        <w:rPr>
          <w:color w:val="000000" w:themeColor="text1"/>
          <w:szCs w:val="22"/>
        </w:rPr>
        <w:t xml:space="preserve"> lietošanas</w:t>
      </w:r>
    </w:p>
    <w:p w14:paraId="7B683EB4" w14:textId="621C3A94" w:rsidR="000860F7" w:rsidRPr="00CB346D" w:rsidRDefault="00CB346D" w:rsidP="00BB097D">
      <w:pPr>
        <w:ind w:right="-29"/>
        <w:rPr>
          <w:color w:val="000000" w:themeColor="text1"/>
          <w:szCs w:val="22"/>
        </w:rPr>
      </w:pPr>
      <w:r w:rsidRPr="00CB346D">
        <w:rPr>
          <w:color w:val="000000" w:themeColor="text1"/>
          <w:szCs w:val="22"/>
        </w:rPr>
        <w:t>3.</w:t>
      </w:r>
      <w:r w:rsidRPr="00CB346D">
        <w:rPr>
          <w:color w:val="000000" w:themeColor="text1"/>
          <w:szCs w:val="22"/>
        </w:rPr>
        <w:tab/>
        <w:t xml:space="preserve">Kā lietot </w:t>
      </w:r>
      <w:r w:rsidR="00725B3D">
        <w:rPr>
          <w:color w:val="000000" w:themeColor="text1"/>
          <w:szCs w:val="22"/>
        </w:rPr>
        <w:t>Libmyris</w:t>
      </w:r>
    </w:p>
    <w:p w14:paraId="693A8104" w14:textId="77777777" w:rsidR="000860F7" w:rsidRPr="00CB346D" w:rsidRDefault="00CB346D" w:rsidP="00BB097D">
      <w:pPr>
        <w:ind w:right="-29"/>
        <w:rPr>
          <w:color w:val="000000" w:themeColor="text1"/>
          <w:szCs w:val="22"/>
        </w:rPr>
      </w:pPr>
      <w:r w:rsidRPr="00CB346D">
        <w:rPr>
          <w:color w:val="000000" w:themeColor="text1"/>
          <w:szCs w:val="22"/>
        </w:rPr>
        <w:t>4.</w:t>
      </w:r>
      <w:r w:rsidRPr="00CB346D">
        <w:rPr>
          <w:color w:val="000000" w:themeColor="text1"/>
          <w:szCs w:val="22"/>
        </w:rPr>
        <w:tab/>
        <w:t>Iespējamās blakusparādības</w:t>
      </w:r>
    </w:p>
    <w:p w14:paraId="04745996" w14:textId="700039D2" w:rsidR="000860F7" w:rsidRPr="00CB346D" w:rsidRDefault="00CB346D" w:rsidP="00BB097D">
      <w:pPr>
        <w:ind w:right="-29"/>
        <w:rPr>
          <w:color w:val="000000" w:themeColor="text1"/>
          <w:szCs w:val="22"/>
        </w:rPr>
      </w:pPr>
      <w:r w:rsidRPr="00CB346D">
        <w:rPr>
          <w:color w:val="000000" w:themeColor="text1"/>
          <w:szCs w:val="22"/>
        </w:rPr>
        <w:t>5.</w:t>
      </w:r>
      <w:r w:rsidRPr="00CB346D">
        <w:rPr>
          <w:color w:val="000000" w:themeColor="text1"/>
          <w:szCs w:val="22"/>
        </w:rPr>
        <w:tab/>
        <w:t xml:space="preserve">Kā uzglabāt </w:t>
      </w:r>
      <w:r w:rsidR="00725B3D">
        <w:rPr>
          <w:color w:val="000000" w:themeColor="text1"/>
          <w:szCs w:val="22"/>
        </w:rPr>
        <w:t>Libmyris</w:t>
      </w:r>
    </w:p>
    <w:p w14:paraId="7E9D8EE1" w14:textId="77777777" w:rsidR="000860F7" w:rsidRPr="00CB346D" w:rsidRDefault="00CB346D" w:rsidP="00BB097D">
      <w:pPr>
        <w:ind w:right="-29"/>
        <w:rPr>
          <w:color w:val="000000" w:themeColor="text1"/>
          <w:szCs w:val="22"/>
        </w:rPr>
      </w:pPr>
      <w:r w:rsidRPr="00CB346D">
        <w:rPr>
          <w:color w:val="000000" w:themeColor="text1"/>
          <w:szCs w:val="22"/>
        </w:rPr>
        <w:t>6.</w:t>
      </w:r>
      <w:r w:rsidRPr="00CB346D">
        <w:rPr>
          <w:color w:val="000000" w:themeColor="text1"/>
          <w:szCs w:val="22"/>
        </w:rPr>
        <w:tab/>
        <w:t>Iepakojuma saturs un cita informācija</w:t>
      </w:r>
    </w:p>
    <w:p w14:paraId="7D7F4133" w14:textId="77777777" w:rsidR="000860F7" w:rsidRPr="00CB346D" w:rsidRDefault="00CB346D" w:rsidP="00BB097D">
      <w:pPr>
        <w:ind w:right="-29"/>
        <w:rPr>
          <w:color w:val="000000" w:themeColor="text1"/>
          <w:szCs w:val="22"/>
        </w:rPr>
      </w:pPr>
      <w:bookmarkStart w:id="36" w:name="_Hlk29466026"/>
      <w:r w:rsidRPr="00CB346D">
        <w:rPr>
          <w:color w:val="000000" w:themeColor="text1"/>
          <w:szCs w:val="22"/>
        </w:rPr>
        <w:t>7.</w:t>
      </w:r>
      <w:r w:rsidRPr="00CB346D">
        <w:rPr>
          <w:color w:val="000000" w:themeColor="text1"/>
          <w:szCs w:val="22"/>
        </w:rPr>
        <w:tab/>
        <w:t>Lietošanas norādījumi</w:t>
      </w:r>
    </w:p>
    <w:bookmarkEnd w:id="36"/>
    <w:p w14:paraId="15F53E49" w14:textId="77777777" w:rsidR="000860F7" w:rsidRPr="00CB346D" w:rsidRDefault="000860F7" w:rsidP="00BB097D">
      <w:pPr>
        <w:rPr>
          <w:color w:val="000000" w:themeColor="text1"/>
          <w:szCs w:val="22"/>
        </w:rPr>
      </w:pPr>
    </w:p>
    <w:p w14:paraId="7C633AA0" w14:textId="77777777" w:rsidR="000860F7" w:rsidRPr="00CB346D" w:rsidRDefault="000860F7" w:rsidP="00BB097D">
      <w:pPr>
        <w:rPr>
          <w:color w:val="000000" w:themeColor="text1"/>
          <w:szCs w:val="22"/>
        </w:rPr>
      </w:pPr>
    </w:p>
    <w:p w14:paraId="05CD109A" w14:textId="53B7295F" w:rsidR="000860F7" w:rsidRPr="00CB346D" w:rsidRDefault="00CB346D" w:rsidP="00BB097D">
      <w:pPr>
        <w:ind w:right="-2"/>
        <w:rPr>
          <w:b/>
          <w:color w:val="000000" w:themeColor="text1"/>
          <w:szCs w:val="22"/>
        </w:rPr>
      </w:pPr>
      <w:r w:rsidRPr="00CB346D">
        <w:rPr>
          <w:b/>
          <w:color w:val="000000" w:themeColor="text1"/>
          <w:szCs w:val="22"/>
        </w:rPr>
        <w:t>1.</w:t>
      </w:r>
      <w:r w:rsidRPr="00CB346D">
        <w:rPr>
          <w:b/>
          <w:color w:val="000000" w:themeColor="text1"/>
          <w:szCs w:val="22"/>
        </w:rPr>
        <w:tab/>
        <w:t xml:space="preserve">Kas ir </w:t>
      </w:r>
      <w:r w:rsidR="00725B3D">
        <w:rPr>
          <w:b/>
          <w:color w:val="000000" w:themeColor="text1"/>
          <w:szCs w:val="22"/>
        </w:rPr>
        <w:t>Libmyris</w:t>
      </w:r>
      <w:r w:rsidRPr="00CB346D">
        <w:rPr>
          <w:b/>
          <w:color w:val="000000" w:themeColor="text1"/>
          <w:szCs w:val="22"/>
        </w:rPr>
        <w:t xml:space="preserve"> un kādam nolūkam to lieto</w:t>
      </w:r>
    </w:p>
    <w:p w14:paraId="27029CD1" w14:textId="77777777" w:rsidR="000860F7" w:rsidRPr="00CB346D" w:rsidRDefault="000860F7" w:rsidP="00BB097D">
      <w:pPr>
        <w:rPr>
          <w:color w:val="000000" w:themeColor="text1"/>
          <w:szCs w:val="22"/>
        </w:rPr>
      </w:pPr>
    </w:p>
    <w:p w14:paraId="2A46D299" w14:textId="34BAF38F"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satur aktīvo vielu adalimumabu.</w:t>
      </w:r>
    </w:p>
    <w:p w14:paraId="7A09F4CC"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6B011F4E" w14:textId="031E8AD2" w:rsidR="000860F7" w:rsidRPr="00CB346D" w:rsidRDefault="00725B3D" w:rsidP="00BB097D">
      <w:pPr>
        <w:pStyle w:val="statusdiseaselist"/>
        <w:spacing w:before="0" w:beforeAutospacing="0" w:after="0" w:afterAutospacing="0"/>
        <w:rPr>
          <w:color w:val="000000" w:themeColor="text1"/>
          <w:sz w:val="22"/>
          <w:szCs w:val="22"/>
          <w:lang w:val="lv-LV"/>
        </w:rPr>
      </w:pPr>
      <w:r>
        <w:rPr>
          <w:color w:val="000000" w:themeColor="text1"/>
          <w:sz w:val="22"/>
          <w:szCs w:val="22"/>
          <w:lang w:val="lv-LV"/>
        </w:rPr>
        <w:t>Libmyris</w:t>
      </w:r>
      <w:r w:rsidR="00CB346D" w:rsidRPr="00CB346D">
        <w:rPr>
          <w:color w:val="000000" w:themeColor="text1"/>
          <w:sz w:val="22"/>
          <w:szCs w:val="22"/>
          <w:lang w:val="lv-LV"/>
        </w:rPr>
        <w:t xml:space="preserve"> lieto, lai ārstētu:</w:t>
      </w:r>
    </w:p>
    <w:p w14:paraId="251AF470"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reimatoīdo artrītu;</w:t>
      </w:r>
    </w:p>
    <w:p w14:paraId="16204555"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poliartikulāru juvenīlu idiopātisko artrītu;</w:t>
      </w:r>
    </w:p>
    <w:p w14:paraId="6F107CC8"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ar entezītu saistītu artrītu;</w:t>
      </w:r>
    </w:p>
    <w:p w14:paraId="668FF99E"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ankilozējošo spondilītu;</w:t>
      </w:r>
    </w:p>
    <w:p w14:paraId="3C681111"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aksiālo spondiloartrītu bez radiogrāfiskiem ankilozējošā spondilīta pierādījumiem;</w:t>
      </w:r>
    </w:p>
    <w:p w14:paraId="7F639DE0"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psoriātisku artrītu;</w:t>
      </w:r>
    </w:p>
    <w:p w14:paraId="2BAC9F60"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perēkļaino psoriāzi;</w:t>
      </w:r>
    </w:p>
    <w:p w14:paraId="186AE93D"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i/>
          <w:color w:val="000000" w:themeColor="text1"/>
          <w:sz w:val="22"/>
          <w:szCs w:val="22"/>
          <w:lang w:val="lv-LV"/>
        </w:rPr>
        <w:t>Hidradenitis suppurativa</w:t>
      </w:r>
      <w:r w:rsidRPr="00CB346D">
        <w:rPr>
          <w:color w:val="000000" w:themeColor="text1"/>
          <w:sz w:val="22"/>
          <w:szCs w:val="22"/>
          <w:lang w:val="lv-LV"/>
        </w:rPr>
        <w:t>;</w:t>
      </w:r>
    </w:p>
    <w:p w14:paraId="588287F3"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Krona slimību;</w:t>
      </w:r>
    </w:p>
    <w:p w14:paraId="22A6575C"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čūlaino kolītu;</w:t>
      </w:r>
    </w:p>
    <w:p w14:paraId="62723558"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szCs w:val="22"/>
          <w:lang w:val="lv-LV"/>
        </w:rPr>
      </w:pPr>
      <w:r w:rsidRPr="00CB346D">
        <w:rPr>
          <w:color w:val="000000" w:themeColor="text1"/>
          <w:sz w:val="22"/>
          <w:szCs w:val="22"/>
          <w:lang w:val="lv-LV"/>
        </w:rPr>
        <w:t>neinfekciozu uveītu.</w:t>
      </w:r>
    </w:p>
    <w:p w14:paraId="52755167" w14:textId="77777777" w:rsidR="000860F7" w:rsidRPr="00CB346D" w:rsidRDefault="000860F7" w:rsidP="00BB097D">
      <w:pPr>
        <w:pStyle w:val="statusdiseaselist"/>
        <w:spacing w:before="0" w:beforeAutospacing="0" w:after="0" w:afterAutospacing="0"/>
        <w:rPr>
          <w:color w:val="000000" w:themeColor="text1"/>
          <w:sz w:val="22"/>
          <w:szCs w:val="22"/>
          <w:lang w:val="lv-LV"/>
        </w:rPr>
      </w:pPr>
    </w:p>
    <w:p w14:paraId="79C0AD7D" w14:textId="45C053E9"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aktīvā viela, adalimumabs, ir cilvēka monoklonālā antiviela. Monoklonālās antivielas ir olbaltumvielas, kas saistās pie noteikta mērķa.</w:t>
      </w:r>
    </w:p>
    <w:p w14:paraId="6FCC82C7" w14:textId="77777777" w:rsidR="000860F7" w:rsidRPr="00CB346D" w:rsidRDefault="000860F7" w:rsidP="00BB097D">
      <w:pPr>
        <w:ind w:right="-2"/>
        <w:rPr>
          <w:color w:val="000000" w:themeColor="text1"/>
          <w:szCs w:val="22"/>
        </w:rPr>
      </w:pPr>
    </w:p>
    <w:p w14:paraId="13C1FB91" w14:textId="7E5FDF45" w:rsidR="000860F7" w:rsidRPr="00CB346D" w:rsidRDefault="00CB346D" w:rsidP="00BB097D">
      <w:pPr>
        <w:ind w:right="-2"/>
        <w:rPr>
          <w:color w:val="000000" w:themeColor="text1"/>
          <w:szCs w:val="22"/>
        </w:rPr>
      </w:pPr>
      <w:r w:rsidRPr="00CB346D">
        <w:rPr>
          <w:color w:val="000000" w:themeColor="text1"/>
          <w:szCs w:val="22"/>
        </w:rPr>
        <w:t>Adalimumaba mērķis ir olbaltumviela, ko sauc par audzēja nekrozes faktoru (</w:t>
      </w:r>
      <w:r w:rsidRPr="00CB346D">
        <w:rPr>
          <w:i/>
          <w:iCs/>
          <w:color w:val="000000" w:themeColor="text1"/>
          <w:szCs w:val="22"/>
        </w:rPr>
        <w:t>tumour necrosis factor</w:t>
      </w:r>
      <w:r w:rsidRPr="00CB346D">
        <w:rPr>
          <w:color w:val="000000" w:themeColor="text1"/>
          <w:szCs w:val="22"/>
        </w:rPr>
        <w:t xml:space="preserve"> - TNFα), kas ir iesaistīta imūnā sistēmā (aizsardzības sistēmā) un iepriekš minēto iekaisuma slimību gadījumā ir paaugstinātā līmenī. Piesaistoties TNFα, </w:t>
      </w:r>
      <w:r w:rsidR="00725B3D">
        <w:rPr>
          <w:color w:val="000000" w:themeColor="text1"/>
          <w:szCs w:val="22"/>
        </w:rPr>
        <w:t>Libmyris</w:t>
      </w:r>
      <w:r w:rsidRPr="00CB346D">
        <w:rPr>
          <w:color w:val="000000" w:themeColor="text1"/>
          <w:szCs w:val="22"/>
        </w:rPr>
        <w:t xml:space="preserve"> mazina iekaisuma procesu šo slimību gadījumā.</w:t>
      </w:r>
    </w:p>
    <w:p w14:paraId="13DC931D" w14:textId="77777777" w:rsidR="000860F7" w:rsidRPr="00CB346D" w:rsidRDefault="000860F7" w:rsidP="00BB097D">
      <w:pPr>
        <w:ind w:right="-2"/>
        <w:rPr>
          <w:b/>
          <w:color w:val="000000" w:themeColor="text1"/>
          <w:szCs w:val="22"/>
        </w:rPr>
      </w:pPr>
    </w:p>
    <w:p w14:paraId="1004842C" w14:textId="77777777" w:rsidR="000860F7" w:rsidRPr="00CB346D" w:rsidRDefault="00CB346D" w:rsidP="00BB097D">
      <w:pPr>
        <w:keepNext/>
        <w:rPr>
          <w:color w:val="000000" w:themeColor="text1"/>
          <w:szCs w:val="22"/>
        </w:rPr>
      </w:pPr>
      <w:r w:rsidRPr="00CB346D">
        <w:rPr>
          <w:color w:val="000000" w:themeColor="text1"/>
          <w:szCs w:val="22"/>
          <w:u w:val="single"/>
        </w:rPr>
        <w:t>Reimatoīdais artrīts</w:t>
      </w:r>
    </w:p>
    <w:p w14:paraId="184F4E26" w14:textId="77777777" w:rsidR="000860F7" w:rsidRPr="00CB346D" w:rsidRDefault="000860F7" w:rsidP="00BB097D">
      <w:pPr>
        <w:keepNext/>
        <w:rPr>
          <w:color w:val="000000" w:themeColor="text1"/>
          <w:szCs w:val="22"/>
        </w:rPr>
      </w:pPr>
    </w:p>
    <w:p w14:paraId="3575CA31" w14:textId="77777777" w:rsidR="000860F7" w:rsidRPr="00CB346D" w:rsidRDefault="00CB346D" w:rsidP="00BB097D">
      <w:pPr>
        <w:ind w:right="-2"/>
        <w:rPr>
          <w:color w:val="000000" w:themeColor="text1"/>
          <w:szCs w:val="22"/>
        </w:rPr>
      </w:pPr>
      <w:r w:rsidRPr="00CB346D">
        <w:rPr>
          <w:color w:val="000000" w:themeColor="text1"/>
          <w:szCs w:val="22"/>
        </w:rPr>
        <w:t>Reimatoīdais artrīts ir iekaisīga locītavu slimība.</w:t>
      </w:r>
    </w:p>
    <w:p w14:paraId="02DA9119" w14:textId="77777777" w:rsidR="000860F7" w:rsidRPr="00CB346D" w:rsidRDefault="000860F7" w:rsidP="00BB097D">
      <w:pPr>
        <w:ind w:right="-2"/>
        <w:rPr>
          <w:color w:val="000000" w:themeColor="text1"/>
          <w:szCs w:val="22"/>
        </w:rPr>
      </w:pPr>
    </w:p>
    <w:p w14:paraId="15FD10A6" w14:textId="4A196025"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vidēji smaga un smaga reimatoīdā artrīta ārstēšanai pieaugušajiem. Jums vispirms var tikt dotas citas slimību modificējošas zāles, piemēram, metotreksāts. Ja Jums nebūs pietiekami labas atbildes reakcijas uz tām, Jums dos </w:t>
      </w:r>
      <w:r>
        <w:rPr>
          <w:color w:val="000000" w:themeColor="text1"/>
          <w:szCs w:val="22"/>
        </w:rPr>
        <w:t>Libmyris</w:t>
      </w:r>
      <w:r w:rsidR="00CB346D" w:rsidRPr="00CB346D">
        <w:rPr>
          <w:color w:val="000000" w:themeColor="text1"/>
          <w:szCs w:val="22"/>
        </w:rPr>
        <w:t>.</w:t>
      </w:r>
    </w:p>
    <w:p w14:paraId="28747C5C" w14:textId="77777777" w:rsidR="000860F7" w:rsidRPr="00CB346D" w:rsidRDefault="000860F7" w:rsidP="00BB097D">
      <w:pPr>
        <w:ind w:right="-2"/>
        <w:rPr>
          <w:color w:val="000000" w:themeColor="text1"/>
          <w:szCs w:val="22"/>
        </w:rPr>
      </w:pPr>
    </w:p>
    <w:p w14:paraId="17D3ADEA" w14:textId="4A8A53D1"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var lietot arī, lai ārstētu smagu, aktīvu un progresējošu reimatoīdo artrītu bez iepriekšējas ārstēšanas ar metotreksātu.</w:t>
      </w:r>
    </w:p>
    <w:p w14:paraId="2EC3B157" w14:textId="77777777" w:rsidR="000860F7" w:rsidRPr="00CB346D" w:rsidRDefault="000860F7" w:rsidP="00BB097D">
      <w:pPr>
        <w:ind w:right="-2"/>
        <w:rPr>
          <w:color w:val="000000" w:themeColor="text1"/>
          <w:szCs w:val="22"/>
        </w:rPr>
      </w:pPr>
    </w:p>
    <w:p w14:paraId="24772D73" w14:textId="37BE53BD"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var palēnināt locītavu bojājumus, ko izraisa iekaisuma slimība, un var palīdzēt tām brīvāk kustēties.</w:t>
      </w:r>
    </w:p>
    <w:p w14:paraId="0B175C43" w14:textId="77777777" w:rsidR="000860F7" w:rsidRPr="00CB346D" w:rsidRDefault="000860F7" w:rsidP="00BB097D">
      <w:pPr>
        <w:ind w:right="-2"/>
        <w:rPr>
          <w:color w:val="000000" w:themeColor="text1"/>
          <w:szCs w:val="22"/>
        </w:rPr>
      </w:pPr>
    </w:p>
    <w:p w14:paraId="1A3B34C2" w14:textId="1B9F5932" w:rsidR="000860F7" w:rsidRPr="00CB346D" w:rsidRDefault="00CB346D" w:rsidP="00BB097D">
      <w:pPr>
        <w:ind w:right="-2"/>
        <w:rPr>
          <w:color w:val="000000" w:themeColor="text1"/>
          <w:szCs w:val="22"/>
        </w:rPr>
      </w:pPr>
      <w:r w:rsidRPr="00CB346D">
        <w:rPr>
          <w:color w:val="000000" w:themeColor="text1"/>
          <w:szCs w:val="22"/>
        </w:rPr>
        <w:t xml:space="preserve">Ārsts izlems, vai </w:t>
      </w:r>
      <w:r w:rsidR="00725B3D">
        <w:rPr>
          <w:color w:val="000000" w:themeColor="text1"/>
          <w:szCs w:val="22"/>
        </w:rPr>
        <w:t>Libmyris</w:t>
      </w:r>
      <w:r w:rsidRPr="00CB346D">
        <w:rPr>
          <w:color w:val="000000" w:themeColor="text1"/>
          <w:szCs w:val="22"/>
        </w:rPr>
        <w:t xml:space="preserve"> ir jālieto kopā ar metotreksātu vai bez tā.</w:t>
      </w:r>
    </w:p>
    <w:p w14:paraId="6C63B5B7" w14:textId="77777777" w:rsidR="000860F7" w:rsidRPr="00CB346D" w:rsidRDefault="000860F7" w:rsidP="00BB097D">
      <w:pPr>
        <w:ind w:right="-2"/>
        <w:rPr>
          <w:color w:val="000000" w:themeColor="text1"/>
          <w:szCs w:val="22"/>
        </w:rPr>
      </w:pPr>
    </w:p>
    <w:p w14:paraId="483F1302" w14:textId="77777777" w:rsidR="000860F7" w:rsidRPr="00CB346D" w:rsidRDefault="00CB346D" w:rsidP="00BB097D">
      <w:pPr>
        <w:ind w:right="-2"/>
        <w:rPr>
          <w:color w:val="000000" w:themeColor="text1"/>
          <w:szCs w:val="22"/>
          <w:u w:val="single"/>
        </w:rPr>
      </w:pPr>
      <w:r w:rsidRPr="00CB346D">
        <w:rPr>
          <w:bCs/>
          <w:color w:val="000000" w:themeColor="text1"/>
          <w:szCs w:val="22"/>
          <w:u w:val="single"/>
        </w:rPr>
        <w:t>Poliartikulārs juvenīls idiopātisks</w:t>
      </w:r>
      <w:r w:rsidRPr="00CB346D">
        <w:rPr>
          <w:color w:val="000000" w:themeColor="text1"/>
          <w:szCs w:val="22"/>
          <w:u w:val="single"/>
        </w:rPr>
        <w:t xml:space="preserve"> artrīts</w:t>
      </w:r>
    </w:p>
    <w:p w14:paraId="36C9125D" w14:textId="77777777" w:rsidR="000860F7" w:rsidRPr="00CB346D" w:rsidRDefault="000860F7" w:rsidP="00BB097D">
      <w:pPr>
        <w:ind w:right="-2"/>
        <w:rPr>
          <w:color w:val="000000" w:themeColor="text1"/>
          <w:szCs w:val="22"/>
          <w:u w:val="single"/>
        </w:rPr>
      </w:pPr>
    </w:p>
    <w:p w14:paraId="5AD23D12" w14:textId="77777777" w:rsidR="000860F7" w:rsidRPr="00CB346D" w:rsidRDefault="00CB346D" w:rsidP="00BB097D">
      <w:pPr>
        <w:ind w:right="-2"/>
        <w:rPr>
          <w:color w:val="000000" w:themeColor="text1"/>
          <w:szCs w:val="22"/>
        </w:rPr>
      </w:pPr>
      <w:r w:rsidRPr="00CB346D">
        <w:rPr>
          <w:color w:val="000000" w:themeColor="text1"/>
          <w:szCs w:val="22"/>
        </w:rPr>
        <w:t>Poliartikulārs juvenīls idiopātiskais artrīts ir iekaisīga locītavu slimība.</w:t>
      </w:r>
    </w:p>
    <w:p w14:paraId="4E7DB9B9" w14:textId="77777777" w:rsidR="000860F7" w:rsidRPr="00CB346D" w:rsidRDefault="000860F7" w:rsidP="00BB097D">
      <w:pPr>
        <w:ind w:right="-2"/>
        <w:rPr>
          <w:color w:val="000000" w:themeColor="text1"/>
          <w:szCs w:val="22"/>
        </w:rPr>
      </w:pPr>
    </w:p>
    <w:p w14:paraId="484AD469" w14:textId="2FFA0C11"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poliartikulāra juvenīla idiopātiskā artrīta ārstēšanai pacientiem no 2 gadu vecuma. Jums vispirms var tikt dotas citas slimību modificējošas zāles, piemēram, metotreksāts. Ja Jums nebūs pietiekami labas atbildes reakcijas uz tām, Jums dos </w:t>
      </w:r>
      <w:r>
        <w:rPr>
          <w:color w:val="000000" w:themeColor="text1"/>
          <w:szCs w:val="22"/>
        </w:rPr>
        <w:t>Libmyris</w:t>
      </w:r>
      <w:r w:rsidR="00CB346D" w:rsidRPr="00CB346D">
        <w:rPr>
          <w:color w:val="000000" w:themeColor="text1"/>
          <w:szCs w:val="22"/>
        </w:rPr>
        <w:t>.</w:t>
      </w:r>
    </w:p>
    <w:p w14:paraId="79C390B0" w14:textId="77777777" w:rsidR="000860F7" w:rsidRPr="00CB346D" w:rsidRDefault="000860F7" w:rsidP="00BB097D">
      <w:pPr>
        <w:ind w:right="-2"/>
        <w:rPr>
          <w:color w:val="000000" w:themeColor="text1"/>
          <w:szCs w:val="22"/>
        </w:rPr>
      </w:pPr>
    </w:p>
    <w:p w14:paraId="5E92BA41" w14:textId="26ADAC83" w:rsidR="000860F7" w:rsidRPr="00CB346D" w:rsidRDefault="00CB346D" w:rsidP="00BB097D">
      <w:pPr>
        <w:ind w:right="-2"/>
        <w:rPr>
          <w:color w:val="000000" w:themeColor="text1"/>
          <w:szCs w:val="22"/>
        </w:rPr>
      </w:pPr>
      <w:r w:rsidRPr="00CB346D">
        <w:rPr>
          <w:color w:val="000000" w:themeColor="text1"/>
          <w:szCs w:val="22"/>
        </w:rPr>
        <w:t xml:space="preserve">Ārsts izlems, vai </w:t>
      </w:r>
      <w:r w:rsidR="00725B3D">
        <w:rPr>
          <w:color w:val="000000" w:themeColor="text1"/>
          <w:szCs w:val="22"/>
        </w:rPr>
        <w:t>Libmyris</w:t>
      </w:r>
      <w:r w:rsidRPr="00CB346D">
        <w:rPr>
          <w:color w:val="000000" w:themeColor="text1"/>
          <w:szCs w:val="22"/>
        </w:rPr>
        <w:t xml:space="preserve"> ir jālieto kopā ar metotreksātu vai bez tā.</w:t>
      </w:r>
    </w:p>
    <w:p w14:paraId="3E003571" w14:textId="77777777" w:rsidR="000860F7" w:rsidRPr="00CB346D" w:rsidRDefault="000860F7" w:rsidP="00BB097D">
      <w:pPr>
        <w:ind w:right="-2"/>
        <w:rPr>
          <w:color w:val="000000" w:themeColor="text1"/>
          <w:szCs w:val="22"/>
        </w:rPr>
      </w:pPr>
    </w:p>
    <w:p w14:paraId="290F041F" w14:textId="77777777" w:rsidR="000860F7" w:rsidRPr="00CB346D" w:rsidRDefault="00CB346D" w:rsidP="00BB097D">
      <w:pPr>
        <w:ind w:right="-2"/>
        <w:rPr>
          <w:color w:val="000000" w:themeColor="text1"/>
          <w:szCs w:val="22"/>
          <w:u w:val="single"/>
        </w:rPr>
      </w:pPr>
      <w:r w:rsidRPr="00CB346D">
        <w:rPr>
          <w:color w:val="000000" w:themeColor="text1"/>
          <w:szCs w:val="22"/>
          <w:u w:val="single"/>
        </w:rPr>
        <w:t>Ar entezītu saistīts artrīts</w:t>
      </w:r>
    </w:p>
    <w:p w14:paraId="401DEB75" w14:textId="77777777" w:rsidR="000860F7" w:rsidRPr="00CB346D" w:rsidRDefault="000860F7" w:rsidP="00BB097D">
      <w:pPr>
        <w:ind w:right="-2"/>
        <w:rPr>
          <w:color w:val="000000" w:themeColor="text1"/>
          <w:szCs w:val="22"/>
          <w:u w:val="single"/>
        </w:rPr>
      </w:pPr>
    </w:p>
    <w:p w14:paraId="56DECB4F"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Ar entezītu saistītais artrīts ir iekaisīga slimība, kas skar locītavas un vietas, kur cīpslas pievienotas kauliem.</w:t>
      </w:r>
    </w:p>
    <w:p w14:paraId="3C2A6D71" w14:textId="77777777" w:rsidR="000860F7" w:rsidRPr="00CB346D" w:rsidRDefault="000860F7" w:rsidP="00BB097D">
      <w:pPr>
        <w:autoSpaceDE w:val="0"/>
        <w:autoSpaceDN w:val="0"/>
        <w:adjustRightInd w:val="0"/>
        <w:rPr>
          <w:color w:val="000000" w:themeColor="text1"/>
          <w:szCs w:val="22"/>
        </w:rPr>
      </w:pPr>
    </w:p>
    <w:p w14:paraId="42B5566D" w14:textId="308A1F65" w:rsidR="000860F7" w:rsidRPr="00CB346D" w:rsidRDefault="00725B3D" w:rsidP="00BB097D">
      <w:pPr>
        <w:autoSpaceDE w:val="0"/>
        <w:autoSpaceDN w:val="0"/>
        <w:adjustRightInd w:val="0"/>
        <w:rPr>
          <w:color w:val="000000" w:themeColor="text1"/>
          <w:szCs w:val="22"/>
        </w:rPr>
      </w:pPr>
      <w:r>
        <w:rPr>
          <w:color w:val="000000" w:themeColor="text1"/>
          <w:szCs w:val="22"/>
        </w:rPr>
        <w:t>Libmyris</w:t>
      </w:r>
      <w:r w:rsidR="00CB346D" w:rsidRPr="00CB346D">
        <w:rPr>
          <w:color w:val="000000" w:themeColor="text1"/>
          <w:szCs w:val="22"/>
        </w:rPr>
        <w:t xml:space="preserve"> lieto ar entezītu saistīta artrīta ārstēšanai pacientiem no 6 gadu vecuma. Jums vispirms var tikt dotas citas slimību modificējošas zāles, piemēram, metotreksāts. Ja Jums nebūs pietiekami labas atbildes reakcijas uz tām, Jums dos </w:t>
      </w:r>
      <w:r>
        <w:rPr>
          <w:color w:val="000000" w:themeColor="text1"/>
          <w:szCs w:val="22"/>
        </w:rPr>
        <w:t>Libmyris</w:t>
      </w:r>
      <w:r w:rsidR="00CB346D" w:rsidRPr="00CB346D">
        <w:rPr>
          <w:color w:val="000000" w:themeColor="text1"/>
          <w:szCs w:val="22"/>
        </w:rPr>
        <w:t>.</w:t>
      </w:r>
    </w:p>
    <w:p w14:paraId="41C16D49" w14:textId="77777777" w:rsidR="000860F7" w:rsidRPr="00CB346D" w:rsidRDefault="000860F7" w:rsidP="00BB097D">
      <w:pPr>
        <w:ind w:right="-2"/>
        <w:rPr>
          <w:color w:val="000000" w:themeColor="text1"/>
          <w:szCs w:val="22"/>
        </w:rPr>
      </w:pPr>
    </w:p>
    <w:p w14:paraId="348A739E" w14:textId="77777777" w:rsidR="000860F7" w:rsidRPr="00CB346D" w:rsidRDefault="00CB346D" w:rsidP="00BB097D">
      <w:pPr>
        <w:ind w:right="-2"/>
        <w:rPr>
          <w:color w:val="000000" w:themeColor="text1"/>
          <w:szCs w:val="22"/>
        </w:rPr>
      </w:pPr>
      <w:r w:rsidRPr="00CB346D">
        <w:rPr>
          <w:color w:val="000000" w:themeColor="text1"/>
          <w:szCs w:val="22"/>
          <w:u w:val="single"/>
        </w:rPr>
        <w:t xml:space="preserve">Ankilozējošs spondilīts un aksiāls spondiloartrīts bez radiogrāfiskiem </w:t>
      </w:r>
      <w:r w:rsidRPr="00CB346D">
        <w:rPr>
          <w:bCs/>
          <w:color w:val="000000" w:themeColor="text1"/>
          <w:szCs w:val="22"/>
          <w:u w:val="single"/>
        </w:rPr>
        <w:t>ankilozējošā spondilīta</w:t>
      </w:r>
      <w:r w:rsidRPr="00CB346D">
        <w:rPr>
          <w:color w:val="000000" w:themeColor="text1"/>
          <w:szCs w:val="22"/>
          <w:u w:val="single"/>
        </w:rPr>
        <w:t xml:space="preserve"> pierādījumiem</w:t>
      </w:r>
    </w:p>
    <w:p w14:paraId="3E825608" w14:textId="77777777" w:rsidR="000860F7" w:rsidRPr="00CB346D" w:rsidRDefault="000860F7" w:rsidP="00BB097D">
      <w:pPr>
        <w:ind w:right="-2"/>
        <w:rPr>
          <w:color w:val="000000" w:themeColor="text1"/>
          <w:szCs w:val="22"/>
        </w:rPr>
      </w:pPr>
    </w:p>
    <w:p w14:paraId="292B3E62" w14:textId="77777777" w:rsidR="000860F7" w:rsidRPr="00CB346D" w:rsidRDefault="00CB346D" w:rsidP="00BB097D">
      <w:pPr>
        <w:ind w:right="-2"/>
        <w:rPr>
          <w:color w:val="000000" w:themeColor="text1"/>
          <w:szCs w:val="22"/>
        </w:rPr>
      </w:pPr>
      <w:r w:rsidRPr="00CB346D">
        <w:rPr>
          <w:color w:val="000000" w:themeColor="text1"/>
          <w:szCs w:val="22"/>
        </w:rPr>
        <w:t>Ankilozējošs spondilīts un aksiālais spondiloartrīts bez radiogrāfiskiem ankilozējošā spondilīta pierādījumiem ir iekaisīgas mugurkaula slimības.</w:t>
      </w:r>
    </w:p>
    <w:p w14:paraId="7B050865" w14:textId="77777777" w:rsidR="000860F7" w:rsidRPr="00CB346D" w:rsidRDefault="000860F7" w:rsidP="00BB097D">
      <w:pPr>
        <w:ind w:right="-2"/>
        <w:rPr>
          <w:color w:val="000000" w:themeColor="text1"/>
          <w:szCs w:val="22"/>
        </w:rPr>
      </w:pPr>
    </w:p>
    <w:p w14:paraId="0B1FFFE2" w14:textId="51739CCD"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 smagu ankilozējošo spondilītu un aksiālo spondiloartrītu bez radiogrāfiskiem ankilozējošā spondilīta pierādījumiem pieaugušajiem. Jums vispirms var tikt dotas citas zāles. Ja Jums nebūs pietiekami labas atbildes reakcijas uz tām, Jums dos </w:t>
      </w:r>
      <w:r>
        <w:rPr>
          <w:color w:val="000000" w:themeColor="text1"/>
          <w:szCs w:val="22"/>
        </w:rPr>
        <w:t>Libmyris</w:t>
      </w:r>
      <w:r w:rsidR="00CB346D" w:rsidRPr="00CB346D">
        <w:rPr>
          <w:color w:val="000000" w:themeColor="text1"/>
          <w:szCs w:val="22"/>
        </w:rPr>
        <w:t>.</w:t>
      </w:r>
    </w:p>
    <w:p w14:paraId="65A837DF" w14:textId="77777777" w:rsidR="000860F7" w:rsidRPr="00CB346D" w:rsidRDefault="000860F7" w:rsidP="00BB097D">
      <w:pPr>
        <w:ind w:right="-2"/>
        <w:rPr>
          <w:color w:val="000000" w:themeColor="text1"/>
          <w:szCs w:val="22"/>
        </w:rPr>
      </w:pPr>
    </w:p>
    <w:p w14:paraId="01745DC0" w14:textId="77777777" w:rsidR="000860F7" w:rsidRPr="00CB346D" w:rsidRDefault="00CB346D" w:rsidP="00BB097D">
      <w:pPr>
        <w:ind w:right="-2"/>
        <w:rPr>
          <w:color w:val="000000" w:themeColor="text1"/>
          <w:szCs w:val="22"/>
          <w:u w:val="single"/>
        </w:rPr>
      </w:pPr>
      <w:r w:rsidRPr="00CB346D">
        <w:rPr>
          <w:color w:val="000000" w:themeColor="text1"/>
          <w:szCs w:val="22"/>
          <w:u w:val="single"/>
        </w:rPr>
        <w:t>Psoriātisks artrīts</w:t>
      </w:r>
    </w:p>
    <w:p w14:paraId="683D4C44" w14:textId="77777777" w:rsidR="000860F7" w:rsidRPr="00CB346D" w:rsidRDefault="000860F7" w:rsidP="00BB097D">
      <w:pPr>
        <w:ind w:right="-2"/>
        <w:rPr>
          <w:color w:val="000000" w:themeColor="text1"/>
          <w:szCs w:val="22"/>
        </w:rPr>
      </w:pPr>
    </w:p>
    <w:p w14:paraId="12A3AB6B" w14:textId="77777777" w:rsidR="000860F7" w:rsidRPr="00CB346D" w:rsidRDefault="00CB346D" w:rsidP="00BB097D">
      <w:pPr>
        <w:ind w:right="-2"/>
        <w:rPr>
          <w:color w:val="000000" w:themeColor="text1"/>
          <w:szCs w:val="22"/>
        </w:rPr>
      </w:pPr>
      <w:r w:rsidRPr="00CB346D">
        <w:rPr>
          <w:color w:val="000000" w:themeColor="text1"/>
          <w:szCs w:val="22"/>
        </w:rPr>
        <w:t>Psoriātisks artrīts ir iekaisīga locītavu slimība, kas parasti ir saistīta ar psoriāzi.</w:t>
      </w:r>
    </w:p>
    <w:p w14:paraId="2BF3D73A" w14:textId="77777777" w:rsidR="000860F7" w:rsidRPr="00CB346D" w:rsidRDefault="000860F7" w:rsidP="00BB097D">
      <w:pPr>
        <w:ind w:right="-2"/>
        <w:rPr>
          <w:color w:val="000000" w:themeColor="text1"/>
          <w:szCs w:val="22"/>
        </w:rPr>
      </w:pPr>
    </w:p>
    <w:p w14:paraId="44949E1E" w14:textId="31BF258B" w:rsidR="000860F7" w:rsidRPr="00CB346D" w:rsidRDefault="00725B3D" w:rsidP="00BB097D">
      <w:pPr>
        <w:autoSpaceDE w:val="0"/>
        <w:autoSpaceDN w:val="0"/>
        <w:adjustRightInd w:val="0"/>
        <w:rPr>
          <w:color w:val="000000" w:themeColor="text1"/>
          <w:szCs w:val="22"/>
        </w:rPr>
      </w:pPr>
      <w:r>
        <w:rPr>
          <w:color w:val="000000" w:themeColor="text1"/>
          <w:szCs w:val="22"/>
        </w:rPr>
        <w:t>Libmyris</w:t>
      </w:r>
      <w:r w:rsidR="00CB346D" w:rsidRPr="00CB346D">
        <w:rPr>
          <w:color w:val="000000" w:themeColor="text1"/>
          <w:szCs w:val="22"/>
        </w:rPr>
        <w:t xml:space="preserve"> lieto psoriātiska artrīta ārstēšanai pieaugušajiem. </w:t>
      </w:r>
      <w:r>
        <w:rPr>
          <w:color w:val="000000" w:themeColor="text1"/>
          <w:szCs w:val="22"/>
        </w:rPr>
        <w:t>Libmyris</w:t>
      </w:r>
      <w:r w:rsidR="00CB346D" w:rsidRPr="00CB346D">
        <w:rPr>
          <w:color w:val="000000" w:themeColor="text1"/>
          <w:szCs w:val="22"/>
        </w:rPr>
        <w:t xml:space="preserve"> var palēnināt locītavu bojājumus, ko izraisa slimība, un var palīdzēt tām brīvāk kustēties. Jums vispirms var tikt dotas citas zāles. Ja Jums nebūs pietiekami labas atbildes reakcijas uz tām, Jums dos </w:t>
      </w:r>
      <w:r>
        <w:rPr>
          <w:color w:val="000000" w:themeColor="text1"/>
          <w:szCs w:val="22"/>
        </w:rPr>
        <w:t>Libmyris</w:t>
      </w:r>
      <w:r w:rsidR="00CB346D" w:rsidRPr="00CB346D">
        <w:rPr>
          <w:color w:val="000000" w:themeColor="text1"/>
          <w:szCs w:val="22"/>
        </w:rPr>
        <w:t>.</w:t>
      </w:r>
    </w:p>
    <w:p w14:paraId="1482BAC5" w14:textId="77777777" w:rsidR="000860F7" w:rsidRPr="00CB346D" w:rsidRDefault="000860F7" w:rsidP="00BB097D">
      <w:pPr>
        <w:ind w:right="-2"/>
        <w:rPr>
          <w:color w:val="000000" w:themeColor="text1"/>
          <w:szCs w:val="22"/>
        </w:rPr>
      </w:pPr>
    </w:p>
    <w:p w14:paraId="7643D12F" w14:textId="77777777" w:rsidR="000860F7" w:rsidRPr="00CB346D" w:rsidRDefault="00CB346D" w:rsidP="00BB097D">
      <w:pPr>
        <w:keepNext/>
        <w:autoSpaceDE w:val="0"/>
        <w:autoSpaceDN w:val="0"/>
        <w:ind w:left="-23" w:right="-45"/>
        <w:rPr>
          <w:color w:val="000000" w:themeColor="text1"/>
          <w:szCs w:val="22"/>
          <w:u w:val="single"/>
        </w:rPr>
      </w:pPr>
      <w:r w:rsidRPr="00CB346D">
        <w:rPr>
          <w:color w:val="000000" w:themeColor="text1"/>
          <w:szCs w:val="22"/>
          <w:u w:val="single"/>
        </w:rPr>
        <w:lastRenderedPageBreak/>
        <w:t>Perēkļainā psoriāze</w:t>
      </w:r>
    </w:p>
    <w:p w14:paraId="22BCEC11" w14:textId="77777777" w:rsidR="000860F7" w:rsidRPr="00CB346D" w:rsidRDefault="000860F7" w:rsidP="00BB097D">
      <w:pPr>
        <w:keepNext/>
        <w:autoSpaceDE w:val="0"/>
        <w:autoSpaceDN w:val="0"/>
        <w:ind w:left="-23" w:right="-45"/>
        <w:rPr>
          <w:color w:val="000000" w:themeColor="text1"/>
          <w:szCs w:val="22"/>
          <w:u w:val="single"/>
        </w:rPr>
      </w:pPr>
    </w:p>
    <w:p w14:paraId="44B9028C" w14:textId="77777777" w:rsidR="000860F7" w:rsidRPr="00CB346D" w:rsidRDefault="00CB346D" w:rsidP="00BB097D">
      <w:pPr>
        <w:ind w:right="-2"/>
        <w:rPr>
          <w:color w:val="000000" w:themeColor="text1"/>
          <w:szCs w:val="22"/>
        </w:rPr>
      </w:pPr>
      <w:r w:rsidRPr="00CB346D">
        <w:rPr>
          <w:color w:val="000000" w:themeColor="text1"/>
          <w:szCs w:val="22"/>
        </w:rPr>
        <w:t>Perēkļainā psoriāze ir ādas slimība, kam raksturīgi sārti, plēkšņaini un sabiezējuši ādas plankumi, kas pārklāti ar sudrabotām zvīņām. Perēkļainā psoriāze var ietekmēt arī nagus, izraisot to sadrupšanu, sabiezēšanu un pacelšanos prom no naga pamatnes, kas var būt sāpīga.</w:t>
      </w:r>
    </w:p>
    <w:p w14:paraId="08A37B72" w14:textId="77777777" w:rsidR="000860F7" w:rsidRPr="00CB346D" w:rsidRDefault="000860F7" w:rsidP="00BB097D">
      <w:pPr>
        <w:ind w:right="-2"/>
        <w:rPr>
          <w:color w:val="000000" w:themeColor="text1"/>
          <w:szCs w:val="22"/>
        </w:rPr>
      </w:pPr>
    </w:p>
    <w:p w14:paraId="02C37BF1" w14:textId="3C13B47F"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w:t>
      </w:r>
    </w:p>
    <w:p w14:paraId="20767085" w14:textId="5B003B8F" w:rsidR="000860F7" w:rsidRPr="00CB346D" w:rsidRDefault="00CB346D" w:rsidP="00BB097D">
      <w:pPr>
        <w:numPr>
          <w:ilvl w:val="0"/>
          <w:numId w:val="11"/>
        </w:numPr>
        <w:ind w:left="567" w:right="-2" w:hanging="567"/>
        <w:rPr>
          <w:color w:val="000000" w:themeColor="text1"/>
          <w:szCs w:val="22"/>
        </w:rPr>
      </w:pPr>
      <w:r w:rsidRPr="00CB346D">
        <w:rPr>
          <w:color w:val="000000" w:themeColor="text1"/>
          <w:szCs w:val="22"/>
        </w:rPr>
        <w:t>vidēji smagu un smagu hronisku perēkļaino psoriāzi pieaugušajiem un</w:t>
      </w:r>
    </w:p>
    <w:p w14:paraId="7AC758FC" w14:textId="77777777" w:rsidR="000860F7" w:rsidRPr="00CB346D" w:rsidRDefault="00CB346D" w:rsidP="00BB097D">
      <w:pPr>
        <w:numPr>
          <w:ilvl w:val="0"/>
          <w:numId w:val="11"/>
        </w:numPr>
        <w:ind w:left="567" w:right="-2" w:hanging="567"/>
        <w:rPr>
          <w:color w:val="000000" w:themeColor="text1"/>
          <w:szCs w:val="22"/>
        </w:rPr>
      </w:pPr>
      <w:r w:rsidRPr="00CB346D">
        <w:rPr>
          <w:color w:val="000000" w:themeColor="text1"/>
          <w:szCs w:val="22"/>
        </w:rPr>
        <w:t>smagu hronisku perēkļaino psoriāzi bērniem un pusaudžiem vecumā no 4 līdz 17 gadiem, kuriem lokālā terapija un fototerapija vai nu nav palīdzējusi ļoti labi, vai arī nav piemērota.</w:t>
      </w:r>
    </w:p>
    <w:p w14:paraId="4CADB501" w14:textId="77777777" w:rsidR="000860F7" w:rsidRPr="00CB346D" w:rsidRDefault="000860F7" w:rsidP="00BB097D">
      <w:pPr>
        <w:ind w:right="-2"/>
        <w:rPr>
          <w:color w:val="000000" w:themeColor="text1"/>
          <w:szCs w:val="22"/>
        </w:rPr>
      </w:pPr>
    </w:p>
    <w:p w14:paraId="3F05D223" w14:textId="77777777" w:rsidR="000860F7" w:rsidRPr="00CB346D" w:rsidRDefault="00CB346D" w:rsidP="00BB097D">
      <w:pPr>
        <w:keepNext/>
        <w:keepLines/>
        <w:rPr>
          <w:i/>
          <w:color w:val="000000" w:themeColor="text1"/>
          <w:szCs w:val="22"/>
          <w:u w:val="single"/>
        </w:rPr>
      </w:pPr>
      <w:r w:rsidRPr="00CB346D">
        <w:rPr>
          <w:i/>
          <w:color w:val="000000" w:themeColor="text1"/>
          <w:szCs w:val="22"/>
          <w:u w:val="single"/>
        </w:rPr>
        <w:t>Hidradenitis suppurativa</w:t>
      </w:r>
    </w:p>
    <w:p w14:paraId="5D5B5C55" w14:textId="77777777" w:rsidR="000860F7" w:rsidRPr="00CB346D" w:rsidRDefault="000860F7" w:rsidP="00BB097D">
      <w:pPr>
        <w:keepNext/>
        <w:keepLines/>
        <w:rPr>
          <w:color w:val="000000" w:themeColor="text1"/>
          <w:szCs w:val="22"/>
          <w:u w:val="single"/>
        </w:rPr>
      </w:pPr>
    </w:p>
    <w:p w14:paraId="14F21DFF" w14:textId="77777777" w:rsidR="000860F7" w:rsidRPr="00CB346D" w:rsidRDefault="00CB346D" w:rsidP="00BB097D">
      <w:pPr>
        <w:keepNext/>
        <w:keepLines/>
        <w:rPr>
          <w:color w:val="000000" w:themeColor="text1"/>
          <w:szCs w:val="22"/>
        </w:rPr>
      </w:pPr>
      <w:r w:rsidRPr="00CB346D">
        <w:rPr>
          <w:i/>
          <w:color w:val="000000" w:themeColor="text1"/>
          <w:szCs w:val="22"/>
        </w:rPr>
        <w:t>Hidradenitis suppurativa</w:t>
      </w:r>
      <w:r w:rsidRPr="00CB346D">
        <w:rPr>
          <w:color w:val="000000" w:themeColor="text1"/>
          <w:szCs w:val="22"/>
        </w:rPr>
        <w:t xml:space="preserve"> (dažkārt saukta par </w:t>
      </w:r>
      <w:r w:rsidRPr="00CB346D">
        <w:rPr>
          <w:i/>
          <w:iCs/>
          <w:color w:val="000000" w:themeColor="text1"/>
          <w:szCs w:val="22"/>
        </w:rPr>
        <w:t>acne inversa</w:t>
      </w:r>
      <w:r w:rsidRPr="00CB346D">
        <w:rPr>
          <w:color w:val="000000" w:themeColor="text1"/>
          <w:szCs w:val="22"/>
        </w:rPr>
        <w:t>) ir hroniska un bieži vien sāpīga iekaisīga ādas slimība. Simptomi var ietvert sāpīgus mezgliņus (sabiezējumus) un abscesus (augoņus), no kuriem var izplūst strutas. Visbiežāk tas ietekmē ādas zonas, piemēram, zem krūtīm, padusēs, augšstilbu iekšpusē, cirkšņos un gurnos. Skartajās vietās var veidoties arī rētas.</w:t>
      </w:r>
    </w:p>
    <w:p w14:paraId="27756F71" w14:textId="77777777" w:rsidR="000860F7" w:rsidRPr="00CB346D" w:rsidRDefault="000860F7" w:rsidP="00BB097D">
      <w:pPr>
        <w:ind w:right="-2"/>
        <w:rPr>
          <w:color w:val="000000" w:themeColor="text1"/>
          <w:szCs w:val="22"/>
        </w:rPr>
      </w:pPr>
    </w:p>
    <w:p w14:paraId="5F41178B" w14:textId="32F9CB78"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w:t>
      </w:r>
    </w:p>
    <w:p w14:paraId="5F311300" w14:textId="33FF915D" w:rsidR="000860F7" w:rsidRPr="00CB346D" w:rsidRDefault="00CB346D" w:rsidP="00BB097D">
      <w:pPr>
        <w:numPr>
          <w:ilvl w:val="0"/>
          <w:numId w:val="12"/>
        </w:numPr>
        <w:ind w:left="567" w:right="-2" w:hanging="567"/>
        <w:rPr>
          <w:color w:val="000000" w:themeColor="text1"/>
          <w:szCs w:val="22"/>
        </w:rPr>
      </w:pPr>
      <w:r w:rsidRPr="00CB346D">
        <w:rPr>
          <w:color w:val="000000" w:themeColor="text1"/>
          <w:szCs w:val="22"/>
        </w:rPr>
        <w:t xml:space="preserve">vidēji smagu un smagu </w:t>
      </w:r>
      <w:r w:rsidRPr="00CB346D">
        <w:rPr>
          <w:i/>
          <w:color w:val="000000" w:themeColor="text1"/>
          <w:szCs w:val="22"/>
        </w:rPr>
        <w:t>hidradenitis suppurativa</w:t>
      </w:r>
      <w:r w:rsidRPr="00CB346D">
        <w:rPr>
          <w:color w:val="000000" w:themeColor="text1"/>
          <w:szCs w:val="22"/>
        </w:rPr>
        <w:t xml:space="preserve"> pieaugušajiem un</w:t>
      </w:r>
    </w:p>
    <w:p w14:paraId="78B2C93A" w14:textId="6E785D4C" w:rsidR="000860F7" w:rsidRPr="00CB346D" w:rsidRDefault="00CB346D" w:rsidP="00BB097D">
      <w:pPr>
        <w:numPr>
          <w:ilvl w:val="0"/>
          <w:numId w:val="12"/>
        </w:numPr>
        <w:ind w:left="567" w:right="-2" w:hanging="567"/>
        <w:rPr>
          <w:color w:val="000000" w:themeColor="text1"/>
          <w:szCs w:val="22"/>
        </w:rPr>
      </w:pPr>
      <w:r w:rsidRPr="00CB346D">
        <w:rPr>
          <w:color w:val="000000" w:themeColor="text1"/>
          <w:szCs w:val="22"/>
        </w:rPr>
        <w:t xml:space="preserve">vidēji smagu un smagu </w:t>
      </w:r>
      <w:r w:rsidRPr="00CB346D">
        <w:rPr>
          <w:i/>
          <w:color w:val="000000" w:themeColor="text1"/>
          <w:szCs w:val="22"/>
        </w:rPr>
        <w:t>hidradenitis suppurativa</w:t>
      </w:r>
      <w:r w:rsidRPr="00CB346D">
        <w:rPr>
          <w:color w:val="000000" w:themeColor="text1"/>
          <w:szCs w:val="22"/>
        </w:rPr>
        <w:t xml:space="preserve"> pusaudžiem vecumā no 12 līdz 17 gadiem.</w:t>
      </w:r>
    </w:p>
    <w:p w14:paraId="7DDEBB4A" w14:textId="77777777" w:rsidR="000860F7" w:rsidRPr="00CB346D" w:rsidRDefault="000860F7" w:rsidP="00BB097D">
      <w:pPr>
        <w:ind w:right="-2"/>
        <w:rPr>
          <w:color w:val="000000" w:themeColor="text1"/>
          <w:szCs w:val="22"/>
        </w:rPr>
      </w:pPr>
    </w:p>
    <w:p w14:paraId="64C40496" w14:textId="0A660175"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var samazināt mezgliņu un abscesu skaitu, ko izraisa slimība un sāpes, kas bieži ir saistītas ar šo slimību. Jums vispirms var tikt dotas citas zāles. Ja Jums nebūs pietiekami labas atbildes reakcijas uz tām, Jums dos </w:t>
      </w:r>
      <w:r>
        <w:rPr>
          <w:color w:val="000000" w:themeColor="text1"/>
          <w:szCs w:val="22"/>
        </w:rPr>
        <w:t>Libmyris</w:t>
      </w:r>
      <w:r w:rsidR="00CB346D" w:rsidRPr="00CB346D">
        <w:rPr>
          <w:color w:val="000000" w:themeColor="text1"/>
          <w:szCs w:val="22"/>
        </w:rPr>
        <w:t>.</w:t>
      </w:r>
    </w:p>
    <w:p w14:paraId="4EF0CE53" w14:textId="77777777" w:rsidR="000860F7" w:rsidRPr="00CB346D" w:rsidRDefault="000860F7" w:rsidP="00BB097D">
      <w:pPr>
        <w:ind w:right="-2"/>
        <w:rPr>
          <w:color w:val="000000" w:themeColor="text1"/>
          <w:szCs w:val="22"/>
        </w:rPr>
      </w:pPr>
    </w:p>
    <w:p w14:paraId="07282C35" w14:textId="77777777" w:rsidR="000860F7" w:rsidRPr="00CB346D" w:rsidRDefault="00CB346D" w:rsidP="00BB097D">
      <w:pPr>
        <w:ind w:right="-2"/>
        <w:rPr>
          <w:color w:val="000000" w:themeColor="text1"/>
          <w:szCs w:val="22"/>
          <w:u w:val="single"/>
        </w:rPr>
      </w:pPr>
      <w:r w:rsidRPr="00CB346D">
        <w:rPr>
          <w:color w:val="000000" w:themeColor="text1"/>
          <w:szCs w:val="22"/>
          <w:u w:val="single"/>
        </w:rPr>
        <w:t>Krona slimība</w:t>
      </w:r>
    </w:p>
    <w:p w14:paraId="2B34AFDE" w14:textId="77777777" w:rsidR="000860F7" w:rsidRPr="00CB346D" w:rsidRDefault="000860F7" w:rsidP="00BB097D">
      <w:pPr>
        <w:ind w:right="-2"/>
        <w:rPr>
          <w:color w:val="000000" w:themeColor="text1"/>
          <w:szCs w:val="22"/>
          <w:u w:val="single"/>
        </w:rPr>
      </w:pPr>
    </w:p>
    <w:p w14:paraId="1F4B9D7C" w14:textId="77777777" w:rsidR="000860F7" w:rsidRPr="00CB346D" w:rsidRDefault="00CB346D" w:rsidP="00BB097D">
      <w:pPr>
        <w:ind w:right="-2"/>
        <w:rPr>
          <w:color w:val="000000" w:themeColor="text1"/>
          <w:szCs w:val="22"/>
        </w:rPr>
      </w:pPr>
      <w:r w:rsidRPr="00CB346D">
        <w:rPr>
          <w:color w:val="000000" w:themeColor="text1"/>
          <w:szCs w:val="22"/>
        </w:rPr>
        <w:t>Krona slimība ir iekaisīga gremošanas trakta slimība.</w:t>
      </w:r>
    </w:p>
    <w:p w14:paraId="32E55C9D" w14:textId="77777777" w:rsidR="000860F7" w:rsidRPr="00CB346D" w:rsidRDefault="000860F7" w:rsidP="00BB097D">
      <w:pPr>
        <w:ind w:right="-2"/>
        <w:rPr>
          <w:color w:val="000000" w:themeColor="text1"/>
          <w:szCs w:val="22"/>
        </w:rPr>
      </w:pPr>
    </w:p>
    <w:p w14:paraId="241EC037" w14:textId="0652A832"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w:t>
      </w:r>
    </w:p>
    <w:p w14:paraId="4AC0B4E7" w14:textId="2C0B2C9B" w:rsidR="000860F7" w:rsidRPr="00CB346D" w:rsidRDefault="00CB346D" w:rsidP="00BB097D">
      <w:pPr>
        <w:numPr>
          <w:ilvl w:val="0"/>
          <w:numId w:val="13"/>
        </w:numPr>
        <w:ind w:left="567" w:right="-2" w:hanging="567"/>
        <w:rPr>
          <w:color w:val="000000" w:themeColor="text1"/>
          <w:szCs w:val="22"/>
        </w:rPr>
      </w:pPr>
      <w:r w:rsidRPr="00CB346D">
        <w:rPr>
          <w:color w:val="000000" w:themeColor="text1"/>
          <w:szCs w:val="22"/>
        </w:rPr>
        <w:t>vidēji smagu un smagu Krona slimību pieaugušajiem un</w:t>
      </w:r>
    </w:p>
    <w:p w14:paraId="5DE8E13A" w14:textId="43BAF0C1" w:rsidR="000860F7" w:rsidRPr="00CB346D" w:rsidRDefault="00CB346D" w:rsidP="00BB097D">
      <w:pPr>
        <w:numPr>
          <w:ilvl w:val="0"/>
          <w:numId w:val="13"/>
        </w:numPr>
        <w:ind w:left="567" w:right="-2" w:hanging="567"/>
        <w:rPr>
          <w:color w:val="000000" w:themeColor="text1"/>
          <w:szCs w:val="22"/>
        </w:rPr>
      </w:pPr>
      <w:r w:rsidRPr="00CB346D">
        <w:rPr>
          <w:color w:val="000000" w:themeColor="text1"/>
          <w:szCs w:val="22"/>
        </w:rPr>
        <w:t>vidēji smagu un smagu Krona slimību bērniem un pusaudžiem vecumā no 6 līdz 17 gadiem.</w:t>
      </w:r>
    </w:p>
    <w:p w14:paraId="4A1549B5" w14:textId="77777777" w:rsidR="000860F7" w:rsidRPr="00CB346D" w:rsidRDefault="000860F7" w:rsidP="00BB097D">
      <w:pPr>
        <w:ind w:right="-2"/>
        <w:rPr>
          <w:color w:val="000000" w:themeColor="text1"/>
          <w:szCs w:val="22"/>
        </w:rPr>
      </w:pPr>
    </w:p>
    <w:p w14:paraId="2DB98437" w14:textId="75B2E9A9" w:rsidR="000860F7" w:rsidRPr="00CB346D" w:rsidRDefault="00CB346D" w:rsidP="00BB097D">
      <w:pPr>
        <w:ind w:right="-2"/>
        <w:rPr>
          <w:color w:val="000000" w:themeColor="text1"/>
          <w:szCs w:val="22"/>
        </w:rPr>
      </w:pPr>
      <w:r w:rsidRPr="00CB346D">
        <w:rPr>
          <w:color w:val="000000" w:themeColor="text1"/>
          <w:szCs w:val="22"/>
        </w:rPr>
        <w:t xml:space="preserve">Jums vispirms var tikt dotas citas zāles. Ja Jums nebūs pietiekami labas atbildes reakcijas uz tām, Jums dos </w:t>
      </w:r>
      <w:r w:rsidR="00725B3D">
        <w:rPr>
          <w:color w:val="000000" w:themeColor="text1"/>
          <w:szCs w:val="22"/>
        </w:rPr>
        <w:t>Libmyris</w:t>
      </w:r>
      <w:r w:rsidRPr="00CB346D">
        <w:rPr>
          <w:color w:val="000000" w:themeColor="text1"/>
          <w:szCs w:val="22"/>
        </w:rPr>
        <w:t>.</w:t>
      </w:r>
    </w:p>
    <w:p w14:paraId="4111F531" w14:textId="77777777" w:rsidR="000860F7" w:rsidRPr="00CB346D" w:rsidRDefault="000860F7" w:rsidP="00BB097D">
      <w:pPr>
        <w:ind w:right="-2"/>
        <w:rPr>
          <w:color w:val="000000" w:themeColor="text1"/>
          <w:szCs w:val="22"/>
        </w:rPr>
      </w:pPr>
    </w:p>
    <w:p w14:paraId="68F83004" w14:textId="77777777" w:rsidR="000860F7" w:rsidRPr="00CB346D" w:rsidRDefault="00CB346D" w:rsidP="00BB097D">
      <w:pPr>
        <w:ind w:right="-2"/>
        <w:rPr>
          <w:bCs/>
          <w:color w:val="000000" w:themeColor="text1"/>
          <w:szCs w:val="22"/>
          <w:u w:val="single"/>
        </w:rPr>
      </w:pPr>
      <w:r w:rsidRPr="00CB346D">
        <w:rPr>
          <w:bCs/>
          <w:color w:val="000000" w:themeColor="text1"/>
          <w:szCs w:val="22"/>
          <w:u w:val="single"/>
        </w:rPr>
        <w:t>Čūlainais kolīts</w:t>
      </w:r>
    </w:p>
    <w:p w14:paraId="1456F3C8" w14:textId="77777777" w:rsidR="000860F7" w:rsidRPr="00CB346D" w:rsidRDefault="00CB346D" w:rsidP="00BB097D">
      <w:pPr>
        <w:ind w:right="-2"/>
        <w:rPr>
          <w:color w:val="000000" w:themeColor="text1"/>
          <w:szCs w:val="22"/>
        </w:rPr>
      </w:pPr>
      <w:r w:rsidRPr="00CB346D">
        <w:rPr>
          <w:color w:val="000000" w:themeColor="text1"/>
          <w:szCs w:val="22"/>
        </w:rPr>
        <w:t>Čūlainais kolīts ir resnās zarnas iekaisuma slimība.</w:t>
      </w:r>
    </w:p>
    <w:p w14:paraId="66D2E977" w14:textId="77777777" w:rsidR="000860F7" w:rsidRPr="00CB346D" w:rsidRDefault="000860F7" w:rsidP="00BB097D">
      <w:pPr>
        <w:ind w:right="-2"/>
        <w:rPr>
          <w:color w:val="000000" w:themeColor="text1"/>
          <w:szCs w:val="22"/>
        </w:rPr>
      </w:pPr>
    </w:p>
    <w:p w14:paraId="445361B5" w14:textId="6BBAF885"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 </w:t>
      </w:r>
    </w:p>
    <w:p w14:paraId="4DD830AC" w14:textId="7EDCF788" w:rsidR="000860F7" w:rsidRPr="00CB346D" w:rsidRDefault="00CB346D" w:rsidP="00BB097D">
      <w:pPr>
        <w:numPr>
          <w:ilvl w:val="0"/>
          <w:numId w:val="20"/>
        </w:numPr>
        <w:tabs>
          <w:tab w:val="left" w:pos="709"/>
        </w:tabs>
        <w:ind w:left="567" w:hanging="567"/>
        <w:rPr>
          <w:color w:val="000000" w:themeColor="text1"/>
          <w:szCs w:val="22"/>
        </w:rPr>
      </w:pPr>
      <w:r w:rsidRPr="00CB346D">
        <w:rPr>
          <w:color w:val="000000" w:themeColor="text1"/>
          <w:szCs w:val="22"/>
        </w:rPr>
        <w:t>vidēji smagu un smagu čūlaino kolītu pieaugušajiem un</w:t>
      </w:r>
    </w:p>
    <w:p w14:paraId="79D0211B" w14:textId="7E1107ED" w:rsidR="000860F7" w:rsidRPr="00CB346D" w:rsidRDefault="00CB346D" w:rsidP="00BB097D">
      <w:pPr>
        <w:numPr>
          <w:ilvl w:val="0"/>
          <w:numId w:val="20"/>
        </w:numPr>
        <w:tabs>
          <w:tab w:val="left" w:pos="709"/>
        </w:tabs>
        <w:ind w:left="567" w:hanging="567"/>
        <w:rPr>
          <w:color w:val="000000" w:themeColor="text1"/>
          <w:szCs w:val="22"/>
        </w:rPr>
      </w:pPr>
      <w:r w:rsidRPr="00CB346D">
        <w:rPr>
          <w:color w:val="000000" w:themeColor="text1"/>
          <w:szCs w:val="22"/>
        </w:rPr>
        <w:t>vidēji smagu un smagu čūlaino kolītu bērniem un pusaudžiem no 6 līdz 17 gadu vecumam.</w:t>
      </w:r>
    </w:p>
    <w:p w14:paraId="4092F4DB" w14:textId="77777777" w:rsidR="000860F7" w:rsidRPr="00CB346D" w:rsidRDefault="000860F7" w:rsidP="00BB097D">
      <w:pPr>
        <w:ind w:left="567" w:right="-2" w:hanging="567"/>
        <w:rPr>
          <w:color w:val="000000" w:themeColor="text1"/>
          <w:szCs w:val="22"/>
        </w:rPr>
      </w:pPr>
    </w:p>
    <w:p w14:paraId="60C84CB3" w14:textId="6E6A021C" w:rsidR="000860F7" w:rsidRPr="00CB346D" w:rsidRDefault="00CB346D" w:rsidP="00BB097D">
      <w:pPr>
        <w:ind w:right="-2"/>
        <w:rPr>
          <w:color w:val="000000" w:themeColor="text1"/>
          <w:szCs w:val="22"/>
        </w:rPr>
      </w:pPr>
      <w:r w:rsidRPr="00CB346D">
        <w:rPr>
          <w:color w:val="000000" w:themeColor="text1"/>
          <w:szCs w:val="22"/>
        </w:rPr>
        <w:t xml:space="preserve">Jums vispirms var tikt dotas citas zāles. Ja Jums nebūs pietiekami labas atbildes reakcijas uz tām, Jums dos </w:t>
      </w:r>
      <w:r w:rsidR="00725B3D">
        <w:rPr>
          <w:color w:val="000000" w:themeColor="text1"/>
          <w:szCs w:val="22"/>
        </w:rPr>
        <w:t>Libmyris</w:t>
      </w:r>
      <w:r w:rsidRPr="00CB346D">
        <w:rPr>
          <w:color w:val="000000" w:themeColor="text1"/>
          <w:szCs w:val="22"/>
        </w:rPr>
        <w:t>.</w:t>
      </w:r>
    </w:p>
    <w:p w14:paraId="7F335261" w14:textId="77777777" w:rsidR="000860F7" w:rsidRPr="00CB346D" w:rsidRDefault="000860F7" w:rsidP="00BB097D">
      <w:pPr>
        <w:ind w:right="-2"/>
        <w:rPr>
          <w:color w:val="000000" w:themeColor="text1"/>
          <w:szCs w:val="22"/>
        </w:rPr>
      </w:pPr>
    </w:p>
    <w:p w14:paraId="6EEC4DE5" w14:textId="77777777" w:rsidR="000860F7" w:rsidRPr="00CB346D" w:rsidRDefault="00CB346D" w:rsidP="00BB097D">
      <w:pPr>
        <w:ind w:right="-2"/>
        <w:rPr>
          <w:color w:val="000000" w:themeColor="text1"/>
          <w:szCs w:val="22"/>
          <w:u w:val="single"/>
        </w:rPr>
      </w:pPr>
      <w:r w:rsidRPr="00CB346D">
        <w:rPr>
          <w:color w:val="000000" w:themeColor="text1"/>
          <w:szCs w:val="22"/>
          <w:u w:val="single"/>
        </w:rPr>
        <w:t>Neinfekciozs uveīts</w:t>
      </w:r>
    </w:p>
    <w:p w14:paraId="7A75315D" w14:textId="77777777" w:rsidR="000860F7" w:rsidRPr="00CB346D" w:rsidRDefault="000860F7" w:rsidP="00BB097D">
      <w:pPr>
        <w:ind w:right="-2"/>
        <w:rPr>
          <w:color w:val="000000" w:themeColor="text1"/>
          <w:szCs w:val="22"/>
          <w:u w:val="single"/>
        </w:rPr>
      </w:pPr>
    </w:p>
    <w:p w14:paraId="7CF3C1A1" w14:textId="77777777" w:rsidR="000860F7" w:rsidRPr="00CB346D" w:rsidRDefault="00CB346D" w:rsidP="00BB097D">
      <w:pPr>
        <w:ind w:right="-2"/>
        <w:rPr>
          <w:color w:val="000000" w:themeColor="text1"/>
          <w:szCs w:val="22"/>
        </w:rPr>
      </w:pPr>
      <w:r w:rsidRPr="00CB346D">
        <w:rPr>
          <w:color w:val="000000" w:themeColor="text1"/>
          <w:szCs w:val="22"/>
        </w:rPr>
        <w:t>Neinfekciozs uveīts ir iekaisīga slimība, kas skar noteiktas acs daļas.</w:t>
      </w:r>
    </w:p>
    <w:p w14:paraId="2E583FA4" w14:textId="77777777" w:rsidR="000860F7" w:rsidRPr="00CB346D" w:rsidRDefault="000860F7" w:rsidP="00BB097D">
      <w:pPr>
        <w:ind w:right="-2"/>
        <w:rPr>
          <w:color w:val="000000" w:themeColor="text1"/>
          <w:szCs w:val="22"/>
        </w:rPr>
      </w:pPr>
    </w:p>
    <w:p w14:paraId="0A8E3DB0" w14:textId="73DFE57A"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lieto, lai ārstētu:</w:t>
      </w:r>
    </w:p>
    <w:p w14:paraId="0DE14AE1" w14:textId="77777777" w:rsidR="000860F7" w:rsidRPr="00CB346D" w:rsidRDefault="00CB346D" w:rsidP="00BB097D">
      <w:pPr>
        <w:numPr>
          <w:ilvl w:val="0"/>
          <w:numId w:val="14"/>
        </w:numPr>
        <w:ind w:left="567" w:right="-2" w:hanging="567"/>
        <w:rPr>
          <w:color w:val="000000" w:themeColor="text1"/>
          <w:szCs w:val="22"/>
        </w:rPr>
      </w:pPr>
      <w:r w:rsidRPr="00CB346D">
        <w:rPr>
          <w:color w:val="000000" w:themeColor="text1"/>
          <w:szCs w:val="22"/>
        </w:rPr>
        <w:t>pieaugušos ar neinfekciozu uveītu kopā ar acs aizmugurējas daļas iekaisumu;</w:t>
      </w:r>
    </w:p>
    <w:p w14:paraId="17024739" w14:textId="77777777" w:rsidR="000860F7" w:rsidRPr="00CB346D" w:rsidRDefault="00CB346D" w:rsidP="00BB097D">
      <w:pPr>
        <w:numPr>
          <w:ilvl w:val="0"/>
          <w:numId w:val="14"/>
        </w:numPr>
        <w:ind w:left="567" w:right="-2" w:hanging="567"/>
        <w:rPr>
          <w:color w:val="000000" w:themeColor="text1"/>
          <w:szCs w:val="22"/>
        </w:rPr>
      </w:pPr>
      <w:r w:rsidRPr="00CB346D">
        <w:rPr>
          <w:color w:val="000000" w:themeColor="text1"/>
          <w:szCs w:val="22"/>
        </w:rPr>
        <w:t>bērnus no 2 gadu vecuma ar hronisku neinfekciozu uveītu kopā ar acs priekšējās daļas iekaisumu.</w:t>
      </w:r>
    </w:p>
    <w:p w14:paraId="4D7312FF" w14:textId="77777777" w:rsidR="000860F7" w:rsidRPr="00CB346D" w:rsidRDefault="000860F7" w:rsidP="00BB097D">
      <w:pPr>
        <w:ind w:right="-2"/>
        <w:rPr>
          <w:color w:val="000000" w:themeColor="text1"/>
          <w:szCs w:val="22"/>
        </w:rPr>
      </w:pPr>
    </w:p>
    <w:p w14:paraId="52ACB0CE" w14:textId="6F737C84" w:rsidR="000860F7" w:rsidRPr="00CB346D" w:rsidRDefault="00CB346D" w:rsidP="00BB097D">
      <w:pPr>
        <w:autoSpaceDE w:val="0"/>
        <w:autoSpaceDN w:val="0"/>
        <w:adjustRightInd w:val="0"/>
        <w:rPr>
          <w:color w:val="000000" w:themeColor="text1"/>
          <w:szCs w:val="22"/>
        </w:rPr>
      </w:pPr>
      <w:r w:rsidRPr="00CB346D">
        <w:rPr>
          <w:color w:val="000000" w:themeColor="text1"/>
          <w:szCs w:val="22"/>
        </w:rPr>
        <w:lastRenderedPageBreak/>
        <w:t xml:space="preserve">Šis iekaisums var izraisīt redzes pasliktināšanos un/vai plankumus acī (melnus punktus vai </w:t>
      </w:r>
      <w:r w:rsidRPr="00CB346D">
        <w:rPr>
          <w:color w:val="000000" w:themeColor="text1"/>
          <w:szCs w:val="22"/>
          <w:lang w:eastAsia="en-GB"/>
        </w:rPr>
        <w:t>smalkas līnijas</w:t>
      </w:r>
      <w:r w:rsidRPr="00CB346D">
        <w:rPr>
          <w:color w:val="000000" w:themeColor="text1"/>
          <w:szCs w:val="22"/>
        </w:rPr>
        <w:t xml:space="preserve">, kas pārvietojas pa redzes lauku). </w:t>
      </w:r>
      <w:r w:rsidR="00725B3D">
        <w:rPr>
          <w:color w:val="000000" w:themeColor="text1"/>
          <w:szCs w:val="22"/>
        </w:rPr>
        <w:t>Libmyris</w:t>
      </w:r>
      <w:r w:rsidRPr="00CB346D">
        <w:rPr>
          <w:color w:val="000000" w:themeColor="text1"/>
          <w:szCs w:val="22"/>
        </w:rPr>
        <w:t xml:space="preserve"> iedarbojas, samazinot šo iekaisumu.</w:t>
      </w:r>
    </w:p>
    <w:p w14:paraId="4607A574" w14:textId="77777777" w:rsidR="000860F7" w:rsidRPr="00CB346D" w:rsidRDefault="000860F7" w:rsidP="00BB097D">
      <w:pPr>
        <w:autoSpaceDE w:val="0"/>
        <w:autoSpaceDN w:val="0"/>
        <w:adjustRightInd w:val="0"/>
        <w:rPr>
          <w:color w:val="000000" w:themeColor="text1"/>
          <w:szCs w:val="22"/>
        </w:rPr>
      </w:pPr>
    </w:p>
    <w:p w14:paraId="2E632C15" w14:textId="3C7CD641" w:rsidR="000860F7" w:rsidRPr="00CB346D" w:rsidRDefault="00CB346D" w:rsidP="00BB097D">
      <w:pPr>
        <w:autoSpaceDE w:val="0"/>
        <w:autoSpaceDN w:val="0"/>
        <w:adjustRightInd w:val="0"/>
        <w:rPr>
          <w:color w:val="000000" w:themeColor="text1"/>
          <w:szCs w:val="22"/>
        </w:rPr>
      </w:pPr>
      <w:r w:rsidRPr="00CB346D">
        <w:rPr>
          <w:color w:val="000000" w:themeColor="text1"/>
          <w:szCs w:val="22"/>
        </w:rPr>
        <w:t>Jums</w:t>
      </w:r>
      <w:r w:rsidRPr="00CB346D">
        <w:rPr>
          <w:color w:val="000000" w:themeColor="text1"/>
          <w:szCs w:val="22"/>
          <w:lang w:eastAsia="en-GB"/>
        </w:rPr>
        <w:t xml:space="preserve"> </w:t>
      </w:r>
      <w:r w:rsidRPr="00CB346D">
        <w:rPr>
          <w:color w:val="000000" w:themeColor="text1"/>
          <w:szCs w:val="22"/>
        </w:rPr>
        <w:t xml:space="preserve">vispirms var tikt dotas citas zāles. Ja Jums nebūs pietiekami labas atbildes reakcijas uz tām, Jums dos </w:t>
      </w:r>
      <w:r w:rsidR="00725B3D">
        <w:rPr>
          <w:color w:val="000000" w:themeColor="text1"/>
          <w:szCs w:val="22"/>
        </w:rPr>
        <w:t>Libmyris</w:t>
      </w:r>
      <w:r w:rsidRPr="00CB346D">
        <w:rPr>
          <w:color w:val="000000" w:themeColor="text1"/>
          <w:szCs w:val="22"/>
        </w:rPr>
        <w:t>.</w:t>
      </w:r>
    </w:p>
    <w:p w14:paraId="2D9EEC69" w14:textId="77777777" w:rsidR="000860F7" w:rsidRPr="00CB346D" w:rsidRDefault="000860F7" w:rsidP="00BB097D">
      <w:pPr>
        <w:ind w:right="-2"/>
        <w:rPr>
          <w:color w:val="000000" w:themeColor="text1"/>
          <w:szCs w:val="22"/>
        </w:rPr>
      </w:pPr>
    </w:p>
    <w:p w14:paraId="44E03643" w14:textId="77777777" w:rsidR="000860F7" w:rsidRPr="00CB346D" w:rsidRDefault="000860F7" w:rsidP="00BB097D">
      <w:pPr>
        <w:ind w:right="-2"/>
        <w:rPr>
          <w:color w:val="000000" w:themeColor="text1"/>
          <w:szCs w:val="22"/>
        </w:rPr>
      </w:pPr>
    </w:p>
    <w:p w14:paraId="688E7211" w14:textId="1C3450A9" w:rsidR="000860F7" w:rsidRPr="00CB346D" w:rsidRDefault="00CB346D" w:rsidP="00BB097D">
      <w:pPr>
        <w:ind w:right="-2"/>
        <w:rPr>
          <w:b/>
          <w:color w:val="000000" w:themeColor="text1"/>
          <w:szCs w:val="22"/>
        </w:rPr>
      </w:pPr>
      <w:r w:rsidRPr="00CB346D">
        <w:rPr>
          <w:b/>
          <w:color w:val="000000" w:themeColor="text1"/>
          <w:szCs w:val="22"/>
        </w:rPr>
        <w:t>2.</w:t>
      </w:r>
      <w:r w:rsidRPr="00CB346D">
        <w:rPr>
          <w:b/>
          <w:color w:val="000000" w:themeColor="text1"/>
          <w:szCs w:val="22"/>
        </w:rPr>
        <w:tab/>
        <w:t xml:space="preserve">Kas Jums jāzina pirms </w:t>
      </w:r>
      <w:r w:rsidR="00725B3D">
        <w:rPr>
          <w:b/>
          <w:color w:val="000000" w:themeColor="text1"/>
          <w:szCs w:val="22"/>
        </w:rPr>
        <w:t>Libmyris</w:t>
      </w:r>
      <w:r w:rsidRPr="00CB346D">
        <w:rPr>
          <w:b/>
          <w:color w:val="000000" w:themeColor="text1"/>
          <w:szCs w:val="22"/>
        </w:rPr>
        <w:t xml:space="preserve"> lietošanas</w:t>
      </w:r>
    </w:p>
    <w:p w14:paraId="3BBAEC30" w14:textId="77777777" w:rsidR="000860F7" w:rsidRPr="00CB346D" w:rsidRDefault="000860F7" w:rsidP="00BB097D">
      <w:pPr>
        <w:rPr>
          <w:color w:val="000000" w:themeColor="text1"/>
          <w:szCs w:val="22"/>
        </w:rPr>
      </w:pPr>
    </w:p>
    <w:p w14:paraId="0D03CA80" w14:textId="1E071D17" w:rsidR="000860F7" w:rsidRPr="00CB346D" w:rsidRDefault="00CB346D" w:rsidP="00BB097D">
      <w:pPr>
        <w:rPr>
          <w:color w:val="000000" w:themeColor="text1"/>
          <w:szCs w:val="22"/>
        </w:rPr>
      </w:pPr>
      <w:r w:rsidRPr="00CB346D">
        <w:rPr>
          <w:b/>
          <w:color w:val="000000" w:themeColor="text1"/>
          <w:szCs w:val="22"/>
        </w:rPr>
        <w:t xml:space="preserve">Nelietojiet </w:t>
      </w:r>
      <w:r w:rsidR="00725B3D">
        <w:rPr>
          <w:b/>
          <w:color w:val="000000" w:themeColor="text1"/>
          <w:szCs w:val="22"/>
        </w:rPr>
        <w:t>Libmyris</w:t>
      </w:r>
      <w:r w:rsidRPr="00CB346D">
        <w:rPr>
          <w:b/>
          <w:color w:val="000000" w:themeColor="text1"/>
          <w:szCs w:val="22"/>
        </w:rPr>
        <w:t xml:space="preserve"> šādos gadījumos:</w:t>
      </w:r>
    </w:p>
    <w:p w14:paraId="657C5AE7" w14:textId="77777777"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ja Jums ir alerģija pret adalimumabu vai kādu citu (6. punktā minēto) šo zāļu sastāvdaļu;</w:t>
      </w:r>
    </w:p>
    <w:p w14:paraId="6EB837EA" w14:textId="11F3CFF4"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ja Jums ir aktīva tuberkuloze vai citas smagas infekcijas (skatīt “Brīdinājumi un piesardzība lietošanā”). Ir svarīgi pastāstīt ārstam, ja Jums ir infekcijas simptomi, piemēram, drudzis, brūces, noguruma sajūta, zobu bojājumi;</w:t>
      </w:r>
    </w:p>
    <w:p w14:paraId="2C4610B5" w14:textId="50D7E23C"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ja Jums ir vidēji smaga vai smaga sirds mazspēja. Ir svarīgi pastāstīt ārstam, ja Jums ir vai ir bijušas nopietn</w:t>
      </w:r>
      <w:r w:rsidR="00E94A38">
        <w:rPr>
          <w:color w:val="000000" w:themeColor="text1"/>
          <w:szCs w:val="22"/>
        </w:rPr>
        <w:t>a</w:t>
      </w:r>
      <w:r w:rsidRPr="00CB346D">
        <w:rPr>
          <w:color w:val="000000" w:themeColor="text1"/>
          <w:szCs w:val="22"/>
        </w:rPr>
        <w:t>s problēmas ar sirdi (skatīt “Brīdinājumi un piesardzība lietošanā”).</w:t>
      </w:r>
    </w:p>
    <w:p w14:paraId="16FBBD9B" w14:textId="77777777" w:rsidR="000860F7" w:rsidRPr="00CB346D" w:rsidRDefault="000860F7" w:rsidP="00BB097D">
      <w:pPr>
        <w:rPr>
          <w:color w:val="000000" w:themeColor="text1"/>
          <w:szCs w:val="22"/>
        </w:rPr>
      </w:pPr>
    </w:p>
    <w:p w14:paraId="52A5B295" w14:textId="77777777" w:rsidR="000860F7" w:rsidRPr="00CB346D" w:rsidRDefault="00CB346D" w:rsidP="00BB097D">
      <w:pPr>
        <w:rPr>
          <w:b/>
          <w:color w:val="000000" w:themeColor="text1"/>
          <w:szCs w:val="22"/>
        </w:rPr>
      </w:pPr>
      <w:r w:rsidRPr="00CB346D">
        <w:rPr>
          <w:b/>
          <w:color w:val="000000" w:themeColor="text1"/>
          <w:szCs w:val="22"/>
        </w:rPr>
        <w:t>Brīdinājumi un piesardzība lietošanā</w:t>
      </w:r>
    </w:p>
    <w:p w14:paraId="39C0DEB6" w14:textId="517D79E3" w:rsidR="000860F7" w:rsidRPr="00CB346D" w:rsidRDefault="00CB346D" w:rsidP="00BB097D">
      <w:pPr>
        <w:rPr>
          <w:color w:val="000000" w:themeColor="text1"/>
          <w:szCs w:val="22"/>
        </w:rPr>
      </w:pPr>
      <w:r w:rsidRPr="00CB346D">
        <w:rPr>
          <w:color w:val="000000" w:themeColor="text1"/>
          <w:szCs w:val="22"/>
        </w:rPr>
        <w:t xml:space="preserve">Pirms </w:t>
      </w:r>
      <w:r w:rsidR="00725B3D">
        <w:rPr>
          <w:color w:val="000000" w:themeColor="text1"/>
          <w:szCs w:val="22"/>
        </w:rPr>
        <w:t>Libmyris</w:t>
      </w:r>
      <w:r w:rsidRPr="00CB346D">
        <w:rPr>
          <w:color w:val="000000" w:themeColor="text1"/>
          <w:szCs w:val="22"/>
        </w:rPr>
        <w:t xml:space="preserve"> lietošanas konsultējieties ar ārstu vai farmaceitu.</w:t>
      </w:r>
    </w:p>
    <w:p w14:paraId="372CCB21" w14:textId="77777777" w:rsidR="000860F7" w:rsidRPr="00CB346D" w:rsidRDefault="000860F7" w:rsidP="00BB097D">
      <w:pPr>
        <w:ind w:right="-2"/>
        <w:rPr>
          <w:color w:val="000000" w:themeColor="text1"/>
          <w:szCs w:val="22"/>
        </w:rPr>
      </w:pPr>
    </w:p>
    <w:p w14:paraId="4C7970C0" w14:textId="77777777" w:rsidR="000860F7" w:rsidRPr="00CB346D" w:rsidRDefault="00CB346D" w:rsidP="00BB097D">
      <w:pPr>
        <w:keepNext/>
        <w:keepLines/>
        <w:rPr>
          <w:color w:val="000000" w:themeColor="text1"/>
          <w:szCs w:val="22"/>
          <w:u w:val="single"/>
        </w:rPr>
      </w:pPr>
      <w:r w:rsidRPr="00CB346D">
        <w:rPr>
          <w:color w:val="000000" w:themeColor="text1"/>
          <w:szCs w:val="22"/>
          <w:u w:val="single"/>
        </w:rPr>
        <w:t>Alerģiskas reakcijas</w:t>
      </w:r>
    </w:p>
    <w:p w14:paraId="69E765B1" w14:textId="77777777" w:rsidR="000860F7" w:rsidRPr="00CB346D" w:rsidRDefault="000860F7" w:rsidP="00BB097D">
      <w:pPr>
        <w:keepNext/>
        <w:keepLines/>
        <w:rPr>
          <w:color w:val="000000" w:themeColor="text1"/>
          <w:szCs w:val="22"/>
          <w:u w:val="single"/>
        </w:rPr>
      </w:pPr>
    </w:p>
    <w:p w14:paraId="6D351F60" w14:textId="55B9E6C9"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Ja Jums rodas alerģiskas reakcijas ar tādiem simptomiem kā spiediena sajūta krūtīs, sēkšana, reibonis, pietūkums vai izsitumi, neinjicējiet vairāk </w:t>
      </w:r>
      <w:r w:rsidR="00725B3D">
        <w:rPr>
          <w:color w:val="000000" w:themeColor="text1"/>
          <w:szCs w:val="22"/>
        </w:rPr>
        <w:t>Libmyris</w:t>
      </w:r>
      <w:r w:rsidRPr="00CB346D">
        <w:rPr>
          <w:color w:val="000000" w:themeColor="text1"/>
          <w:szCs w:val="22"/>
        </w:rPr>
        <w:t xml:space="preserve"> un nekavējoties sazinieties ar ārstu, jo retos gadījumos šīs reakcijas var būt dzīvībai bīstamas.</w:t>
      </w:r>
    </w:p>
    <w:p w14:paraId="2A018B2E" w14:textId="77777777" w:rsidR="000860F7" w:rsidRPr="00CB346D" w:rsidRDefault="000860F7" w:rsidP="00BB097D">
      <w:pPr>
        <w:ind w:left="567" w:right="-2" w:hanging="567"/>
        <w:rPr>
          <w:color w:val="000000" w:themeColor="text1"/>
          <w:szCs w:val="22"/>
        </w:rPr>
      </w:pPr>
    </w:p>
    <w:p w14:paraId="18452D5E" w14:textId="77777777" w:rsidR="000860F7" w:rsidRPr="00CB346D" w:rsidRDefault="00CB346D" w:rsidP="00BB097D">
      <w:pPr>
        <w:keepNext/>
        <w:keepLines/>
        <w:rPr>
          <w:color w:val="000000" w:themeColor="text1"/>
          <w:szCs w:val="22"/>
          <w:u w:val="single"/>
        </w:rPr>
      </w:pPr>
      <w:r w:rsidRPr="00CB346D">
        <w:rPr>
          <w:color w:val="000000" w:themeColor="text1"/>
          <w:szCs w:val="22"/>
          <w:u w:val="single"/>
        </w:rPr>
        <w:t>Infekcijas</w:t>
      </w:r>
    </w:p>
    <w:p w14:paraId="30EA37D5" w14:textId="77777777" w:rsidR="000860F7" w:rsidRPr="00CB346D" w:rsidRDefault="000860F7" w:rsidP="00BB097D">
      <w:pPr>
        <w:keepNext/>
        <w:keepLines/>
        <w:rPr>
          <w:color w:val="000000" w:themeColor="text1"/>
          <w:szCs w:val="22"/>
          <w:u w:val="single"/>
        </w:rPr>
      </w:pPr>
    </w:p>
    <w:p w14:paraId="246CA133" w14:textId="027196B1"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Ja Jums ir infekcija, tai skaitā ilgstoša infekcija vai arī infekcija kādā ķermeņa daļā (piemēram, kāju čūla), pirms </w:t>
      </w:r>
      <w:r w:rsidR="00725B3D">
        <w:rPr>
          <w:color w:val="000000" w:themeColor="text1"/>
          <w:szCs w:val="22"/>
        </w:rPr>
        <w:t>Libmyris</w:t>
      </w:r>
      <w:r w:rsidRPr="00CB346D">
        <w:rPr>
          <w:color w:val="000000" w:themeColor="text1"/>
          <w:szCs w:val="22"/>
        </w:rPr>
        <w:t xml:space="preserve"> lietošanas uzsākšanas konsultējieties ar ārstu. Ja Jūs neesat pārliecināts, sazinieties ar ārstu.</w:t>
      </w:r>
    </w:p>
    <w:p w14:paraId="7670EB8E" w14:textId="5AAEC0D7"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Jūs varat vieglāk iegūt infekciju, kamēr ārstējaties ar </w:t>
      </w:r>
      <w:r w:rsidR="00725B3D">
        <w:rPr>
          <w:color w:val="000000" w:themeColor="text1"/>
          <w:szCs w:val="22"/>
        </w:rPr>
        <w:t>Libmyris</w:t>
      </w:r>
      <w:r w:rsidRPr="00CB346D">
        <w:rPr>
          <w:color w:val="000000" w:themeColor="text1"/>
          <w:szCs w:val="22"/>
        </w:rPr>
        <w:t>. Šis risks var palielināties, ja Jums ir problēmas ar plaušām. Šīs infekcijas var būt nopietnas un var ietvert:</w:t>
      </w:r>
    </w:p>
    <w:p w14:paraId="6509921B"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tuberkulozi;</w:t>
      </w:r>
    </w:p>
    <w:p w14:paraId="3B3708D3"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vīrusu, sēnīšu, parazītu vai baktēriju izraisītas infekcijas;</w:t>
      </w:r>
    </w:p>
    <w:p w14:paraId="495A5986"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smagu asins infekciju (sepsi).</w:t>
      </w:r>
    </w:p>
    <w:p w14:paraId="2A293F79" w14:textId="2671E6E5" w:rsidR="000860F7" w:rsidRPr="00CB346D" w:rsidRDefault="00CB346D" w:rsidP="00BB097D">
      <w:pPr>
        <w:ind w:left="567"/>
        <w:rPr>
          <w:color w:val="000000" w:themeColor="text1"/>
          <w:szCs w:val="22"/>
        </w:rPr>
      </w:pPr>
      <w:r w:rsidRPr="00CB346D">
        <w:rPr>
          <w:color w:val="000000" w:themeColor="text1"/>
          <w:szCs w:val="22"/>
        </w:rPr>
        <w:t xml:space="preserve">Retos gadījumos šīs infekcijas var būt dzīvībai bīstamas. Ir svarīgi pastāstīt ārstam, ja Jums rodas tādi simptomi kā drudzis, brūces, noguruma sajūta vai zobu bojājumi. Ārsts var ieteikt uz kādu laiku pārtraukt lietot </w:t>
      </w:r>
      <w:r w:rsidR="00725B3D">
        <w:rPr>
          <w:color w:val="000000" w:themeColor="text1"/>
          <w:szCs w:val="22"/>
        </w:rPr>
        <w:t>Libmyris</w:t>
      </w:r>
      <w:r w:rsidRPr="00CB346D">
        <w:rPr>
          <w:color w:val="000000" w:themeColor="text1"/>
          <w:szCs w:val="22"/>
        </w:rPr>
        <w:t>.</w:t>
      </w:r>
    </w:p>
    <w:p w14:paraId="0B74DDFA" w14:textId="77777777" w:rsidR="000860F7" w:rsidRPr="00CB346D" w:rsidRDefault="00CB346D" w:rsidP="00BB097D">
      <w:pPr>
        <w:numPr>
          <w:ilvl w:val="0"/>
          <w:numId w:val="16"/>
        </w:numPr>
        <w:autoSpaceDE w:val="0"/>
        <w:autoSpaceDN w:val="0"/>
        <w:adjustRightInd w:val="0"/>
        <w:ind w:left="567" w:hanging="567"/>
        <w:rPr>
          <w:color w:val="000000" w:themeColor="text1"/>
          <w:szCs w:val="22"/>
        </w:rPr>
      </w:pPr>
      <w:r w:rsidRPr="00CB346D">
        <w:rPr>
          <w:color w:val="000000" w:themeColor="text1"/>
          <w:szCs w:val="22"/>
        </w:rPr>
        <w:t>Pastāstiet ārstam, ja dzīvojat vai ceļojat reģionos, kur ļoti bieži sastopamas sēnīšu infekcijas (piemēram, histoplazmoze, kokcidiomikoze vai blastomikoze).</w:t>
      </w:r>
    </w:p>
    <w:p w14:paraId="1D746B35" w14:textId="77777777" w:rsidR="000860F7" w:rsidRPr="00CB346D" w:rsidRDefault="00CB346D" w:rsidP="00BB097D">
      <w:pPr>
        <w:numPr>
          <w:ilvl w:val="0"/>
          <w:numId w:val="16"/>
        </w:numPr>
        <w:autoSpaceDE w:val="0"/>
        <w:autoSpaceDN w:val="0"/>
        <w:adjustRightInd w:val="0"/>
        <w:ind w:left="567" w:hanging="567"/>
        <w:rPr>
          <w:color w:val="000000" w:themeColor="text1"/>
          <w:szCs w:val="22"/>
        </w:rPr>
      </w:pPr>
      <w:r w:rsidRPr="00CB346D">
        <w:rPr>
          <w:color w:val="000000" w:themeColor="text1"/>
          <w:szCs w:val="22"/>
        </w:rPr>
        <w:t xml:space="preserve">Pastāstiet ārstam, ja Jums ir bijušas infekcijas, kas </w:t>
      </w:r>
      <w:r w:rsidRPr="00CB346D">
        <w:rPr>
          <w:color w:val="000000" w:themeColor="text1"/>
          <w:szCs w:val="22"/>
          <w:lang w:eastAsia="en-GB"/>
        </w:rPr>
        <w:t>atkārtojas</w:t>
      </w:r>
      <w:r w:rsidRPr="00CB346D">
        <w:rPr>
          <w:color w:val="000000" w:themeColor="text1"/>
          <w:szCs w:val="22"/>
        </w:rPr>
        <w:t>, vai citas saslimšanas, kas palielina infekciju risku.</w:t>
      </w:r>
    </w:p>
    <w:p w14:paraId="16418A40" w14:textId="2D9513DB" w:rsidR="000860F7" w:rsidRPr="00CB346D" w:rsidRDefault="00CB346D" w:rsidP="00BB097D">
      <w:pPr>
        <w:numPr>
          <w:ilvl w:val="0"/>
          <w:numId w:val="16"/>
        </w:numPr>
        <w:autoSpaceDE w:val="0"/>
        <w:autoSpaceDN w:val="0"/>
        <w:adjustRightInd w:val="0"/>
        <w:ind w:left="567" w:hanging="567"/>
        <w:rPr>
          <w:color w:val="000000" w:themeColor="text1"/>
          <w:szCs w:val="22"/>
        </w:rPr>
      </w:pPr>
      <w:r w:rsidRPr="00CB346D">
        <w:rPr>
          <w:color w:val="000000" w:themeColor="text1"/>
          <w:szCs w:val="22"/>
        </w:rPr>
        <w:t>Ja</w:t>
      </w:r>
      <w:r w:rsidRPr="00CB346D">
        <w:rPr>
          <w:color w:val="000000" w:themeColor="text1"/>
          <w:szCs w:val="22"/>
          <w:lang w:eastAsia="en-GB"/>
        </w:rPr>
        <w:t xml:space="preserve"> Jūs</w:t>
      </w:r>
      <w:r w:rsidRPr="00CB346D">
        <w:rPr>
          <w:color w:val="000000" w:themeColor="text1"/>
          <w:szCs w:val="22"/>
        </w:rPr>
        <w:t xml:space="preserve"> esat vecāks par 65 gadiem, </w:t>
      </w:r>
      <w:r w:rsidR="00725B3D">
        <w:rPr>
          <w:color w:val="000000" w:themeColor="text1"/>
          <w:szCs w:val="22"/>
        </w:rPr>
        <w:t>Libmyris</w:t>
      </w:r>
      <w:r w:rsidRPr="00CB346D">
        <w:rPr>
          <w:color w:val="000000" w:themeColor="text1"/>
          <w:szCs w:val="22"/>
        </w:rPr>
        <w:t xml:space="preserve"> lietošanas laikā </w:t>
      </w:r>
      <w:r w:rsidRPr="00CB346D">
        <w:rPr>
          <w:color w:val="000000" w:themeColor="text1"/>
          <w:szCs w:val="22"/>
          <w:lang w:eastAsia="en-GB"/>
        </w:rPr>
        <w:t>Jūs varat būt uzņēmīgāks pret infekcijām.</w:t>
      </w:r>
      <w:r w:rsidRPr="00CB346D">
        <w:rPr>
          <w:color w:val="000000" w:themeColor="text1"/>
          <w:szCs w:val="22"/>
        </w:rPr>
        <w:t xml:space="preserve"> </w:t>
      </w:r>
      <w:r w:rsidR="00725B3D">
        <w:rPr>
          <w:color w:val="000000" w:themeColor="text1"/>
          <w:szCs w:val="22"/>
        </w:rPr>
        <w:t>Libmyris</w:t>
      </w:r>
      <w:r w:rsidRPr="00CB346D">
        <w:rPr>
          <w:color w:val="000000" w:themeColor="text1"/>
          <w:szCs w:val="22"/>
          <w:lang w:eastAsia="en-GB"/>
        </w:rPr>
        <w:t xml:space="preserve"> terapijas laikā</w:t>
      </w:r>
      <w:r w:rsidRPr="00CB346D">
        <w:rPr>
          <w:color w:val="000000" w:themeColor="text1"/>
          <w:szCs w:val="22"/>
        </w:rPr>
        <w:t xml:space="preserve"> Jums un ārstam jāpievērš īpaša uzmanība infekcijas pazīmēm. Ir svarīgi pastāstīt ārstam, ja Jums </w:t>
      </w:r>
      <w:r w:rsidRPr="00CB346D">
        <w:rPr>
          <w:color w:val="000000" w:themeColor="text1"/>
          <w:szCs w:val="22"/>
          <w:lang w:eastAsia="en-GB"/>
        </w:rPr>
        <w:t>rodas</w:t>
      </w:r>
      <w:r w:rsidRPr="00CB346D">
        <w:rPr>
          <w:color w:val="000000" w:themeColor="text1"/>
          <w:szCs w:val="22"/>
        </w:rPr>
        <w:t xml:space="preserve"> tādi infekcijas simptomi kā drudzis, brūces, noguruma sajūta vai zobu bojājumi.</w:t>
      </w:r>
    </w:p>
    <w:p w14:paraId="6B61835A" w14:textId="77777777" w:rsidR="000860F7" w:rsidRPr="00CB346D" w:rsidRDefault="000860F7" w:rsidP="00BB097D">
      <w:pPr>
        <w:ind w:right="-2"/>
        <w:rPr>
          <w:color w:val="000000" w:themeColor="text1"/>
          <w:szCs w:val="22"/>
        </w:rPr>
      </w:pPr>
    </w:p>
    <w:p w14:paraId="16F90630" w14:textId="77777777" w:rsidR="000860F7" w:rsidRPr="00CB346D" w:rsidRDefault="00CB346D" w:rsidP="00BB097D">
      <w:pPr>
        <w:ind w:right="-2"/>
        <w:rPr>
          <w:color w:val="000000" w:themeColor="text1"/>
          <w:szCs w:val="22"/>
          <w:u w:val="single"/>
        </w:rPr>
      </w:pPr>
      <w:r w:rsidRPr="00CB346D">
        <w:rPr>
          <w:color w:val="000000" w:themeColor="text1"/>
          <w:szCs w:val="22"/>
          <w:u w:val="single"/>
        </w:rPr>
        <w:t>Tuberkuloze</w:t>
      </w:r>
    </w:p>
    <w:p w14:paraId="6A6F27E4" w14:textId="77777777" w:rsidR="000860F7" w:rsidRPr="00CB346D" w:rsidRDefault="000860F7" w:rsidP="00BB097D">
      <w:pPr>
        <w:ind w:right="-2"/>
        <w:rPr>
          <w:color w:val="000000" w:themeColor="text1"/>
          <w:szCs w:val="22"/>
          <w:u w:val="single"/>
        </w:rPr>
      </w:pPr>
    </w:p>
    <w:p w14:paraId="455A4878" w14:textId="4B277912"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Ir ļoti svarīgi pastāstīt ārstam, ja Jums jebkad agrāk ir bijusi tuberkuloze vai arī Jūs esat bijis ciešā saskarē ar kādu, kuram ir bijusi tuberkuloze. Ja Jums ir aktīva tuberkuloze, </w:t>
      </w:r>
      <w:r w:rsidR="00725B3D">
        <w:rPr>
          <w:color w:val="000000" w:themeColor="text1"/>
          <w:szCs w:val="22"/>
        </w:rPr>
        <w:t>Libmyris</w:t>
      </w:r>
      <w:r w:rsidRPr="00CB346D">
        <w:rPr>
          <w:color w:val="000000" w:themeColor="text1"/>
          <w:szCs w:val="22"/>
        </w:rPr>
        <w:t xml:space="preserve"> nedrīkst lietot.</w:t>
      </w:r>
    </w:p>
    <w:p w14:paraId="339AF9FD" w14:textId="445C9070"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 xml:space="preserve">Tā kā ir ziņots par tuberkulozes gadījumiem pacientiem, kuri ārstēti ar adalimumabu, ārsts pirms </w:t>
      </w:r>
      <w:r w:rsidR="00725B3D">
        <w:rPr>
          <w:color w:val="000000" w:themeColor="text1"/>
          <w:szCs w:val="22"/>
        </w:rPr>
        <w:t>Libmyris</w:t>
      </w:r>
      <w:r w:rsidRPr="00CB346D">
        <w:rPr>
          <w:color w:val="000000" w:themeColor="text1"/>
          <w:szCs w:val="22"/>
        </w:rPr>
        <w:t xml:space="preserve"> lietošanas uzsākšanas pārbaudīs, vai Jums nav tuberkulozes pazīmju un simptomu. Tas ietvers rūpīgu medicīnisko novērtējumu, ieskaitot Jūsu medicīnisko </w:t>
      </w:r>
      <w:r w:rsidRPr="00CB346D">
        <w:rPr>
          <w:color w:val="000000" w:themeColor="text1"/>
          <w:szCs w:val="22"/>
        </w:rPr>
        <w:lastRenderedPageBreak/>
        <w:t xml:space="preserve">vēsturi un atbilstošus skrīninga testus (piemēram, krūškurvja rentgenu un tuberkulīna testu). Šo testu veikšana un rezultāti jāreģistrē </w:t>
      </w:r>
      <w:r w:rsidRPr="00CB346D">
        <w:rPr>
          <w:b/>
          <w:color w:val="000000" w:themeColor="text1"/>
          <w:szCs w:val="22"/>
        </w:rPr>
        <w:t>Pacienta atgādinājumu kart</w:t>
      </w:r>
      <w:r w:rsidRPr="00CB346D">
        <w:rPr>
          <w:b/>
          <w:bCs/>
          <w:color w:val="000000" w:themeColor="text1"/>
          <w:szCs w:val="22"/>
        </w:rPr>
        <w:t>īt</w:t>
      </w:r>
      <w:r w:rsidRPr="00CB346D">
        <w:rPr>
          <w:b/>
          <w:color w:val="000000" w:themeColor="text1"/>
          <w:szCs w:val="22"/>
        </w:rPr>
        <w:t>ē.</w:t>
      </w:r>
    </w:p>
    <w:p w14:paraId="5B7522F2"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Ārstēšanas laikā var attīstīties tuberkuloze pat tad, ja Jūs esat saņēmis terapiju tuberkulozes profilaksei.</w:t>
      </w:r>
    </w:p>
    <w:p w14:paraId="37CA750E"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Ja terapijas laikā vai pēc tās parādās tuberkulozes simptomi (piemēram, klepus, kas nepāriet, ķermeņa masas samazināšanās, enerģijas trūkums, viegls drudzis) vai jebkura cita infekcija, nekavējoties pastāstiet par to ārstam.</w:t>
      </w:r>
    </w:p>
    <w:p w14:paraId="6CF97D70" w14:textId="77777777" w:rsidR="000860F7" w:rsidRPr="00CB346D" w:rsidRDefault="000860F7" w:rsidP="00BB097D">
      <w:pPr>
        <w:ind w:right="-2"/>
        <w:rPr>
          <w:color w:val="000000" w:themeColor="text1"/>
          <w:szCs w:val="22"/>
        </w:rPr>
      </w:pPr>
    </w:p>
    <w:p w14:paraId="3A4E2C59" w14:textId="77777777" w:rsidR="000860F7" w:rsidRPr="00CB346D" w:rsidRDefault="00CB346D" w:rsidP="00BB097D">
      <w:pPr>
        <w:ind w:right="-2"/>
        <w:rPr>
          <w:color w:val="000000" w:themeColor="text1"/>
          <w:szCs w:val="22"/>
          <w:u w:val="single"/>
        </w:rPr>
      </w:pPr>
      <w:r w:rsidRPr="00CB346D">
        <w:rPr>
          <w:color w:val="000000" w:themeColor="text1"/>
          <w:szCs w:val="22"/>
          <w:u w:val="single"/>
        </w:rPr>
        <w:t>B hepatīts</w:t>
      </w:r>
    </w:p>
    <w:p w14:paraId="64081325" w14:textId="77777777" w:rsidR="000860F7" w:rsidRPr="00CB346D" w:rsidRDefault="000860F7" w:rsidP="00BB097D">
      <w:pPr>
        <w:ind w:right="-2"/>
        <w:rPr>
          <w:color w:val="000000" w:themeColor="text1"/>
          <w:szCs w:val="22"/>
          <w:u w:val="single"/>
        </w:rPr>
      </w:pPr>
    </w:p>
    <w:p w14:paraId="24D350DA" w14:textId="77777777"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Pastāstiet ārstam, ja Jūs esat B hepatīta vīrusa (HBV) nēsātājs, ja Jums ir aktīvs HBV vai ja domājat, ka Jums varētu būt HBV attīstības risks.</w:t>
      </w:r>
    </w:p>
    <w:p w14:paraId="59D18FF0"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Ārstam ir jāpārbauda, vai Jums nav HBV. Cilvēkiem, kuri ir HBV nēsātāji, adalimumabs var izraisīt vīrusa reaktivāciju.</w:t>
      </w:r>
    </w:p>
    <w:p w14:paraId="578BD4BC"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Retos gadījumos, īpaši, ja Jūs lietojat citas zāles, kas nomāc imūno sistēmu, HBV reaktivācija var būt dzīvībai bīstama.</w:t>
      </w:r>
    </w:p>
    <w:p w14:paraId="2A6D1560" w14:textId="77777777" w:rsidR="000860F7" w:rsidRPr="00CB346D" w:rsidRDefault="000860F7" w:rsidP="00BB097D">
      <w:pPr>
        <w:ind w:left="567" w:right="-2" w:hanging="567"/>
        <w:rPr>
          <w:color w:val="000000" w:themeColor="text1"/>
          <w:szCs w:val="22"/>
        </w:rPr>
      </w:pPr>
    </w:p>
    <w:p w14:paraId="35D9DEFD" w14:textId="77777777" w:rsidR="000860F7" w:rsidRPr="00CB346D" w:rsidRDefault="00CB346D" w:rsidP="00BB097D">
      <w:pPr>
        <w:keepNext/>
        <w:ind w:left="567" w:hanging="567"/>
        <w:rPr>
          <w:color w:val="000000" w:themeColor="text1"/>
          <w:szCs w:val="22"/>
          <w:u w:val="single"/>
        </w:rPr>
      </w:pPr>
      <w:r w:rsidRPr="00CB346D">
        <w:rPr>
          <w:color w:val="000000" w:themeColor="text1"/>
          <w:szCs w:val="22"/>
          <w:u w:val="single"/>
        </w:rPr>
        <w:t>Ķirurģiskas vai stomatoloģiskas procedūras</w:t>
      </w:r>
    </w:p>
    <w:p w14:paraId="024C64F5" w14:textId="77777777" w:rsidR="000860F7" w:rsidRPr="00CB346D" w:rsidRDefault="000860F7" w:rsidP="00BB097D">
      <w:pPr>
        <w:keepNext/>
        <w:ind w:left="567" w:hanging="567"/>
        <w:rPr>
          <w:color w:val="000000" w:themeColor="text1"/>
          <w:szCs w:val="22"/>
          <w:u w:val="single"/>
        </w:rPr>
      </w:pPr>
    </w:p>
    <w:p w14:paraId="47C9C4B3" w14:textId="4FA2E30F"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Ja Jums tiek plānota operācija vai stomatoloģiskas procedūras, pastāstiet ārstam, ka Jūs saņemat </w:t>
      </w:r>
      <w:r w:rsidR="00725B3D">
        <w:rPr>
          <w:color w:val="000000" w:themeColor="text1"/>
          <w:szCs w:val="22"/>
        </w:rPr>
        <w:t>Libmyris</w:t>
      </w:r>
      <w:r w:rsidRPr="00CB346D">
        <w:rPr>
          <w:color w:val="000000" w:themeColor="text1"/>
          <w:szCs w:val="22"/>
        </w:rPr>
        <w:t xml:space="preserve">. Ārsts var ieteikt uz laiku pārtraukt </w:t>
      </w:r>
      <w:r w:rsidR="00725B3D">
        <w:rPr>
          <w:color w:val="000000" w:themeColor="text1"/>
          <w:szCs w:val="22"/>
        </w:rPr>
        <w:t>Libmyris</w:t>
      </w:r>
      <w:r w:rsidRPr="00CB346D">
        <w:rPr>
          <w:color w:val="000000" w:themeColor="text1"/>
          <w:szCs w:val="22"/>
        </w:rPr>
        <w:t xml:space="preserve"> lietošanu.</w:t>
      </w:r>
    </w:p>
    <w:p w14:paraId="228BDBA0" w14:textId="77777777" w:rsidR="000860F7" w:rsidRPr="00CB346D" w:rsidRDefault="000860F7" w:rsidP="00BB097D">
      <w:pPr>
        <w:rPr>
          <w:color w:val="000000" w:themeColor="text1"/>
          <w:szCs w:val="22"/>
        </w:rPr>
      </w:pPr>
    </w:p>
    <w:p w14:paraId="6A755660" w14:textId="77777777" w:rsidR="000860F7" w:rsidRPr="00CB346D" w:rsidRDefault="00CB346D" w:rsidP="00BB097D">
      <w:pPr>
        <w:keepNext/>
        <w:ind w:left="567" w:right="-2" w:hanging="567"/>
        <w:rPr>
          <w:color w:val="000000" w:themeColor="text1"/>
          <w:szCs w:val="22"/>
          <w:u w:val="single"/>
        </w:rPr>
      </w:pPr>
      <w:r w:rsidRPr="00CB346D">
        <w:rPr>
          <w:color w:val="000000" w:themeColor="text1"/>
          <w:szCs w:val="22"/>
          <w:u w:val="single"/>
        </w:rPr>
        <w:t>Demielinizējoša slimība</w:t>
      </w:r>
    </w:p>
    <w:p w14:paraId="327F8521" w14:textId="77777777" w:rsidR="000860F7" w:rsidRPr="00CB346D" w:rsidRDefault="000860F7" w:rsidP="00BB097D">
      <w:pPr>
        <w:keepNext/>
        <w:ind w:left="567" w:right="-2" w:hanging="567"/>
        <w:rPr>
          <w:color w:val="000000" w:themeColor="text1"/>
          <w:szCs w:val="22"/>
          <w:u w:val="single"/>
        </w:rPr>
      </w:pPr>
    </w:p>
    <w:p w14:paraId="61231E2D" w14:textId="36ED8340" w:rsidR="000860F7" w:rsidRPr="00CB346D" w:rsidRDefault="00CB346D" w:rsidP="00BB097D">
      <w:pPr>
        <w:keepNext/>
        <w:numPr>
          <w:ilvl w:val="0"/>
          <w:numId w:val="15"/>
        </w:numPr>
        <w:ind w:left="567" w:hanging="567"/>
        <w:rPr>
          <w:color w:val="000000" w:themeColor="text1"/>
          <w:szCs w:val="22"/>
        </w:rPr>
      </w:pPr>
      <w:r w:rsidRPr="00CB346D">
        <w:rPr>
          <w:color w:val="000000" w:themeColor="text1"/>
          <w:szCs w:val="22"/>
        </w:rPr>
        <w:t xml:space="preserve">Ja Jums ir vai rodas demielinizējoša slimība (slimība, kas ietekmē izolējošo slāni ap nerviem, piemēram, multiplā skleroze), ārsts izlems, vai Jums vajadzētu saņemt vai turpināt saņemt </w:t>
      </w:r>
      <w:r w:rsidR="00725B3D">
        <w:rPr>
          <w:color w:val="000000" w:themeColor="text1"/>
          <w:szCs w:val="22"/>
        </w:rPr>
        <w:t>Libmyris</w:t>
      </w:r>
      <w:r w:rsidRPr="00CB346D">
        <w:rPr>
          <w:color w:val="000000" w:themeColor="text1"/>
          <w:szCs w:val="22"/>
        </w:rPr>
        <w:t>. Nekavējoties pastāstiet ārstam, ja Jums rodas tādi simptomi kā redzes izmaiņas, vājums rokās vai kājās, vai arī nejutīgums vai tirpšana jebkurā ķermeņa daļā.</w:t>
      </w:r>
    </w:p>
    <w:p w14:paraId="1B49805D" w14:textId="77777777" w:rsidR="000860F7" w:rsidRPr="00CB346D" w:rsidRDefault="000860F7" w:rsidP="00BB097D">
      <w:pPr>
        <w:ind w:left="567" w:right="-2" w:hanging="567"/>
        <w:rPr>
          <w:color w:val="000000" w:themeColor="text1"/>
          <w:szCs w:val="22"/>
        </w:rPr>
      </w:pPr>
    </w:p>
    <w:p w14:paraId="6DCE255B" w14:textId="77777777" w:rsidR="000860F7" w:rsidRPr="00CB346D" w:rsidRDefault="00CB346D" w:rsidP="00BB097D">
      <w:pPr>
        <w:ind w:left="567" w:right="-2" w:hanging="567"/>
        <w:rPr>
          <w:color w:val="000000" w:themeColor="text1"/>
          <w:szCs w:val="22"/>
          <w:u w:val="single"/>
        </w:rPr>
      </w:pPr>
      <w:r w:rsidRPr="00CB346D">
        <w:rPr>
          <w:color w:val="000000" w:themeColor="text1"/>
          <w:szCs w:val="22"/>
          <w:u w:val="single"/>
        </w:rPr>
        <w:t>Vakcinācija</w:t>
      </w:r>
    </w:p>
    <w:p w14:paraId="187C0F65" w14:textId="77777777" w:rsidR="000860F7" w:rsidRPr="00CB346D" w:rsidRDefault="000860F7" w:rsidP="00BB097D">
      <w:pPr>
        <w:ind w:left="567" w:right="-2" w:hanging="567"/>
        <w:rPr>
          <w:color w:val="000000" w:themeColor="text1"/>
          <w:szCs w:val="22"/>
          <w:u w:val="single"/>
        </w:rPr>
      </w:pPr>
    </w:p>
    <w:p w14:paraId="6A674891" w14:textId="50D10F0F"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Noteiktas vakcīnas var izraisīt infekcijas un tās nedrīkst ievadīt </w:t>
      </w:r>
      <w:r w:rsidR="00725B3D">
        <w:rPr>
          <w:color w:val="000000" w:themeColor="text1"/>
          <w:szCs w:val="22"/>
        </w:rPr>
        <w:t>Libmyris</w:t>
      </w:r>
      <w:r w:rsidRPr="00CB346D">
        <w:rPr>
          <w:color w:val="000000" w:themeColor="text1"/>
          <w:szCs w:val="22"/>
        </w:rPr>
        <w:t xml:space="preserve"> terapijas laikā.</w:t>
      </w:r>
    </w:p>
    <w:p w14:paraId="1757C955"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Pirms jebkādu vakcīnu veikšanas konsultējieties ar ārstu.</w:t>
      </w:r>
    </w:p>
    <w:p w14:paraId="1DD36F83" w14:textId="7F3B7FFF"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 xml:space="preserve">Ir ieteicams, ja iespējams, pirms </w:t>
      </w:r>
      <w:r w:rsidR="00725B3D">
        <w:rPr>
          <w:color w:val="000000" w:themeColor="text1"/>
          <w:szCs w:val="22"/>
        </w:rPr>
        <w:t>Libmyris</w:t>
      </w:r>
      <w:r w:rsidRPr="00CB346D">
        <w:rPr>
          <w:color w:val="000000" w:themeColor="text1"/>
          <w:szCs w:val="22"/>
        </w:rPr>
        <w:t xml:space="preserve"> terapijas uzsākšanas bērniem veikt visas viņu vecumam plānotās vakcinācijas.</w:t>
      </w:r>
    </w:p>
    <w:p w14:paraId="5369BFD1" w14:textId="54112788"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 xml:space="preserve">Ja Jūs esat saņēmusi </w:t>
      </w:r>
      <w:r w:rsidR="00725B3D">
        <w:rPr>
          <w:color w:val="000000" w:themeColor="text1"/>
          <w:szCs w:val="22"/>
        </w:rPr>
        <w:t>Libmyris</w:t>
      </w:r>
      <w:r w:rsidRPr="00CB346D">
        <w:rPr>
          <w:color w:val="000000" w:themeColor="text1"/>
          <w:szCs w:val="22"/>
        </w:rPr>
        <w:t xml:space="preserve"> grūtniecības laikā, Jūsu mazulim var būt paaugstināts risks iegūt infekciju aptuveni līdz pieciem mēnešiem pēc pēdējās </w:t>
      </w:r>
      <w:r w:rsidR="00725B3D">
        <w:rPr>
          <w:color w:val="000000" w:themeColor="text1"/>
          <w:szCs w:val="22"/>
        </w:rPr>
        <w:t>Libmyris</w:t>
      </w:r>
      <w:r w:rsidRPr="00CB346D">
        <w:rPr>
          <w:color w:val="000000" w:themeColor="text1"/>
          <w:szCs w:val="22"/>
        </w:rPr>
        <w:t xml:space="preserve"> devas, ko Jūs esat saņēmusi grūtniecības laikā. Ir svarīgi pastāstīt bērna ārstiem un citiem veselības aprūpes speciālistiem par </w:t>
      </w:r>
      <w:r w:rsidR="00725B3D">
        <w:rPr>
          <w:color w:val="000000" w:themeColor="text1"/>
          <w:szCs w:val="22"/>
        </w:rPr>
        <w:t>Libmyris</w:t>
      </w:r>
      <w:r w:rsidRPr="00CB346D">
        <w:rPr>
          <w:color w:val="000000" w:themeColor="text1"/>
          <w:szCs w:val="22"/>
        </w:rPr>
        <w:t xml:space="preserve"> lietošanu grūtniecības laikā, lai viņi varētu izlemt, kad Jūsu bērnam būs jāsaņem jebkura vakcīna.</w:t>
      </w:r>
    </w:p>
    <w:p w14:paraId="1AF09CDB" w14:textId="77777777" w:rsidR="000860F7" w:rsidRPr="00CB346D" w:rsidRDefault="000860F7" w:rsidP="00BB097D">
      <w:pPr>
        <w:ind w:left="567" w:right="-2" w:hanging="567"/>
        <w:rPr>
          <w:color w:val="000000" w:themeColor="text1"/>
          <w:szCs w:val="22"/>
        </w:rPr>
      </w:pPr>
    </w:p>
    <w:p w14:paraId="1BBE2E90" w14:textId="77777777" w:rsidR="000860F7" w:rsidRPr="00CB346D" w:rsidRDefault="00CB346D" w:rsidP="00BB097D">
      <w:pPr>
        <w:ind w:left="567" w:right="-2" w:hanging="567"/>
        <w:rPr>
          <w:color w:val="000000" w:themeColor="text1"/>
          <w:szCs w:val="22"/>
          <w:u w:val="single"/>
        </w:rPr>
      </w:pPr>
      <w:r w:rsidRPr="00CB346D">
        <w:rPr>
          <w:color w:val="000000" w:themeColor="text1"/>
          <w:szCs w:val="22"/>
          <w:u w:val="single"/>
        </w:rPr>
        <w:t>Sirds mazspēja</w:t>
      </w:r>
    </w:p>
    <w:p w14:paraId="6A0D1C35" w14:textId="77777777" w:rsidR="000860F7" w:rsidRPr="00CB346D" w:rsidRDefault="000860F7" w:rsidP="00BB097D">
      <w:pPr>
        <w:ind w:left="567" w:right="-2" w:hanging="567"/>
        <w:rPr>
          <w:color w:val="000000" w:themeColor="text1"/>
          <w:szCs w:val="22"/>
          <w:u w:val="single"/>
        </w:rPr>
      </w:pPr>
    </w:p>
    <w:p w14:paraId="14000B8D" w14:textId="2BE4F143"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 xml:space="preserve">Ja Jums ir viegla sirds mazspēja un Jūs tiekat ārstēts ar </w:t>
      </w:r>
      <w:r w:rsidR="00725B3D">
        <w:rPr>
          <w:color w:val="000000" w:themeColor="text1"/>
          <w:szCs w:val="22"/>
        </w:rPr>
        <w:t>Libmyris</w:t>
      </w:r>
      <w:r w:rsidRPr="00CB346D">
        <w:rPr>
          <w:color w:val="000000" w:themeColor="text1"/>
          <w:szCs w:val="22"/>
        </w:rPr>
        <w:t xml:space="preserve">, ārstam rūpīgi jāuzrauga Jūsu sirds mazspējas stāvoklis. Ir svarīgi pastāstīt ārstam, ja Jums ir bijis vai arī pašlaik ir nopietns sirds stāvoklis. Ja Jums parādās jauni sirds mazspējas simptomi vai tie kļūst arvien smagāki (piemēram, elpas trūkums vai pēdu pietūkums), Jums nekavējoties jāsazinās ar ārstu. Ārsts izlems, vai Jums jālieto </w:t>
      </w:r>
      <w:r w:rsidR="00725B3D">
        <w:rPr>
          <w:color w:val="000000" w:themeColor="text1"/>
          <w:szCs w:val="22"/>
        </w:rPr>
        <w:t>Libmyris</w:t>
      </w:r>
      <w:r w:rsidRPr="00CB346D">
        <w:rPr>
          <w:color w:val="000000" w:themeColor="text1"/>
          <w:szCs w:val="22"/>
        </w:rPr>
        <w:t>.</w:t>
      </w:r>
    </w:p>
    <w:p w14:paraId="60C7E215" w14:textId="77777777" w:rsidR="000860F7" w:rsidRPr="00CB346D" w:rsidRDefault="000860F7" w:rsidP="00BB097D">
      <w:pPr>
        <w:ind w:left="567" w:right="-2" w:hanging="567"/>
        <w:rPr>
          <w:color w:val="000000" w:themeColor="text1"/>
          <w:szCs w:val="22"/>
        </w:rPr>
      </w:pPr>
    </w:p>
    <w:p w14:paraId="6F3932DE" w14:textId="77777777" w:rsidR="000860F7" w:rsidRPr="00CB346D" w:rsidRDefault="00CB346D" w:rsidP="00BB097D">
      <w:pPr>
        <w:ind w:left="567" w:right="-2" w:hanging="567"/>
        <w:rPr>
          <w:color w:val="000000" w:themeColor="text1"/>
          <w:szCs w:val="22"/>
          <w:u w:val="single"/>
        </w:rPr>
      </w:pPr>
      <w:r w:rsidRPr="00CB346D">
        <w:rPr>
          <w:color w:val="000000" w:themeColor="text1"/>
          <w:szCs w:val="22"/>
          <w:u w:val="single"/>
        </w:rPr>
        <w:t>Drudzis, zilumi, asiņošana vai bāls izskats</w:t>
      </w:r>
    </w:p>
    <w:p w14:paraId="0061566E" w14:textId="77777777" w:rsidR="000860F7" w:rsidRPr="00CB346D" w:rsidRDefault="000860F7" w:rsidP="00BB097D">
      <w:pPr>
        <w:ind w:left="567" w:right="-2" w:hanging="567"/>
        <w:rPr>
          <w:color w:val="000000" w:themeColor="text1"/>
          <w:szCs w:val="22"/>
          <w:u w:val="single"/>
        </w:rPr>
      </w:pPr>
    </w:p>
    <w:p w14:paraId="313D5D1B" w14:textId="77777777"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Dažiem pacientiem organismā var neveidoties pietiekams daudzums asins šūnu, kas cīnās pret infekcijām vai palīdz apturēt asiņošanu. Ārsts var izlemt pārtraukt ārstēšanu. Ja Jums rodas drudzis, kas nepāriet, veidojas gaiši zilumi vai ļoti viegli rodas asiņošana, vai arī Jūs izskatāties ļoti bāls, nekavējoties sazinieties ar ārstu.</w:t>
      </w:r>
    </w:p>
    <w:p w14:paraId="1A298F8E" w14:textId="77777777" w:rsidR="000860F7" w:rsidRPr="00CB346D" w:rsidRDefault="000860F7" w:rsidP="00BB097D">
      <w:pPr>
        <w:ind w:left="567" w:right="-2" w:hanging="567"/>
        <w:rPr>
          <w:color w:val="000000" w:themeColor="text1"/>
          <w:szCs w:val="22"/>
        </w:rPr>
      </w:pPr>
    </w:p>
    <w:p w14:paraId="47750C08" w14:textId="77777777" w:rsidR="000860F7" w:rsidRPr="00CB346D" w:rsidRDefault="00CB346D" w:rsidP="00BB097D">
      <w:pPr>
        <w:ind w:left="567" w:right="-2" w:hanging="567"/>
        <w:rPr>
          <w:color w:val="000000" w:themeColor="text1"/>
          <w:szCs w:val="22"/>
          <w:u w:val="single"/>
        </w:rPr>
      </w:pPr>
      <w:r w:rsidRPr="00CB346D">
        <w:rPr>
          <w:color w:val="000000" w:themeColor="text1"/>
          <w:szCs w:val="22"/>
          <w:u w:val="single"/>
        </w:rPr>
        <w:t>Vēzis</w:t>
      </w:r>
    </w:p>
    <w:p w14:paraId="705B79C0" w14:textId="77777777" w:rsidR="000860F7" w:rsidRPr="00CB346D" w:rsidRDefault="000860F7" w:rsidP="00BB097D">
      <w:pPr>
        <w:ind w:left="567" w:right="-2" w:hanging="567"/>
        <w:rPr>
          <w:color w:val="000000" w:themeColor="text1"/>
          <w:szCs w:val="22"/>
          <w:u w:val="single"/>
        </w:rPr>
      </w:pPr>
    </w:p>
    <w:p w14:paraId="005ABBB5" w14:textId="77777777"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Ļoti retos gadījumos ir attīstījušies noteikti vēža veidi bērniem un pieaugušiem pacientiem, kuri lieto adalimumabu vai citus TNF blokatorus.</w:t>
      </w:r>
    </w:p>
    <w:p w14:paraId="33DFB318"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Cilvēkiem ar nopietnāku reimatoīdo artrītu, kuriem ilgstoši ir bijusi slimība, var būt augstāks limfomas (vēža, kas ietekmē limfātisko sistēmu) un leikēmijas (vēža, kas ietekmē asinis un kaulu smadzenes) vidējais risks.</w:t>
      </w:r>
    </w:p>
    <w:p w14:paraId="27E67D3C" w14:textId="090870E2"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 xml:space="preserve">Ja Jūs lietojat </w:t>
      </w:r>
      <w:r w:rsidR="00725B3D">
        <w:rPr>
          <w:color w:val="000000" w:themeColor="text1"/>
          <w:szCs w:val="22"/>
        </w:rPr>
        <w:t>Libmyris</w:t>
      </w:r>
      <w:r w:rsidRPr="00CB346D">
        <w:rPr>
          <w:color w:val="000000" w:themeColor="text1"/>
          <w:szCs w:val="22"/>
        </w:rPr>
        <w:t>, var paaugstināties limfomas, leikozes vai cita veida vēža attīstības risks. Retos gadījumos pacientiem, kuri lieto adalimumabu, ir novērots rets un smags limfomas veids. Daži no šiem pacientiem tika ārstēti arī ar azatioprīnu vai 6-merkaptopurīnu.</w:t>
      </w:r>
    </w:p>
    <w:p w14:paraId="505F1CAB" w14:textId="23DF43E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 xml:space="preserve">Pastāstiet ārstam, ja Jūs lietojat azatioprīnu vai 6-merkaptopurīnu kopā ar </w:t>
      </w:r>
      <w:r w:rsidR="00725B3D">
        <w:rPr>
          <w:color w:val="000000" w:themeColor="text1"/>
          <w:szCs w:val="22"/>
        </w:rPr>
        <w:t>Libmyris</w:t>
      </w:r>
      <w:r w:rsidRPr="00CB346D">
        <w:rPr>
          <w:color w:val="000000" w:themeColor="text1"/>
          <w:szCs w:val="22"/>
        </w:rPr>
        <w:t>.</w:t>
      </w:r>
    </w:p>
    <w:p w14:paraId="6BDBBCF6"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Pacientiem, kuri lieto adalimumabu, ir novēroti nemelanomas ādas vēža gadījumi.</w:t>
      </w:r>
    </w:p>
    <w:p w14:paraId="67ED1855" w14:textId="77777777" w:rsidR="000860F7" w:rsidRPr="00CB346D" w:rsidRDefault="00CB346D" w:rsidP="00BB097D">
      <w:pPr>
        <w:numPr>
          <w:ilvl w:val="1"/>
          <w:numId w:val="15"/>
        </w:numPr>
        <w:ind w:left="1134" w:hanging="567"/>
        <w:rPr>
          <w:color w:val="000000" w:themeColor="text1"/>
          <w:szCs w:val="22"/>
        </w:rPr>
      </w:pPr>
      <w:r w:rsidRPr="00CB346D">
        <w:rPr>
          <w:color w:val="000000" w:themeColor="text1"/>
          <w:szCs w:val="22"/>
        </w:rPr>
        <w:t>Ja terapijas laikā vai pēc tās rodas jauni ādas bojājumi vai arī mainās esošo bojājumu izskats, pastāstiet par to ārstam.</w:t>
      </w:r>
    </w:p>
    <w:p w14:paraId="0DCB7589" w14:textId="39C492A5" w:rsidR="000860F7" w:rsidRPr="00CB346D" w:rsidRDefault="00CB346D" w:rsidP="00BB097D">
      <w:pPr>
        <w:numPr>
          <w:ilvl w:val="0"/>
          <w:numId w:val="15"/>
        </w:numPr>
        <w:ind w:left="567" w:hanging="567"/>
        <w:rPr>
          <w:color w:val="000000" w:themeColor="text1"/>
          <w:szCs w:val="22"/>
        </w:rPr>
      </w:pPr>
      <w:r w:rsidRPr="00CB346D">
        <w:rPr>
          <w:color w:val="000000" w:themeColor="text1"/>
          <w:szCs w:val="22"/>
        </w:rPr>
        <w:t>Ir bijuši vēža, izņemot limfomas, gadījumi pacientiem ar īpašu plaušu slimības veidu, ko sauc par hronisku obstruktīvu plaušu slimību (HOPS), kuri tiek ārstēt</w:t>
      </w:r>
      <w:r w:rsidR="006F745C">
        <w:rPr>
          <w:color w:val="000000" w:themeColor="text1"/>
          <w:szCs w:val="22"/>
        </w:rPr>
        <w:t>i</w:t>
      </w:r>
      <w:r w:rsidRPr="00CB346D">
        <w:rPr>
          <w:color w:val="000000" w:themeColor="text1"/>
          <w:szCs w:val="22"/>
        </w:rPr>
        <w:t xml:space="preserve"> ar citu TNF blokatoru. Ja Jums ir HOPS vai arī Jūs esat kaismīgs smēķētājs, Jums jāpārrunā ar ārstu, vai ārstēšana ar TNF blokatoru ir Jums piemērota.</w:t>
      </w:r>
    </w:p>
    <w:p w14:paraId="5168B786" w14:textId="77777777" w:rsidR="000860F7" w:rsidRPr="00CB346D" w:rsidRDefault="000860F7" w:rsidP="00BB097D">
      <w:pPr>
        <w:ind w:right="-2"/>
        <w:rPr>
          <w:color w:val="000000" w:themeColor="text1"/>
          <w:szCs w:val="22"/>
        </w:rPr>
      </w:pPr>
    </w:p>
    <w:p w14:paraId="395576B5" w14:textId="77777777" w:rsidR="000860F7" w:rsidRPr="00CB346D" w:rsidRDefault="00CB346D" w:rsidP="00BB097D">
      <w:pPr>
        <w:keepNext/>
        <w:keepLines/>
        <w:ind w:right="-2"/>
        <w:rPr>
          <w:color w:val="000000" w:themeColor="text1"/>
          <w:szCs w:val="22"/>
          <w:u w:val="single"/>
        </w:rPr>
      </w:pPr>
      <w:r w:rsidRPr="00CB346D">
        <w:rPr>
          <w:color w:val="000000" w:themeColor="text1"/>
          <w:szCs w:val="22"/>
          <w:u w:val="single"/>
        </w:rPr>
        <w:t>Autoimūna slimība</w:t>
      </w:r>
    </w:p>
    <w:p w14:paraId="1EB7CE3B" w14:textId="77777777" w:rsidR="000860F7" w:rsidRPr="00CB346D" w:rsidRDefault="000860F7" w:rsidP="00BB097D">
      <w:pPr>
        <w:keepNext/>
        <w:keepLines/>
        <w:ind w:right="-2"/>
        <w:rPr>
          <w:color w:val="000000" w:themeColor="text1"/>
          <w:szCs w:val="22"/>
          <w:u w:val="single"/>
        </w:rPr>
      </w:pPr>
    </w:p>
    <w:p w14:paraId="0C6F640F" w14:textId="473CB86E" w:rsidR="000860F7" w:rsidRPr="00CB346D" w:rsidRDefault="00CB346D" w:rsidP="00BB097D">
      <w:pPr>
        <w:keepNext/>
        <w:keepLines/>
        <w:numPr>
          <w:ilvl w:val="0"/>
          <w:numId w:val="15"/>
        </w:numPr>
        <w:ind w:left="567" w:hanging="567"/>
        <w:rPr>
          <w:color w:val="000000" w:themeColor="text1"/>
          <w:szCs w:val="22"/>
        </w:rPr>
      </w:pPr>
      <w:r w:rsidRPr="00CB346D">
        <w:rPr>
          <w:color w:val="000000" w:themeColor="text1"/>
          <w:szCs w:val="22"/>
        </w:rPr>
        <w:t xml:space="preserve">Retos gadījumos ārstēšana ar </w:t>
      </w:r>
      <w:r w:rsidR="00725B3D">
        <w:rPr>
          <w:color w:val="000000" w:themeColor="text1"/>
          <w:szCs w:val="22"/>
        </w:rPr>
        <w:t>Libmyris</w:t>
      </w:r>
      <w:r w:rsidRPr="00CB346D">
        <w:rPr>
          <w:color w:val="000000" w:themeColor="text1"/>
          <w:szCs w:val="22"/>
        </w:rPr>
        <w:t xml:space="preserve"> var izraisīt sistēmas sarkanai vilkēdei līdzīgu sindromu. Sazinieties ar ārstu, ja parādās tādi simptomi kā neizskaidrojami izsitumi, drudzis, locītavu sāpes vai nogurums.</w:t>
      </w:r>
    </w:p>
    <w:p w14:paraId="285E56E3" w14:textId="77777777" w:rsidR="000860F7" w:rsidRPr="00CB346D" w:rsidRDefault="000860F7" w:rsidP="00BB097D">
      <w:pPr>
        <w:ind w:left="567" w:right="-2" w:hanging="567"/>
        <w:rPr>
          <w:color w:val="000000" w:themeColor="text1"/>
          <w:szCs w:val="22"/>
        </w:rPr>
      </w:pPr>
    </w:p>
    <w:p w14:paraId="46380839" w14:textId="77777777" w:rsidR="000860F7" w:rsidRPr="00CB346D" w:rsidRDefault="00CB346D" w:rsidP="00BB097D">
      <w:pPr>
        <w:keepNext/>
        <w:rPr>
          <w:b/>
          <w:color w:val="000000" w:themeColor="text1"/>
          <w:szCs w:val="22"/>
        </w:rPr>
      </w:pPr>
      <w:r w:rsidRPr="00CB346D">
        <w:rPr>
          <w:b/>
          <w:color w:val="000000" w:themeColor="text1"/>
          <w:szCs w:val="22"/>
        </w:rPr>
        <w:t>Bērni un pusaudži</w:t>
      </w:r>
    </w:p>
    <w:p w14:paraId="6EA050AA" w14:textId="7F7C20AF" w:rsidR="000860F7" w:rsidRPr="00CB346D" w:rsidRDefault="00CB346D" w:rsidP="00BB097D">
      <w:pPr>
        <w:keepNext/>
        <w:numPr>
          <w:ilvl w:val="0"/>
          <w:numId w:val="15"/>
        </w:numPr>
        <w:ind w:left="567" w:hanging="567"/>
        <w:rPr>
          <w:color w:val="000000" w:themeColor="text1"/>
          <w:szCs w:val="22"/>
        </w:rPr>
      </w:pPr>
      <w:r w:rsidRPr="00CB346D">
        <w:rPr>
          <w:color w:val="000000" w:themeColor="text1"/>
          <w:szCs w:val="22"/>
        </w:rPr>
        <w:t xml:space="preserve">Vakcinācija: ja iespējams, Jūsu bērnam pirms </w:t>
      </w:r>
      <w:r w:rsidR="00725B3D">
        <w:rPr>
          <w:color w:val="000000" w:themeColor="text1"/>
          <w:szCs w:val="22"/>
        </w:rPr>
        <w:t>Libmyris</w:t>
      </w:r>
      <w:r w:rsidRPr="00CB346D">
        <w:rPr>
          <w:color w:val="000000" w:themeColor="text1"/>
          <w:szCs w:val="22"/>
        </w:rPr>
        <w:t xml:space="preserve"> lietošanas uzsākšanas jāsaņem visas nepieciešamās vakcīnas.</w:t>
      </w:r>
    </w:p>
    <w:p w14:paraId="1743816C" w14:textId="77777777" w:rsidR="000860F7" w:rsidRPr="00CB346D" w:rsidRDefault="000860F7" w:rsidP="00BB097D">
      <w:pPr>
        <w:rPr>
          <w:color w:val="000000" w:themeColor="text1"/>
          <w:szCs w:val="22"/>
        </w:rPr>
      </w:pPr>
    </w:p>
    <w:p w14:paraId="13C8C2DC" w14:textId="57FED9C7" w:rsidR="000860F7" w:rsidRPr="00CB346D" w:rsidRDefault="00CB346D" w:rsidP="00BB097D">
      <w:pPr>
        <w:ind w:right="-2"/>
        <w:rPr>
          <w:b/>
          <w:color w:val="000000" w:themeColor="text1"/>
          <w:szCs w:val="22"/>
        </w:rPr>
      </w:pPr>
      <w:r w:rsidRPr="00CB346D">
        <w:rPr>
          <w:b/>
          <w:color w:val="000000" w:themeColor="text1"/>
          <w:szCs w:val="22"/>
        </w:rPr>
        <w:t xml:space="preserve">Citas zāles un </w:t>
      </w:r>
      <w:r w:rsidR="00725B3D">
        <w:rPr>
          <w:b/>
          <w:color w:val="000000" w:themeColor="text1"/>
          <w:szCs w:val="22"/>
        </w:rPr>
        <w:t>Libmyris</w:t>
      </w:r>
    </w:p>
    <w:p w14:paraId="17E8355C" w14:textId="77777777" w:rsidR="000860F7" w:rsidRPr="00CB346D" w:rsidRDefault="00CB346D" w:rsidP="00BB097D">
      <w:pPr>
        <w:ind w:right="-2"/>
        <w:rPr>
          <w:color w:val="000000" w:themeColor="text1"/>
          <w:szCs w:val="22"/>
        </w:rPr>
      </w:pPr>
      <w:r w:rsidRPr="00CB346D">
        <w:rPr>
          <w:color w:val="000000" w:themeColor="text1"/>
          <w:szCs w:val="22"/>
        </w:rPr>
        <w:t>Pastāstiet ārstam vai farmaceitam par visām zālēm, kuras lietojat, pēdējā laikā esat lietojis vai varētu lietot.</w:t>
      </w:r>
    </w:p>
    <w:p w14:paraId="4253D02E" w14:textId="77777777" w:rsidR="000860F7" w:rsidRPr="00CB346D" w:rsidRDefault="000860F7" w:rsidP="00BB097D">
      <w:pPr>
        <w:ind w:right="-2"/>
        <w:rPr>
          <w:color w:val="000000" w:themeColor="text1"/>
          <w:szCs w:val="22"/>
        </w:rPr>
      </w:pPr>
    </w:p>
    <w:p w14:paraId="246652AC" w14:textId="050F0220" w:rsidR="000860F7" w:rsidRPr="00CB346D" w:rsidRDefault="00CB346D" w:rsidP="00BB097D">
      <w:pPr>
        <w:ind w:right="-2"/>
        <w:rPr>
          <w:color w:val="000000" w:themeColor="text1"/>
          <w:szCs w:val="22"/>
        </w:rPr>
      </w:pPr>
      <w:r w:rsidRPr="00CB346D">
        <w:rPr>
          <w:color w:val="000000" w:themeColor="text1"/>
          <w:szCs w:val="22"/>
        </w:rPr>
        <w:t xml:space="preserve">Jūs nedrīkstat lietot </w:t>
      </w:r>
      <w:r w:rsidR="00725B3D">
        <w:rPr>
          <w:color w:val="000000" w:themeColor="text1"/>
          <w:szCs w:val="22"/>
        </w:rPr>
        <w:t>Libmyris</w:t>
      </w:r>
      <w:r w:rsidRPr="00CB346D">
        <w:rPr>
          <w:color w:val="000000" w:themeColor="text1"/>
          <w:szCs w:val="22"/>
        </w:rPr>
        <w:t xml:space="preserve"> kopā ar zālēm, kas satur tālāk norādītās aktīvās vielas</w:t>
      </w:r>
      <w:r w:rsidR="00E94A38">
        <w:rPr>
          <w:color w:val="000000" w:themeColor="text1"/>
          <w:szCs w:val="22"/>
        </w:rPr>
        <w:t>,</w:t>
      </w:r>
      <w:r w:rsidRPr="00CB346D">
        <w:rPr>
          <w:color w:val="000000" w:themeColor="text1"/>
          <w:szCs w:val="22"/>
        </w:rPr>
        <w:t xml:space="preserve"> palielināta nopietnas infekcijas riska dēļ:</w:t>
      </w:r>
    </w:p>
    <w:p w14:paraId="047E61C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anakinra;</w:t>
      </w:r>
    </w:p>
    <w:p w14:paraId="7F7A129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abatacepts.</w:t>
      </w:r>
    </w:p>
    <w:p w14:paraId="09272783" w14:textId="77777777" w:rsidR="000860F7" w:rsidRPr="00CB346D" w:rsidRDefault="000860F7" w:rsidP="00BB097D">
      <w:pPr>
        <w:ind w:right="-2"/>
        <w:rPr>
          <w:color w:val="000000" w:themeColor="text1"/>
          <w:szCs w:val="22"/>
        </w:rPr>
      </w:pPr>
    </w:p>
    <w:p w14:paraId="3E23702E" w14:textId="723154FD"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var lietot kopā ar:</w:t>
      </w:r>
    </w:p>
    <w:p w14:paraId="70937943" w14:textId="77777777" w:rsidR="000860F7" w:rsidRPr="00CB346D" w:rsidRDefault="00CB346D" w:rsidP="00BB097D">
      <w:pPr>
        <w:numPr>
          <w:ilvl w:val="0"/>
          <w:numId w:val="17"/>
        </w:numPr>
        <w:ind w:left="567" w:right="-2" w:hanging="567"/>
        <w:rPr>
          <w:color w:val="000000" w:themeColor="text1"/>
          <w:szCs w:val="22"/>
        </w:rPr>
      </w:pPr>
      <w:r w:rsidRPr="00CB346D">
        <w:rPr>
          <w:color w:val="000000" w:themeColor="text1"/>
          <w:szCs w:val="22"/>
        </w:rPr>
        <w:t>metotreksātu;</w:t>
      </w:r>
    </w:p>
    <w:p w14:paraId="649FF666" w14:textId="77777777" w:rsidR="000860F7" w:rsidRPr="00CB346D" w:rsidRDefault="00CB346D" w:rsidP="00BB097D">
      <w:pPr>
        <w:numPr>
          <w:ilvl w:val="0"/>
          <w:numId w:val="17"/>
        </w:numPr>
        <w:ind w:left="567" w:right="-2" w:hanging="567"/>
        <w:rPr>
          <w:color w:val="000000" w:themeColor="text1"/>
          <w:szCs w:val="22"/>
        </w:rPr>
      </w:pPr>
      <w:r w:rsidRPr="00CB346D">
        <w:rPr>
          <w:color w:val="000000" w:themeColor="text1"/>
          <w:szCs w:val="22"/>
        </w:rPr>
        <w:t>noteiktiem slimību modificējošiem pretreimatisma līdzekļiem (piemēram, sulfasalazīnu, hidroksihlorohīnu, leflunomīdu un injicējamiem zelta preparātiem);</w:t>
      </w:r>
    </w:p>
    <w:p w14:paraId="67BC9905" w14:textId="69965E60" w:rsidR="000860F7" w:rsidRPr="00CB346D" w:rsidRDefault="00CB346D" w:rsidP="00BB097D">
      <w:pPr>
        <w:numPr>
          <w:ilvl w:val="0"/>
          <w:numId w:val="17"/>
        </w:numPr>
        <w:ind w:left="567" w:right="-2" w:hanging="567"/>
        <w:rPr>
          <w:color w:val="000000" w:themeColor="text1"/>
          <w:szCs w:val="22"/>
        </w:rPr>
      </w:pPr>
      <w:r w:rsidRPr="00CB346D">
        <w:rPr>
          <w:color w:val="000000" w:themeColor="text1"/>
          <w:szCs w:val="22"/>
        </w:rPr>
        <w:t>steroīdiem vai pretsāpju zālēm, tai skaitā nesteroīdajiem pretiekaisuma līdzekļiem (NPL).</w:t>
      </w:r>
    </w:p>
    <w:p w14:paraId="49473938" w14:textId="77777777" w:rsidR="000860F7" w:rsidRPr="00CB346D" w:rsidRDefault="000860F7" w:rsidP="00BB097D">
      <w:pPr>
        <w:ind w:right="-2"/>
        <w:rPr>
          <w:color w:val="000000" w:themeColor="text1"/>
          <w:szCs w:val="22"/>
        </w:rPr>
      </w:pPr>
    </w:p>
    <w:p w14:paraId="4C6B0278" w14:textId="77777777" w:rsidR="000860F7" w:rsidRPr="00CB346D" w:rsidRDefault="00CB346D" w:rsidP="00BB097D">
      <w:pPr>
        <w:ind w:right="-2"/>
        <w:rPr>
          <w:color w:val="000000" w:themeColor="text1"/>
          <w:szCs w:val="22"/>
        </w:rPr>
      </w:pPr>
      <w:r w:rsidRPr="00CB346D">
        <w:rPr>
          <w:color w:val="000000" w:themeColor="text1"/>
          <w:szCs w:val="22"/>
        </w:rPr>
        <w:t>Ja Jums rodas jebkādi jautājumi, lūdzu, vaicājiet ārstam.</w:t>
      </w:r>
    </w:p>
    <w:p w14:paraId="404A895D" w14:textId="77777777" w:rsidR="000860F7" w:rsidRPr="00CB346D" w:rsidRDefault="000860F7" w:rsidP="00BB097D">
      <w:pPr>
        <w:ind w:right="-2"/>
        <w:rPr>
          <w:color w:val="000000" w:themeColor="text1"/>
          <w:szCs w:val="22"/>
        </w:rPr>
      </w:pPr>
    </w:p>
    <w:p w14:paraId="0684917A" w14:textId="77777777" w:rsidR="000860F7" w:rsidRPr="00CB346D" w:rsidRDefault="00CB346D" w:rsidP="00BB097D">
      <w:pPr>
        <w:ind w:right="-2"/>
        <w:rPr>
          <w:b/>
          <w:color w:val="000000" w:themeColor="text1"/>
          <w:szCs w:val="22"/>
        </w:rPr>
      </w:pPr>
      <w:r w:rsidRPr="00CB346D">
        <w:rPr>
          <w:b/>
          <w:color w:val="000000" w:themeColor="text1"/>
          <w:szCs w:val="22"/>
        </w:rPr>
        <w:t>Grūtniecība un barošana ar krūti</w:t>
      </w:r>
    </w:p>
    <w:p w14:paraId="26CD9CE2" w14:textId="48AF7B71"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 xml:space="preserve">Jums jāapsver atbilstošas kontracepcijas lietošana, lai novērstu grūtniecību, un tās lietošana jāturpina vismaz 5 mēnešus pēc pēdējās ārstēšanās ar </w:t>
      </w:r>
      <w:r w:rsidR="00725B3D">
        <w:rPr>
          <w:color w:val="000000" w:themeColor="text1"/>
          <w:szCs w:val="22"/>
        </w:rPr>
        <w:t>Libmyris</w:t>
      </w:r>
      <w:r w:rsidRPr="00CB346D">
        <w:rPr>
          <w:color w:val="000000" w:themeColor="text1"/>
          <w:szCs w:val="22"/>
        </w:rPr>
        <w:t>.</w:t>
      </w:r>
    </w:p>
    <w:p w14:paraId="3908605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Ja Jūs esat grūtniece vai domājat, ka Jums varētu būt grūtniecība, vai plānojat grūtniecību, pirms šo zāļu lietošanas konsultējieties ar ārstu vai farmaceitu.</w:t>
      </w:r>
    </w:p>
    <w:p w14:paraId="1164EC6F" w14:textId="0F1F6D7A" w:rsidR="000860F7" w:rsidRPr="00CB346D" w:rsidRDefault="00725B3D" w:rsidP="00BB097D">
      <w:pPr>
        <w:numPr>
          <w:ilvl w:val="0"/>
          <w:numId w:val="15"/>
        </w:numPr>
        <w:ind w:left="567" w:right="-2" w:hanging="567"/>
        <w:rPr>
          <w:color w:val="000000" w:themeColor="text1"/>
          <w:szCs w:val="22"/>
        </w:rPr>
      </w:pPr>
      <w:r>
        <w:rPr>
          <w:color w:val="000000" w:themeColor="text1"/>
          <w:szCs w:val="22"/>
        </w:rPr>
        <w:t>Libmyris</w:t>
      </w:r>
      <w:r w:rsidR="00CB346D" w:rsidRPr="00CB346D">
        <w:rPr>
          <w:color w:val="000000" w:themeColor="text1"/>
          <w:szCs w:val="22"/>
        </w:rPr>
        <w:t xml:space="preserve"> grūtniecības laikā drīkst lietot tikai nepieciešamības gadījumā.</w:t>
      </w:r>
    </w:p>
    <w:p w14:paraId="67CF175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Saskaņā ar grūtniecības pētījumu, netika novērots lielāks iedzimtu defektu risks, ja māte grūtniecības laikā bija saņēmusi adalimumabu, salīdzinot ar mātēm, kurām bija tā pati slimība, kuras nesaņēma adalimumabu.</w:t>
      </w:r>
    </w:p>
    <w:p w14:paraId="0EBF6D94" w14:textId="43B7A97A" w:rsidR="000860F7" w:rsidRPr="00CB346D" w:rsidRDefault="00725B3D" w:rsidP="00BB097D">
      <w:pPr>
        <w:numPr>
          <w:ilvl w:val="0"/>
          <w:numId w:val="15"/>
        </w:numPr>
        <w:ind w:left="567" w:right="-2" w:hanging="567"/>
        <w:rPr>
          <w:color w:val="000000" w:themeColor="text1"/>
          <w:szCs w:val="22"/>
        </w:rPr>
      </w:pPr>
      <w:r>
        <w:rPr>
          <w:color w:val="000000" w:themeColor="text1"/>
          <w:szCs w:val="22"/>
        </w:rPr>
        <w:t>Libmyris</w:t>
      </w:r>
      <w:r w:rsidR="00CB346D" w:rsidRPr="00CB346D">
        <w:rPr>
          <w:color w:val="000000" w:themeColor="text1"/>
          <w:szCs w:val="22"/>
        </w:rPr>
        <w:t xml:space="preserve"> var lietot barošanas ar krūti periodā.</w:t>
      </w:r>
    </w:p>
    <w:p w14:paraId="60DB7BBD" w14:textId="77ED8416"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lastRenderedPageBreak/>
        <w:t xml:space="preserve">Ja Jūs saņemat </w:t>
      </w:r>
      <w:r w:rsidR="00725B3D">
        <w:rPr>
          <w:color w:val="000000" w:themeColor="text1"/>
          <w:szCs w:val="22"/>
        </w:rPr>
        <w:t>Libmyris</w:t>
      </w:r>
      <w:r w:rsidRPr="00CB346D">
        <w:rPr>
          <w:color w:val="000000" w:themeColor="text1"/>
          <w:szCs w:val="22"/>
        </w:rPr>
        <w:t xml:space="preserve"> grūtniecības laikā, Jūsu mazulim var būt paaugstināts risks iegūt infekciju.</w:t>
      </w:r>
    </w:p>
    <w:p w14:paraId="5F26EB9B" w14:textId="6DF126DE"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 xml:space="preserve">Pirms bērns saņem jebkādu vakcīnu, ir svarīgi pastāstīt bērna ārstiem un citiem veselības aprūpes speciālistiem par </w:t>
      </w:r>
      <w:r w:rsidR="00725B3D">
        <w:rPr>
          <w:color w:val="000000" w:themeColor="text1"/>
          <w:szCs w:val="22"/>
        </w:rPr>
        <w:t>Libmyris</w:t>
      </w:r>
      <w:r w:rsidRPr="00CB346D">
        <w:rPr>
          <w:color w:val="000000" w:themeColor="text1"/>
          <w:szCs w:val="22"/>
        </w:rPr>
        <w:t xml:space="preserve"> lietošanu grūtniecības laikā. Sīkāku informāciju par vakcīnām skatiet sadaļā “Brīdinājumi un piesardzība lietošanā”.</w:t>
      </w:r>
    </w:p>
    <w:p w14:paraId="7329935D" w14:textId="77777777" w:rsidR="000860F7" w:rsidRPr="00CB346D" w:rsidRDefault="000860F7" w:rsidP="00BB097D">
      <w:pPr>
        <w:rPr>
          <w:color w:val="000000" w:themeColor="text1"/>
          <w:szCs w:val="22"/>
        </w:rPr>
      </w:pPr>
    </w:p>
    <w:p w14:paraId="1D0752DE" w14:textId="77777777" w:rsidR="000860F7" w:rsidRPr="00CB346D" w:rsidRDefault="00CB346D" w:rsidP="00BB097D">
      <w:pPr>
        <w:ind w:right="-2"/>
        <w:rPr>
          <w:color w:val="000000" w:themeColor="text1"/>
          <w:szCs w:val="22"/>
        </w:rPr>
      </w:pPr>
      <w:r w:rsidRPr="00CB346D">
        <w:rPr>
          <w:b/>
          <w:color w:val="000000" w:themeColor="text1"/>
          <w:szCs w:val="22"/>
        </w:rPr>
        <w:t>Transportlīdzekļu vadīšana un mehānismu apkalpošana</w:t>
      </w:r>
    </w:p>
    <w:p w14:paraId="3D02E0B2" w14:textId="0AFDEF09"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var nedaudz ietekmēt spēju vadīt transportlīdzekļus, braukt ar velosipēdu vai apkalpot mehānismus. Pēc </w:t>
      </w:r>
      <w:r>
        <w:rPr>
          <w:color w:val="000000" w:themeColor="text1"/>
          <w:szCs w:val="22"/>
        </w:rPr>
        <w:t>Libmyris</w:t>
      </w:r>
      <w:r w:rsidR="00CB346D" w:rsidRPr="00CB346D">
        <w:rPr>
          <w:color w:val="000000" w:themeColor="text1"/>
          <w:szCs w:val="22"/>
        </w:rPr>
        <w:t xml:space="preserve"> lietošanas iespējama istabas rotēšanas sajūta un redzes traucējumi.</w:t>
      </w:r>
    </w:p>
    <w:p w14:paraId="3272E288" w14:textId="77777777" w:rsidR="000860F7" w:rsidRPr="00CB346D" w:rsidRDefault="000860F7" w:rsidP="00BB097D">
      <w:pPr>
        <w:ind w:right="-2"/>
      </w:pPr>
    </w:p>
    <w:p w14:paraId="70E3D8F4" w14:textId="5EC049F0" w:rsidR="000860F7" w:rsidRPr="00CB346D" w:rsidRDefault="00725B3D" w:rsidP="00BB097D">
      <w:pPr>
        <w:keepNext/>
        <w:keepLines/>
        <w:rPr>
          <w:b/>
          <w:bCs/>
        </w:rPr>
      </w:pPr>
      <w:r>
        <w:rPr>
          <w:b/>
          <w:bCs/>
        </w:rPr>
        <w:t>Libmyris</w:t>
      </w:r>
      <w:r w:rsidR="00CB346D" w:rsidRPr="00CB346D">
        <w:rPr>
          <w:b/>
          <w:bCs/>
        </w:rPr>
        <w:t xml:space="preserve"> satur nātriju</w:t>
      </w:r>
      <w:r w:rsidR="00265646" w:rsidRPr="00265646">
        <w:rPr>
          <w:b/>
          <w:bCs/>
        </w:rPr>
        <w:t xml:space="preserve"> </w:t>
      </w:r>
      <w:r w:rsidR="00265646">
        <w:rPr>
          <w:b/>
          <w:bCs/>
        </w:rPr>
        <w:t>un polisorbātu 80</w:t>
      </w:r>
    </w:p>
    <w:p w14:paraId="7006E95F" w14:textId="57DC6F8F" w:rsidR="000860F7" w:rsidRPr="00CB346D" w:rsidRDefault="00CB346D" w:rsidP="00BB097D">
      <w:pPr>
        <w:ind w:right="-2"/>
      </w:pPr>
      <w:r w:rsidRPr="00CB346D">
        <w:t xml:space="preserve">Šīs zāles satur mazāk par 1 mmol nātrija (23 mg) katrā </w:t>
      </w:r>
      <w:r w:rsidR="00E94A38" w:rsidRPr="00CB346D">
        <w:t xml:space="preserve">0,4 ml </w:t>
      </w:r>
      <w:r w:rsidRPr="00CB346D">
        <w:t>devā, — būtībā tās ir “nātriju nesaturošas”.</w:t>
      </w:r>
    </w:p>
    <w:p w14:paraId="5433CE88" w14:textId="77777777" w:rsidR="000860F7" w:rsidRPr="00CB346D" w:rsidRDefault="000860F7" w:rsidP="00BB097D">
      <w:pPr>
        <w:rPr>
          <w:color w:val="000000" w:themeColor="text1"/>
          <w:szCs w:val="22"/>
        </w:rPr>
      </w:pPr>
    </w:p>
    <w:p w14:paraId="6FC16469" w14:textId="77777777" w:rsidR="00265646" w:rsidRPr="00CB346D" w:rsidRDefault="00265646" w:rsidP="00265646">
      <w:pPr>
        <w:autoSpaceDE w:val="0"/>
        <w:autoSpaceDN w:val="0"/>
        <w:adjustRightInd w:val="0"/>
        <w:rPr>
          <w:rFonts w:eastAsiaTheme="minorHAnsi"/>
          <w:color w:val="000000" w:themeColor="text1"/>
          <w:szCs w:val="22"/>
        </w:rPr>
      </w:pPr>
      <w:bookmarkStart w:id="37" w:name="_Hlk179471925"/>
      <w:r w:rsidRPr="00C40AED">
        <w:rPr>
          <w:rFonts w:eastAsiaTheme="minorHAnsi"/>
          <w:color w:val="000000" w:themeColor="text1"/>
          <w:szCs w:val="22"/>
        </w:rPr>
        <w:t xml:space="preserve">Šīs zāles satur </w:t>
      </w:r>
      <w:r>
        <w:rPr>
          <w:rFonts w:eastAsiaTheme="minorHAnsi"/>
          <w:color w:val="000000" w:themeColor="text1"/>
          <w:szCs w:val="22"/>
        </w:rPr>
        <w:t xml:space="preserve">1 </w:t>
      </w:r>
      <w:r w:rsidRPr="007B4CE2">
        <w:rPr>
          <w:rFonts w:eastAsiaTheme="minorHAnsi"/>
          <w:color w:val="000000" w:themeColor="text1"/>
          <w:szCs w:val="22"/>
        </w:rPr>
        <w:t>mg polisorbāta</w:t>
      </w:r>
      <w:r>
        <w:rPr>
          <w:rFonts w:eastAsiaTheme="minorHAnsi"/>
          <w:color w:val="000000" w:themeColor="text1"/>
          <w:szCs w:val="22"/>
        </w:rPr>
        <w:t> 80 katrā 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r>
        <w:rPr>
          <w:rFonts w:eastAsiaTheme="minorHAnsi"/>
          <w:color w:val="000000" w:themeColor="text1"/>
          <w:szCs w:val="22"/>
        </w:rPr>
        <w:t xml:space="preserve"> </w:t>
      </w:r>
      <w:r w:rsidRPr="004E5739">
        <w:rPr>
          <w:rFonts w:eastAsiaTheme="minorHAnsi"/>
          <w:color w:val="000000" w:themeColor="text1"/>
          <w:szCs w:val="22"/>
        </w:rPr>
        <w:t xml:space="preserve">Pastāstiet ārstam, ja </w:t>
      </w:r>
      <w:r>
        <w:rPr>
          <w:rFonts w:eastAsiaTheme="minorHAnsi"/>
          <w:color w:val="000000" w:themeColor="text1"/>
          <w:szCs w:val="22"/>
        </w:rPr>
        <w:t>Jūsu bērnam</w:t>
      </w:r>
      <w:r w:rsidRPr="004E5739">
        <w:rPr>
          <w:rFonts w:eastAsiaTheme="minorHAnsi"/>
          <w:color w:val="000000" w:themeColor="text1"/>
          <w:szCs w:val="22"/>
        </w:rPr>
        <w:t xml:space="preserve"> ir alerģija.</w:t>
      </w:r>
    </w:p>
    <w:bookmarkEnd w:id="37"/>
    <w:p w14:paraId="62871C55" w14:textId="77777777" w:rsidR="000860F7" w:rsidRPr="00CB346D" w:rsidRDefault="000860F7" w:rsidP="00BB097D">
      <w:pPr>
        <w:ind w:right="-2"/>
        <w:rPr>
          <w:color w:val="000000" w:themeColor="text1"/>
          <w:szCs w:val="22"/>
        </w:rPr>
      </w:pPr>
    </w:p>
    <w:p w14:paraId="7456DC6A" w14:textId="17BDEC7E" w:rsidR="000860F7" w:rsidRPr="00CB346D" w:rsidRDefault="00CB346D" w:rsidP="00BB097D">
      <w:pPr>
        <w:ind w:right="-2"/>
        <w:rPr>
          <w:b/>
          <w:color w:val="000000" w:themeColor="text1"/>
          <w:szCs w:val="22"/>
        </w:rPr>
      </w:pPr>
      <w:r w:rsidRPr="00CB346D">
        <w:rPr>
          <w:b/>
          <w:color w:val="000000" w:themeColor="text1"/>
          <w:szCs w:val="22"/>
        </w:rPr>
        <w:t>3.</w:t>
      </w:r>
      <w:r w:rsidRPr="00CB346D">
        <w:rPr>
          <w:b/>
          <w:color w:val="000000" w:themeColor="text1"/>
          <w:szCs w:val="22"/>
        </w:rPr>
        <w:tab/>
        <w:t xml:space="preserve">Kā lietot </w:t>
      </w:r>
      <w:r w:rsidR="00725B3D">
        <w:rPr>
          <w:b/>
          <w:color w:val="000000" w:themeColor="text1"/>
          <w:szCs w:val="22"/>
        </w:rPr>
        <w:t>Libmyris</w:t>
      </w:r>
    </w:p>
    <w:p w14:paraId="4352D228" w14:textId="77777777" w:rsidR="000860F7" w:rsidRPr="00CB346D" w:rsidRDefault="000860F7" w:rsidP="00BB097D">
      <w:pPr>
        <w:ind w:right="-2"/>
        <w:rPr>
          <w:color w:val="000000" w:themeColor="text1"/>
          <w:szCs w:val="22"/>
        </w:rPr>
      </w:pPr>
    </w:p>
    <w:p w14:paraId="5B5527EA" w14:textId="77777777" w:rsidR="000860F7" w:rsidRPr="00CB346D" w:rsidRDefault="00CB346D" w:rsidP="00BB097D">
      <w:pPr>
        <w:ind w:right="-2"/>
        <w:rPr>
          <w:color w:val="000000" w:themeColor="text1"/>
          <w:szCs w:val="22"/>
        </w:rPr>
      </w:pPr>
      <w:r w:rsidRPr="00CB346D">
        <w:rPr>
          <w:color w:val="000000" w:themeColor="text1"/>
          <w:szCs w:val="22"/>
        </w:rPr>
        <w:t>Vienmēr lietojiet šīs zāles tieši tā, kā ārsts vai farmaceits Jums teicis. Neskaidrību gadījumā vaicājiet ārstam vai farmaceitam.</w:t>
      </w:r>
    </w:p>
    <w:p w14:paraId="6CE91E9C" w14:textId="77777777" w:rsidR="000860F7" w:rsidRPr="00CB346D" w:rsidRDefault="000860F7" w:rsidP="00BB097D">
      <w:pPr>
        <w:ind w:right="-2"/>
        <w:rPr>
          <w:color w:val="000000" w:themeColor="text1"/>
          <w:szCs w:val="22"/>
        </w:rPr>
      </w:pPr>
    </w:p>
    <w:p w14:paraId="4648485F" w14:textId="1558524E" w:rsidR="000860F7" w:rsidRPr="00CB346D" w:rsidRDefault="00CB346D" w:rsidP="00BB097D">
      <w:pPr>
        <w:ind w:right="-2"/>
        <w:rPr>
          <w:color w:val="000000" w:themeColor="text1"/>
          <w:szCs w:val="22"/>
        </w:rPr>
      </w:pPr>
      <w:r w:rsidRPr="00CB346D">
        <w:rPr>
          <w:color w:val="000000" w:themeColor="text1"/>
          <w:szCs w:val="22"/>
          <w:lang w:eastAsia="en-GB"/>
        </w:rPr>
        <w:t xml:space="preserve">Ieteicamās </w:t>
      </w:r>
      <w:r w:rsidR="00725B3D">
        <w:rPr>
          <w:color w:val="000000" w:themeColor="text1"/>
          <w:szCs w:val="22"/>
        </w:rPr>
        <w:t>Libmyris</w:t>
      </w:r>
      <w:r w:rsidRPr="00CB346D">
        <w:rPr>
          <w:color w:val="000000" w:themeColor="text1"/>
          <w:szCs w:val="22"/>
        </w:rPr>
        <w:t xml:space="preserve"> devas katrai apstiprinātajai indikācijai ir norādītas turpmāk tabulā. Ja Jums nepieciešama cita deva, ārsts var nozīmēt cita stipruma </w:t>
      </w:r>
      <w:r w:rsidR="00725B3D">
        <w:rPr>
          <w:color w:val="000000" w:themeColor="text1"/>
          <w:szCs w:val="22"/>
        </w:rPr>
        <w:t>Libmyris</w:t>
      </w:r>
      <w:r w:rsidRPr="00CB346D">
        <w:rPr>
          <w:color w:val="000000" w:themeColor="text1"/>
          <w:szCs w:val="22"/>
        </w:rPr>
        <w:t>.</w:t>
      </w:r>
    </w:p>
    <w:p w14:paraId="5E0D4E89" w14:textId="77777777" w:rsidR="000860F7" w:rsidRPr="00CB346D" w:rsidRDefault="000860F7" w:rsidP="00BB097D">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860F7" w:rsidRPr="00CB346D" w14:paraId="47D24BEC" w14:textId="77777777">
        <w:tc>
          <w:tcPr>
            <w:tcW w:w="9061" w:type="dxa"/>
            <w:gridSpan w:val="3"/>
          </w:tcPr>
          <w:p w14:paraId="3F8AB86F" w14:textId="77777777" w:rsidR="000860F7" w:rsidRPr="00CB346D" w:rsidRDefault="00CB346D" w:rsidP="00BB097D">
            <w:pPr>
              <w:keepNext/>
              <w:rPr>
                <w:b/>
                <w:color w:val="000000" w:themeColor="text1"/>
                <w:szCs w:val="22"/>
              </w:rPr>
            </w:pPr>
            <w:r w:rsidRPr="00CB346D">
              <w:rPr>
                <w:color w:val="000000" w:themeColor="text1"/>
                <w:szCs w:val="22"/>
              </w:rPr>
              <w:br w:type="page"/>
            </w:r>
            <w:r w:rsidRPr="00CB346D">
              <w:rPr>
                <w:b/>
                <w:color w:val="000000" w:themeColor="text1"/>
                <w:szCs w:val="22"/>
              </w:rPr>
              <w:t xml:space="preserve">Reimatoīdais artrīts, psoriātisks artrīts, ankilozējošs spondilīts vai aksiālais spondiloartrīts bez </w:t>
            </w:r>
            <w:r w:rsidRPr="00CB346D">
              <w:rPr>
                <w:b/>
                <w:bCs/>
                <w:color w:val="000000" w:themeColor="text1"/>
                <w:szCs w:val="22"/>
              </w:rPr>
              <w:t xml:space="preserve">radiogrāfiskiem </w:t>
            </w:r>
            <w:r w:rsidRPr="00CB346D">
              <w:rPr>
                <w:b/>
                <w:color w:val="000000" w:themeColor="text1"/>
                <w:szCs w:val="22"/>
              </w:rPr>
              <w:t xml:space="preserve">ankilozējošā spondilīta </w:t>
            </w:r>
            <w:r w:rsidRPr="00CB346D">
              <w:rPr>
                <w:b/>
                <w:bCs/>
                <w:color w:val="000000" w:themeColor="text1"/>
                <w:szCs w:val="22"/>
              </w:rPr>
              <w:t>pierādījumiem</w:t>
            </w:r>
          </w:p>
        </w:tc>
      </w:tr>
      <w:tr w:rsidR="000860F7" w:rsidRPr="00CB346D" w14:paraId="140B6066" w14:textId="77777777">
        <w:tc>
          <w:tcPr>
            <w:tcW w:w="3020" w:type="dxa"/>
          </w:tcPr>
          <w:p w14:paraId="69B76F27"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020" w:type="dxa"/>
          </w:tcPr>
          <w:p w14:paraId="3D3023E1"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7ADD3A1D" w14:textId="77777777" w:rsidR="000860F7" w:rsidRPr="00CB346D" w:rsidRDefault="00CB346D" w:rsidP="00BB097D">
            <w:pPr>
              <w:keepNext/>
              <w:rPr>
                <w:b/>
                <w:color w:val="000000" w:themeColor="text1"/>
                <w:szCs w:val="22"/>
              </w:rPr>
            </w:pPr>
            <w:r w:rsidRPr="00CB346D">
              <w:rPr>
                <w:b/>
                <w:color w:val="000000" w:themeColor="text1"/>
                <w:szCs w:val="22"/>
              </w:rPr>
              <w:t>Piezīmes</w:t>
            </w:r>
          </w:p>
        </w:tc>
      </w:tr>
      <w:tr w:rsidR="000860F7" w:rsidRPr="00CB346D" w14:paraId="6711B25E" w14:textId="77777777">
        <w:tc>
          <w:tcPr>
            <w:tcW w:w="3020" w:type="dxa"/>
          </w:tcPr>
          <w:p w14:paraId="137DF842" w14:textId="77777777" w:rsidR="000860F7" w:rsidRPr="00CB346D" w:rsidRDefault="00CB346D" w:rsidP="00BB097D">
            <w:pPr>
              <w:ind w:right="-2"/>
              <w:rPr>
                <w:color w:val="000000" w:themeColor="text1"/>
                <w:szCs w:val="22"/>
              </w:rPr>
            </w:pPr>
            <w:r w:rsidRPr="00CB346D">
              <w:rPr>
                <w:color w:val="000000" w:themeColor="text1"/>
                <w:szCs w:val="22"/>
              </w:rPr>
              <w:t>Pieaugušie</w:t>
            </w:r>
          </w:p>
        </w:tc>
        <w:tc>
          <w:tcPr>
            <w:tcW w:w="3020" w:type="dxa"/>
          </w:tcPr>
          <w:p w14:paraId="62A9AF3A" w14:textId="77777777" w:rsidR="000860F7" w:rsidRPr="00CB346D" w:rsidRDefault="00CB346D" w:rsidP="00BB097D">
            <w:pPr>
              <w:ind w:right="-2"/>
              <w:rPr>
                <w:color w:val="000000" w:themeColor="text1"/>
                <w:szCs w:val="22"/>
              </w:rPr>
            </w:pPr>
            <w:r w:rsidRPr="00CB346D">
              <w:rPr>
                <w:color w:val="000000" w:themeColor="text1"/>
                <w:szCs w:val="22"/>
              </w:rPr>
              <w:t>40 mg katru otro nedēļu</w:t>
            </w:r>
          </w:p>
        </w:tc>
        <w:tc>
          <w:tcPr>
            <w:tcW w:w="3021" w:type="dxa"/>
          </w:tcPr>
          <w:p w14:paraId="22B42734" w14:textId="36855745" w:rsidR="000860F7" w:rsidRPr="00CB346D" w:rsidRDefault="00CB346D" w:rsidP="00BB097D">
            <w:pPr>
              <w:autoSpaceDE w:val="0"/>
              <w:autoSpaceDN w:val="0"/>
              <w:adjustRightInd w:val="0"/>
              <w:rPr>
                <w:color w:val="000000" w:themeColor="text1"/>
                <w:szCs w:val="22"/>
              </w:rPr>
            </w:pPr>
            <w:r w:rsidRPr="00CB346D">
              <w:rPr>
                <w:color w:val="000000" w:themeColor="text1"/>
                <w:szCs w:val="22"/>
              </w:rPr>
              <w:t>Reimatoīdā artrīta gadījumā</w:t>
            </w:r>
            <w:r w:rsidRPr="00CB346D">
              <w:rPr>
                <w:color w:val="000000" w:themeColor="text1"/>
                <w:szCs w:val="22"/>
                <w:lang w:eastAsia="en-GB"/>
              </w:rPr>
              <w:t xml:space="preserve"> </w:t>
            </w:r>
            <w:r w:rsidRPr="00CB346D">
              <w:rPr>
                <w:color w:val="000000" w:themeColor="text1"/>
                <w:szCs w:val="22"/>
              </w:rPr>
              <w:t xml:space="preserve">metotreksāta lietošana tiek turpināta </w:t>
            </w:r>
            <w:r w:rsidR="00725B3D">
              <w:rPr>
                <w:color w:val="000000" w:themeColor="text1"/>
                <w:szCs w:val="22"/>
              </w:rPr>
              <w:t>Libmyris</w:t>
            </w:r>
            <w:r w:rsidRPr="00CB346D">
              <w:rPr>
                <w:color w:val="000000" w:themeColor="text1"/>
                <w:szCs w:val="22"/>
                <w:lang w:eastAsia="en-GB"/>
              </w:rPr>
              <w:t xml:space="preserve"> terapijas laikā.</w:t>
            </w:r>
            <w:r w:rsidRPr="00CB346D">
              <w:rPr>
                <w:color w:val="000000" w:themeColor="text1"/>
                <w:szCs w:val="22"/>
              </w:rPr>
              <w:t xml:space="preserve"> Ja ārsts </w:t>
            </w:r>
            <w:r w:rsidRPr="00CB346D">
              <w:rPr>
                <w:color w:val="000000" w:themeColor="text1"/>
                <w:szCs w:val="22"/>
                <w:lang w:eastAsia="en-GB"/>
              </w:rPr>
              <w:t>izlems</w:t>
            </w:r>
            <w:r w:rsidRPr="00CB346D">
              <w:rPr>
                <w:color w:val="000000" w:themeColor="text1"/>
                <w:szCs w:val="22"/>
              </w:rPr>
              <w:t xml:space="preserve">, ka metotreksāts nav piemērots, var lietot tikai </w:t>
            </w:r>
            <w:r w:rsidR="00725B3D">
              <w:rPr>
                <w:color w:val="000000" w:themeColor="text1"/>
                <w:szCs w:val="22"/>
              </w:rPr>
              <w:t>Libmyris</w:t>
            </w:r>
            <w:r w:rsidRPr="00CB346D">
              <w:rPr>
                <w:color w:val="000000" w:themeColor="text1"/>
                <w:szCs w:val="22"/>
              </w:rPr>
              <w:t>.</w:t>
            </w:r>
          </w:p>
          <w:p w14:paraId="7450B547" w14:textId="77777777" w:rsidR="000860F7" w:rsidRPr="00CB346D" w:rsidRDefault="000860F7" w:rsidP="00BB097D">
            <w:pPr>
              <w:autoSpaceDE w:val="0"/>
              <w:autoSpaceDN w:val="0"/>
              <w:adjustRightInd w:val="0"/>
              <w:rPr>
                <w:color w:val="000000" w:themeColor="text1"/>
                <w:szCs w:val="22"/>
              </w:rPr>
            </w:pPr>
          </w:p>
          <w:p w14:paraId="57475842" w14:textId="0BCDDEC9"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Ja Jums ir reimatoīdais artrīts, un Jūs vienlaikus ar </w:t>
            </w:r>
            <w:r w:rsidR="00725B3D">
              <w:rPr>
                <w:color w:val="000000" w:themeColor="text1"/>
                <w:szCs w:val="22"/>
              </w:rPr>
              <w:t>Libmyris</w:t>
            </w:r>
            <w:r w:rsidRPr="00CB346D">
              <w:rPr>
                <w:color w:val="000000" w:themeColor="text1"/>
                <w:szCs w:val="22"/>
              </w:rPr>
              <w:t xml:space="preserve"> nesaņemat metotreksātu, ārsts var </w:t>
            </w:r>
            <w:r w:rsidRPr="00CB346D">
              <w:rPr>
                <w:color w:val="000000" w:themeColor="text1"/>
                <w:szCs w:val="22"/>
                <w:lang w:eastAsia="en-GB"/>
              </w:rPr>
              <w:t>iz</w:t>
            </w:r>
            <w:r w:rsidRPr="00CB346D">
              <w:rPr>
                <w:color w:val="000000" w:themeColor="text1"/>
                <w:szCs w:val="22"/>
              </w:rPr>
              <w:t xml:space="preserve">lemt katru nedēļu ievadīt pa 40 mg vai 80 mg </w:t>
            </w:r>
            <w:r w:rsidR="00725B3D">
              <w:rPr>
                <w:color w:val="000000" w:themeColor="text1"/>
                <w:szCs w:val="22"/>
                <w:lang w:eastAsia="en-GB"/>
              </w:rPr>
              <w:t>Libmyris</w:t>
            </w:r>
            <w:r w:rsidRPr="00CB346D">
              <w:rPr>
                <w:color w:val="000000" w:themeColor="text1"/>
                <w:szCs w:val="22"/>
                <w:lang w:eastAsia="en-GB"/>
              </w:rPr>
              <w:t xml:space="preserve"> </w:t>
            </w:r>
            <w:r w:rsidRPr="00CB346D">
              <w:rPr>
                <w:color w:val="000000" w:themeColor="text1"/>
                <w:szCs w:val="22"/>
              </w:rPr>
              <w:t>katru otro nedēļu.</w:t>
            </w:r>
          </w:p>
        </w:tc>
      </w:tr>
    </w:tbl>
    <w:p w14:paraId="2CF4AA8C"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3F1DA75B" w14:textId="77777777">
        <w:tc>
          <w:tcPr>
            <w:tcW w:w="9061" w:type="dxa"/>
            <w:gridSpan w:val="3"/>
          </w:tcPr>
          <w:p w14:paraId="413F9400" w14:textId="77777777" w:rsidR="000860F7" w:rsidRPr="00CB346D" w:rsidRDefault="00CB346D" w:rsidP="00BB097D">
            <w:pPr>
              <w:ind w:right="-2"/>
              <w:rPr>
                <w:b/>
                <w:color w:val="000000" w:themeColor="text1"/>
                <w:szCs w:val="22"/>
              </w:rPr>
            </w:pPr>
            <w:r w:rsidRPr="00CB346D">
              <w:rPr>
                <w:b/>
                <w:bCs/>
                <w:color w:val="000000" w:themeColor="text1"/>
                <w:szCs w:val="22"/>
              </w:rPr>
              <w:t>Poliartikulārs juvenīls idiopātisks</w:t>
            </w:r>
            <w:r w:rsidRPr="00CB346D">
              <w:rPr>
                <w:b/>
                <w:color w:val="000000" w:themeColor="text1"/>
                <w:szCs w:val="22"/>
              </w:rPr>
              <w:t xml:space="preserve"> artrīts</w:t>
            </w:r>
          </w:p>
        </w:tc>
      </w:tr>
      <w:tr w:rsidR="000860F7" w:rsidRPr="00CB346D" w14:paraId="2A2E842A" w14:textId="77777777">
        <w:tc>
          <w:tcPr>
            <w:tcW w:w="2830" w:type="dxa"/>
          </w:tcPr>
          <w:p w14:paraId="6FAA225A"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6CF4BDCB"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0422128E"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224E4856" w14:textId="77777777">
        <w:tc>
          <w:tcPr>
            <w:tcW w:w="2830" w:type="dxa"/>
          </w:tcPr>
          <w:p w14:paraId="55910A09"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Bērni no</w:t>
            </w:r>
            <w:r w:rsidRPr="00CB346D">
              <w:rPr>
                <w:color w:val="000000" w:themeColor="text1"/>
                <w:szCs w:val="22"/>
                <w:lang w:eastAsia="en-GB"/>
              </w:rPr>
              <w:t> 2 </w:t>
            </w:r>
            <w:r w:rsidRPr="00CB346D">
              <w:rPr>
                <w:color w:val="000000" w:themeColor="text1"/>
                <w:szCs w:val="22"/>
              </w:rPr>
              <w:t>gadu vecuma, pusaudži un pieaugušie ar ķermeņa masu vismaz 30 kg</w:t>
            </w:r>
          </w:p>
        </w:tc>
        <w:tc>
          <w:tcPr>
            <w:tcW w:w="3210" w:type="dxa"/>
          </w:tcPr>
          <w:p w14:paraId="383ADFC0"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40 mg katru otro nedēļu</w:t>
            </w:r>
          </w:p>
        </w:tc>
        <w:tc>
          <w:tcPr>
            <w:tcW w:w="3021" w:type="dxa"/>
          </w:tcPr>
          <w:p w14:paraId="45A6927B" w14:textId="77777777" w:rsidR="000860F7" w:rsidRPr="00CB346D" w:rsidRDefault="00CB346D" w:rsidP="00BB097D">
            <w:pPr>
              <w:ind w:right="-2"/>
              <w:rPr>
                <w:b/>
                <w:color w:val="000000" w:themeColor="text1"/>
                <w:szCs w:val="22"/>
              </w:rPr>
            </w:pPr>
            <w:r w:rsidRPr="00CB346D">
              <w:rPr>
                <w:color w:val="000000" w:themeColor="text1"/>
                <w:szCs w:val="22"/>
              </w:rPr>
              <w:t>Nav piemērojams</w:t>
            </w:r>
          </w:p>
        </w:tc>
      </w:tr>
    </w:tbl>
    <w:p w14:paraId="3039C1F1"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3E14ECA4" w14:textId="77777777">
        <w:tc>
          <w:tcPr>
            <w:tcW w:w="9061" w:type="dxa"/>
            <w:gridSpan w:val="3"/>
          </w:tcPr>
          <w:p w14:paraId="32D204F5" w14:textId="77777777" w:rsidR="000860F7" w:rsidRPr="00CB346D" w:rsidRDefault="00CB346D" w:rsidP="00BB097D">
            <w:pPr>
              <w:ind w:right="-2"/>
              <w:rPr>
                <w:b/>
                <w:color w:val="000000" w:themeColor="text1"/>
                <w:szCs w:val="22"/>
              </w:rPr>
            </w:pPr>
            <w:r w:rsidRPr="00CB346D">
              <w:rPr>
                <w:b/>
                <w:color w:val="000000" w:themeColor="text1"/>
                <w:szCs w:val="22"/>
              </w:rPr>
              <w:t>Ar entezītu saistīts artrīts</w:t>
            </w:r>
          </w:p>
        </w:tc>
      </w:tr>
      <w:tr w:rsidR="000860F7" w:rsidRPr="00CB346D" w14:paraId="2E806EDB" w14:textId="77777777">
        <w:tc>
          <w:tcPr>
            <w:tcW w:w="2830" w:type="dxa"/>
          </w:tcPr>
          <w:p w14:paraId="43C72DEA"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4B3937C8"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6D1DE253"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4F3B1F92" w14:textId="77777777">
        <w:tc>
          <w:tcPr>
            <w:tcW w:w="2830" w:type="dxa"/>
          </w:tcPr>
          <w:p w14:paraId="1029A63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Bērni no</w:t>
            </w:r>
            <w:r w:rsidRPr="00CB346D">
              <w:rPr>
                <w:color w:val="000000" w:themeColor="text1"/>
                <w:szCs w:val="22"/>
                <w:lang w:eastAsia="en-GB"/>
              </w:rPr>
              <w:t> 6 </w:t>
            </w:r>
            <w:r w:rsidRPr="00CB346D">
              <w:rPr>
                <w:color w:val="000000" w:themeColor="text1"/>
                <w:szCs w:val="22"/>
              </w:rPr>
              <w:t>gadu vecuma, pusaudži un pieaugušie ar ķermeņa masu vismaz 30 kg</w:t>
            </w:r>
          </w:p>
        </w:tc>
        <w:tc>
          <w:tcPr>
            <w:tcW w:w="3210" w:type="dxa"/>
          </w:tcPr>
          <w:p w14:paraId="28D98F74"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40 mg katru otro nedēļu</w:t>
            </w:r>
          </w:p>
        </w:tc>
        <w:tc>
          <w:tcPr>
            <w:tcW w:w="3021" w:type="dxa"/>
          </w:tcPr>
          <w:p w14:paraId="3D610CF6" w14:textId="77777777" w:rsidR="000860F7" w:rsidRPr="00CB346D" w:rsidRDefault="00CB346D" w:rsidP="00BB097D">
            <w:pPr>
              <w:ind w:right="-2"/>
              <w:rPr>
                <w:b/>
                <w:color w:val="000000" w:themeColor="text1"/>
                <w:szCs w:val="22"/>
              </w:rPr>
            </w:pPr>
            <w:r w:rsidRPr="00CB346D">
              <w:rPr>
                <w:color w:val="000000" w:themeColor="text1"/>
                <w:szCs w:val="22"/>
              </w:rPr>
              <w:t>Nav piemērojams</w:t>
            </w:r>
          </w:p>
        </w:tc>
      </w:tr>
    </w:tbl>
    <w:p w14:paraId="2A36F497"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7A34B517" w14:textId="77777777">
        <w:tc>
          <w:tcPr>
            <w:tcW w:w="9061" w:type="dxa"/>
            <w:gridSpan w:val="3"/>
          </w:tcPr>
          <w:p w14:paraId="19520273" w14:textId="77777777" w:rsidR="000860F7" w:rsidRPr="00CB346D" w:rsidRDefault="00CB346D" w:rsidP="00BB097D">
            <w:pPr>
              <w:ind w:right="-2"/>
              <w:rPr>
                <w:b/>
                <w:color w:val="000000" w:themeColor="text1"/>
                <w:szCs w:val="22"/>
              </w:rPr>
            </w:pPr>
            <w:r w:rsidRPr="00CB346D">
              <w:rPr>
                <w:b/>
                <w:color w:val="000000" w:themeColor="text1"/>
                <w:szCs w:val="22"/>
              </w:rPr>
              <w:t>Perēkļainā psoriāze</w:t>
            </w:r>
          </w:p>
        </w:tc>
      </w:tr>
      <w:tr w:rsidR="000860F7" w:rsidRPr="00CB346D" w14:paraId="0D509012" w14:textId="77777777">
        <w:tc>
          <w:tcPr>
            <w:tcW w:w="2830" w:type="dxa"/>
          </w:tcPr>
          <w:p w14:paraId="53141FDA"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4616C8A2"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731BD1E7"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7B33328F" w14:textId="77777777">
        <w:tc>
          <w:tcPr>
            <w:tcW w:w="2830" w:type="dxa"/>
          </w:tcPr>
          <w:p w14:paraId="66B3AD79"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lastRenderedPageBreak/>
              <w:t>Pieaugušie</w:t>
            </w:r>
          </w:p>
        </w:tc>
        <w:tc>
          <w:tcPr>
            <w:tcW w:w="3210" w:type="dxa"/>
          </w:tcPr>
          <w:p w14:paraId="1612D7DF" w14:textId="77777777" w:rsidR="000860F7" w:rsidRPr="00CB346D" w:rsidRDefault="00CB346D" w:rsidP="00BB097D">
            <w:pPr>
              <w:ind w:right="-2"/>
              <w:rPr>
                <w:b/>
                <w:color w:val="000000" w:themeColor="text1"/>
                <w:szCs w:val="22"/>
              </w:rPr>
            </w:pPr>
            <w:r w:rsidRPr="00CB346D">
              <w:rPr>
                <w:color w:val="000000" w:themeColor="text1"/>
                <w:szCs w:val="22"/>
              </w:rPr>
              <w:t>Pirmā deva ir 80 mg (vienā dienā divas injekcijas pa 40 mg), un vēlāk, kad ir pagājusi viena nedēļa pēc pirmās devas, pa 40 mg katru otro nedēļu.</w:t>
            </w:r>
          </w:p>
        </w:tc>
        <w:tc>
          <w:tcPr>
            <w:tcW w:w="3021" w:type="dxa"/>
          </w:tcPr>
          <w:p w14:paraId="6BF0427A" w14:textId="77777777" w:rsidR="000860F7" w:rsidRPr="00CB346D" w:rsidRDefault="00CB346D" w:rsidP="00BB097D">
            <w:pPr>
              <w:ind w:right="-2"/>
              <w:rPr>
                <w:b/>
                <w:color w:val="000000" w:themeColor="text1"/>
                <w:szCs w:val="22"/>
              </w:rPr>
            </w:pPr>
            <w:r w:rsidRPr="00CB346D">
              <w:rPr>
                <w:color w:val="000000" w:themeColor="text1"/>
                <w:szCs w:val="22"/>
              </w:rPr>
              <w:t>Ja Jums ir neatbilstoša atbildes reakcija, ārsts var palielināt devu līdz 40 mg katru nedēļu vai 80 mg katru otro nedēļu.</w:t>
            </w:r>
          </w:p>
        </w:tc>
      </w:tr>
      <w:tr w:rsidR="000860F7" w:rsidRPr="00CB346D" w14:paraId="0F7DB0D2" w14:textId="77777777">
        <w:tc>
          <w:tcPr>
            <w:tcW w:w="2830" w:type="dxa"/>
          </w:tcPr>
          <w:p w14:paraId="76279C0B"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4–17 gadus veci bērni un pusaudži ar ķermeņa masu vismaz 30 kg</w:t>
            </w:r>
          </w:p>
        </w:tc>
        <w:tc>
          <w:tcPr>
            <w:tcW w:w="3210" w:type="dxa"/>
          </w:tcPr>
          <w:p w14:paraId="689A5B30"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Pirmā deva ir 40 mg, kam seko 40 mg deva pēc </w:t>
            </w:r>
            <w:r w:rsidRPr="00CB346D">
              <w:rPr>
                <w:color w:val="000000" w:themeColor="text1"/>
                <w:szCs w:val="22"/>
                <w:lang w:eastAsia="en-GB"/>
              </w:rPr>
              <w:t>vienas nedēļas</w:t>
            </w:r>
            <w:r w:rsidRPr="00CB346D">
              <w:rPr>
                <w:color w:val="000000" w:themeColor="text1"/>
                <w:szCs w:val="22"/>
              </w:rPr>
              <w:t>.</w:t>
            </w:r>
          </w:p>
          <w:p w14:paraId="04A930C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Pēc tam parastā deva ir 40 mg katru otro nedēļu.</w:t>
            </w:r>
          </w:p>
        </w:tc>
        <w:tc>
          <w:tcPr>
            <w:tcW w:w="3021" w:type="dxa"/>
          </w:tcPr>
          <w:p w14:paraId="69C040AA"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Nav piemērojams</w:t>
            </w:r>
          </w:p>
        </w:tc>
      </w:tr>
    </w:tbl>
    <w:p w14:paraId="63F533D1"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184DD4AC" w14:textId="77777777">
        <w:tc>
          <w:tcPr>
            <w:tcW w:w="9061" w:type="dxa"/>
            <w:gridSpan w:val="3"/>
          </w:tcPr>
          <w:p w14:paraId="50D1B65C" w14:textId="77777777" w:rsidR="000860F7" w:rsidRPr="00CB346D" w:rsidRDefault="00CB346D" w:rsidP="00BB097D">
            <w:pPr>
              <w:ind w:right="-2"/>
              <w:rPr>
                <w:b/>
                <w:color w:val="000000" w:themeColor="text1"/>
                <w:szCs w:val="22"/>
              </w:rPr>
            </w:pPr>
            <w:r w:rsidRPr="00CB346D">
              <w:rPr>
                <w:b/>
                <w:i/>
                <w:color w:val="000000" w:themeColor="text1"/>
                <w:szCs w:val="22"/>
              </w:rPr>
              <w:t>Hidradenitis suppurativa</w:t>
            </w:r>
          </w:p>
        </w:tc>
      </w:tr>
      <w:tr w:rsidR="000860F7" w:rsidRPr="00CB346D" w14:paraId="072AEFF9" w14:textId="77777777">
        <w:tc>
          <w:tcPr>
            <w:tcW w:w="2830" w:type="dxa"/>
          </w:tcPr>
          <w:p w14:paraId="7CE47783"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63C9E329"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531C7E6D"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45495533" w14:textId="77777777">
        <w:tc>
          <w:tcPr>
            <w:tcW w:w="2830" w:type="dxa"/>
          </w:tcPr>
          <w:p w14:paraId="1544C4CE"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Pieaugušie</w:t>
            </w:r>
          </w:p>
        </w:tc>
        <w:tc>
          <w:tcPr>
            <w:tcW w:w="3210" w:type="dxa"/>
          </w:tcPr>
          <w:p w14:paraId="0A3EBFCC"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 xml:space="preserve">Pirmā deva ir 160 mg (vienā dienā četras injekcijas pa 40 mg vai pa divām 40 mg injekcijām divas dienas pēc kārtas), un vēlāk, kad ir pagājušas divas nedēļas, 80 mg deva (vienā dienā divas injekcijas pa 40 mg). Vēl pēc divām nedēļām turpina ar 40 mg devu katru nedēļu vai 80 mg katru otro nedēļu, </w:t>
            </w:r>
            <w:r w:rsidRPr="00CB346D">
              <w:rPr>
                <w:color w:val="000000" w:themeColor="text1"/>
                <w:szCs w:val="22"/>
                <w:lang w:eastAsia="en-GB"/>
              </w:rPr>
              <w:t>atbilstoši ārsta norādījumiem.</w:t>
            </w:r>
          </w:p>
        </w:tc>
        <w:tc>
          <w:tcPr>
            <w:tcW w:w="3021" w:type="dxa"/>
          </w:tcPr>
          <w:p w14:paraId="2450A7FD" w14:textId="3943A7B9" w:rsidR="000860F7" w:rsidRPr="00CB346D" w:rsidRDefault="00CB346D" w:rsidP="00BB097D">
            <w:pPr>
              <w:ind w:right="-2"/>
              <w:rPr>
                <w:b/>
                <w:color w:val="000000" w:themeColor="text1"/>
                <w:szCs w:val="22"/>
              </w:rPr>
            </w:pPr>
            <w:r w:rsidRPr="00CB346D">
              <w:rPr>
                <w:color w:val="000000" w:themeColor="text1"/>
                <w:szCs w:val="22"/>
              </w:rPr>
              <w:t xml:space="preserve">Skartās vietas ieteicams </w:t>
            </w:r>
            <w:r w:rsidRPr="00CB346D">
              <w:rPr>
                <w:color w:val="000000" w:themeColor="text1"/>
                <w:szCs w:val="22"/>
                <w:lang w:eastAsia="en-GB"/>
              </w:rPr>
              <w:t xml:space="preserve">katru dienu </w:t>
            </w:r>
            <w:r w:rsidRPr="00CB346D">
              <w:rPr>
                <w:color w:val="000000" w:themeColor="text1"/>
                <w:szCs w:val="22"/>
              </w:rPr>
              <w:t>mazgāt ar antiseptisku līdzekli.</w:t>
            </w:r>
          </w:p>
        </w:tc>
      </w:tr>
      <w:tr w:rsidR="000860F7" w:rsidRPr="00CB346D" w14:paraId="05F83D9C" w14:textId="77777777">
        <w:tc>
          <w:tcPr>
            <w:tcW w:w="2830" w:type="dxa"/>
          </w:tcPr>
          <w:p w14:paraId="29565986"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12 līdz 17 gadus veci pusaudži ar ķermeņa masu vismaz 30 kg</w:t>
            </w:r>
          </w:p>
        </w:tc>
        <w:tc>
          <w:tcPr>
            <w:tcW w:w="3210" w:type="dxa"/>
          </w:tcPr>
          <w:p w14:paraId="70B534E8"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Pirmā deva ir 80 mg (divas 40 mg injekcijas vienā dienā), pēc tam 40 mg katru otro nedēļu, sākot ar nākamo nedēļu.</w:t>
            </w:r>
          </w:p>
        </w:tc>
        <w:tc>
          <w:tcPr>
            <w:tcW w:w="3021" w:type="dxa"/>
          </w:tcPr>
          <w:p w14:paraId="72BB9034" w14:textId="73862F0F"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Ja, lietojot </w:t>
            </w:r>
            <w:r w:rsidR="00725B3D">
              <w:rPr>
                <w:color w:val="000000" w:themeColor="text1"/>
                <w:szCs w:val="22"/>
              </w:rPr>
              <w:t>Libmyris</w:t>
            </w:r>
            <w:r w:rsidRPr="00CB346D">
              <w:rPr>
                <w:color w:val="000000" w:themeColor="text1"/>
                <w:szCs w:val="22"/>
              </w:rPr>
              <w:t> 40 mg katru otro nedēļu, Jūsu atbildes reakcija nav pietiekama, ārsts var palielināt devu līdz 40 mg katru nedēļu vai 80 mg katru otro nedēļu.</w:t>
            </w:r>
          </w:p>
          <w:p w14:paraId="209818B3" w14:textId="05FB6651"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Skartās vietas ieteicams </w:t>
            </w:r>
            <w:r w:rsidRPr="00CB346D">
              <w:rPr>
                <w:color w:val="000000" w:themeColor="text1"/>
                <w:szCs w:val="22"/>
                <w:lang w:eastAsia="en-GB"/>
              </w:rPr>
              <w:t xml:space="preserve">katru dienu </w:t>
            </w:r>
            <w:r w:rsidRPr="00CB346D">
              <w:rPr>
                <w:color w:val="000000" w:themeColor="text1"/>
                <w:szCs w:val="22"/>
              </w:rPr>
              <w:t>mazgāt ar antiseptisku līdzekli.</w:t>
            </w:r>
          </w:p>
        </w:tc>
      </w:tr>
    </w:tbl>
    <w:p w14:paraId="1F602E17"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4D9A79B0" w14:textId="77777777">
        <w:tc>
          <w:tcPr>
            <w:tcW w:w="9061" w:type="dxa"/>
            <w:gridSpan w:val="3"/>
          </w:tcPr>
          <w:p w14:paraId="47D4E679" w14:textId="77777777" w:rsidR="000860F7" w:rsidRPr="00CB346D" w:rsidRDefault="00CB346D" w:rsidP="00BB097D">
            <w:pPr>
              <w:ind w:right="-2"/>
              <w:rPr>
                <w:b/>
                <w:color w:val="000000" w:themeColor="text1"/>
                <w:szCs w:val="22"/>
              </w:rPr>
            </w:pPr>
            <w:r w:rsidRPr="00CB346D">
              <w:rPr>
                <w:b/>
                <w:color w:val="000000" w:themeColor="text1"/>
                <w:szCs w:val="22"/>
              </w:rPr>
              <w:t>Krona slimība</w:t>
            </w:r>
          </w:p>
        </w:tc>
      </w:tr>
      <w:tr w:rsidR="000860F7" w:rsidRPr="00CB346D" w14:paraId="575B01E9" w14:textId="77777777">
        <w:tc>
          <w:tcPr>
            <w:tcW w:w="2830" w:type="dxa"/>
          </w:tcPr>
          <w:p w14:paraId="3A3B2496"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09F76B8F"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73E5F0FD"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163DB7F7" w14:textId="77777777">
        <w:tc>
          <w:tcPr>
            <w:tcW w:w="2830" w:type="dxa"/>
          </w:tcPr>
          <w:p w14:paraId="596525FA"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Bērni no 6 gadu vecuma, pusaudži un pieaugušie ar ķermeņa masu vismaz 40 kg</w:t>
            </w:r>
          </w:p>
        </w:tc>
        <w:tc>
          <w:tcPr>
            <w:tcW w:w="3210" w:type="dxa"/>
          </w:tcPr>
          <w:p w14:paraId="186EDBF6"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Pirmā deva ir 80 mg (vienā dienā divas injekcijas pa 40 mg), </w:t>
            </w:r>
            <w:r w:rsidRPr="00CB346D">
              <w:rPr>
                <w:color w:val="000000" w:themeColor="text1"/>
                <w:szCs w:val="22"/>
                <w:lang w:eastAsia="en-GB"/>
              </w:rPr>
              <w:t xml:space="preserve">kam seko 40 mg </w:t>
            </w:r>
            <w:r w:rsidRPr="00CB346D">
              <w:rPr>
                <w:color w:val="000000" w:themeColor="text1"/>
                <w:szCs w:val="22"/>
              </w:rPr>
              <w:t>pēc divām nedēļām.</w:t>
            </w:r>
          </w:p>
          <w:p w14:paraId="6FF934AC" w14:textId="77777777" w:rsidR="000860F7" w:rsidRPr="00CB346D" w:rsidRDefault="000860F7" w:rsidP="00BB097D">
            <w:pPr>
              <w:autoSpaceDE w:val="0"/>
              <w:autoSpaceDN w:val="0"/>
              <w:adjustRightInd w:val="0"/>
              <w:rPr>
                <w:color w:val="000000" w:themeColor="text1"/>
                <w:szCs w:val="22"/>
              </w:rPr>
            </w:pPr>
          </w:p>
          <w:p w14:paraId="46668F30"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Ja nepieciešama ātrāka atbildes reakcija, ārsts </w:t>
            </w:r>
            <w:r w:rsidRPr="00CB346D">
              <w:rPr>
                <w:color w:val="000000" w:themeColor="text1"/>
                <w:szCs w:val="22"/>
                <w:lang w:eastAsia="en-GB"/>
              </w:rPr>
              <w:t xml:space="preserve">kā pirmo devu </w:t>
            </w:r>
            <w:r w:rsidRPr="00CB346D">
              <w:rPr>
                <w:color w:val="000000" w:themeColor="text1"/>
                <w:szCs w:val="22"/>
              </w:rPr>
              <w:t>var nozīmēt 160 mg (četras 40 mg injekcijas vienā dienā vai divas 40 mg injekcijas dienā divas dienas pēc kārtas), pēc tam 80 mg (divas 40 mg injekcijas vienā dienā) divas nedēļas vēlāk.</w:t>
            </w:r>
          </w:p>
          <w:p w14:paraId="67900312" w14:textId="77777777" w:rsidR="000860F7" w:rsidRPr="00CB346D" w:rsidRDefault="000860F7" w:rsidP="00BB097D">
            <w:pPr>
              <w:autoSpaceDE w:val="0"/>
              <w:autoSpaceDN w:val="0"/>
              <w:adjustRightInd w:val="0"/>
              <w:rPr>
                <w:color w:val="000000" w:themeColor="text1"/>
                <w:szCs w:val="22"/>
              </w:rPr>
            </w:pPr>
          </w:p>
          <w:p w14:paraId="1AD2B331"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Pēc tam parastā deva ir 40 mg katru otro nedēļu.</w:t>
            </w:r>
          </w:p>
        </w:tc>
        <w:tc>
          <w:tcPr>
            <w:tcW w:w="3021" w:type="dxa"/>
          </w:tcPr>
          <w:p w14:paraId="203116A0" w14:textId="77777777" w:rsidR="000860F7" w:rsidRPr="00CB346D" w:rsidRDefault="00CB346D" w:rsidP="00BB097D">
            <w:pPr>
              <w:ind w:right="-2"/>
              <w:rPr>
                <w:b/>
                <w:color w:val="000000" w:themeColor="text1"/>
                <w:szCs w:val="22"/>
              </w:rPr>
            </w:pPr>
            <w:r w:rsidRPr="00CB346D">
              <w:rPr>
                <w:color w:val="000000" w:themeColor="text1"/>
                <w:szCs w:val="22"/>
                <w:lang w:eastAsia="en-GB"/>
              </w:rPr>
              <w:t>Ārsts</w:t>
            </w:r>
            <w:r w:rsidRPr="00CB346D">
              <w:rPr>
                <w:color w:val="000000" w:themeColor="text1"/>
                <w:szCs w:val="22"/>
              </w:rPr>
              <w:t xml:space="preserve"> var palielināt devu līdz 40 mg katru nedēļu vai līdz 80 mg katru otro nedēļu.</w:t>
            </w:r>
          </w:p>
        </w:tc>
      </w:tr>
      <w:tr w:rsidR="000860F7" w:rsidRPr="00CB346D" w14:paraId="7CA89448" w14:textId="77777777">
        <w:tc>
          <w:tcPr>
            <w:tcW w:w="2830" w:type="dxa"/>
          </w:tcPr>
          <w:p w14:paraId="58C74F47"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6–17 gadus veci bērni un pusaudži ar ķermeņa masu līdz 40 kg</w:t>
            </w:r>
          </w:p>
        </w:tc>
        <w:tc>
          <w:tcPr>
            <w:tcW w:w="3210" w:type="dxa"/>
          </w:tcPr>
          <w:p w14:paraId="71393ABF"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Pirmā deva ir 40 mg, kam seko 20 mg pēc divām nedēļām.</w:t>
            </w:r>
          </w:p>
          <w:p w14:paraId="3B8F9711" w14:textId="77777777" w:rsidR="000860F7" w:rsidRPr="00CB346D" w:rsidRDefault="000860F7" w:rsidP="00BB097D">
            <w:pPr>
              <w:autoSpaceDE w:val="0"/>
              <w:autoSpaceDN w:val="0"/>
              <w:adjustRightInd w:val="0"/>
              <w:rPr>
                <w:color w:val="000000" w:themeColor="text1"/>
                <w:szCs w:val="22"/>
              </w:rPr>
            </w:pPr>
          </w:p>
          <w:p w14:paraId="0EA32D63"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Ja ir nepieciešama ātrāka atbildes reakcija, ārsts kā pirmo devu var </w:t>
            </w:r>
            <w:r w:rsidRPr="00CB346D">
              <w:rPr>
                <w:color w:val="000000" w:themeColor="text1"/>
                <w:szCs w:val="22"/>
              </w:rPr>
              <w:lastRenderedPageBreak/>
              <w:t>nozīmēt 80 mg (vienā dienā divas injekcijas pa 40 mg), kam seko 40 mg pēc divām nedēļām.</w:t>
            </w:r>
          </w:p>
          <w:p w14:paraId="2510EA03" w14:textId="77777777" w:rsidR="000860F7" w:rsidRPr="00CB346D" w:rsidRDefault="000860F7" w:rsidP="00BB097D">
            <w:pPr>
              <w:autoSpaceDE w:val="0"/>
              <w:autoSpaceDN w:val="0"/>
              <w:adjustRightInd w:val="0"/>
              <w:rPr>
                <w:color w:val="000000" w:themeColor="text1"/>
                <w:szCs w:val="22"/>
              </w:rPr>
            </w:pPr>
          </w:p>
          <w:p w14:paraId="14EE2DAA"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Pēc tam parastā deva ir 20 mg katru otro nedēļu.*</w:t>
            </w:r>
          </w:p>
        </w:tc>
        <w:tc>
          <w:tcPr>
            <w:tcW w:w="3021" w:type="dxa"/>
          </w:tcPr>
          <w:p w14:paraId="105A8B8F"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lang w:eastAsia="en-GB"/>
              </w:rPr>
              <w:lastRenderedPageBreak/>
              <w:t>Ārsts</w:t>
            </w:r>
            <w:r w:rsidRPr="00CB346D">
              <w:rPr>
                <w:color w:val="000000" w:themeColor="text1"/>
                <w:szCs w:val="22"/>
              </w:rPr>
              <w:t xml:space="preserve"> var palielināt</w:t>
            </w:r>
            <w:r w:rsidRPr="00CB346D">
              <w:rPr>
                <w:color w:val="000000" w:themeColor="text1"/>
                <w:szCs w:val="22"/>
                <w:lang w:eastAsia="en-GB"/>
              </w:rPr>
              <w:t xml:space="preserve"> </w:t>
            </w:r>
            <w:r w:rsidRPr="00CB346D">
              <w:rPr>
                <w:color w:val="000000" w:themeColor="text1"/>
                <w:szCs w:val="22"/>
              </w:rPr>
              <w:t xml:space="preserve">devas </w:t>
            </w:r>
            <w:r w:rsidRPr="00CB346D">
              <w:rPr>
                <w:color w:val="000000" w:themeColor="text1"/>
                <w:szCs w:val="22"/>
                <w:lang w:eastAsia="en-GB"/>
              </w:rPr>
              <w:t xml:space="preserve">lietošanas </w:t>
            </w:r>
            <w:r w:rsidRPr="00CB346D">
              <w:rPr>
                <w:color w:val="000000" w:themeColor="text1"/>
                <w:szCs w:val="22"/>
              </w:rPr>
              <w:t>biežumu līdz 20 mg katru nedēļu.*</w:t>
            </w:r>
          </w:p>
        </w:tc>
      </w:tr>
    </w:tbl>
    <w:p w14:paraId="6A4D9C38" w14:textId="7C774BBF" w:rsidR="000860F7" w:rsidRPr="00CB346D" w:rsidRDefault="00CB346D" w:rsidP="00BB097D">
      <w:r w:rsidRPr="00CB346D">
        <w:t xml:space="preserve">* </w:t>
      </w:r>
      <w:r w:rsidR="00725B3D">
        <w:rPr>
          <w:color w:val="000000" w:themeColor="text1"/>
          <w:szCs w:val="22"/>
        </w:rPr>
        <w:t>Libmyris</w:t>
      </w:r>
      <w:r w:rsidRPr="00CB346D">
        <w:rPr>
          <w:color w:val="000000" w:themeColor="text1"/>
          <w:szCs w:val="22"/>
        </w:rPr>
        <w:t xml:space="preserve"> ir pieejams tikai kā 40 mg pilnšļirce, 40 mg pildspalvveida pilnšļirce</w:t>
      </w:r>
      <w:r w:rsidR="00265646">
        <w:rPr>
          <w:color w:val="000000" w:themeColor="text1"/>
          <w:szCs w:val="22"/>
        </w:rPr>
        <w:t>,</w:t>
      </w:r>
      <w:r w:rsidRPr="00CB346D">
        <w:rPr>
          <w:color w:val="000000" w:themeColor="text1"/>
          <w:szCs w:val="22"/>
        </w:rPr>
        <w:t> 80 mg pilnšļirce</w:t>
      </w:r>
      <w:r w:rsidR="00265646" w:rsidRPr="00265646">
        <w:rPr>
          <w:color w:val="000000" w:themeColor="text1"/>
          <w:szCs w:val="22"/>
        </w:rPr>
        <w:t xml:space="preserve"> </w:t>
      </w:r>
      <w:r w:rsidR="00265646">
        <w:rPr>
          <w:color w:val="000000" w:themeColor="text1"/>
          <w:szCs w:val="22"/>
        </w:rPr>
        <w:t>un 8</w:t>
      </w:r>
      <w:r w:rsidR="00265646" w:rsidRPr="00CB346D">
        <w:rPr>
          <w:color w:val="000000" w:themeColor="text1"/>
          <w:szCs w:val="22"/>
        </w:rPr>
        <w:t>0 mg pildspalvveida pilnšļirce</w:t>
      </w:r>
      <w:r w:rsidRPr="00CB346D">
        <w:rPr>
          <w:color w:val="000000" w:themeColor="text1"/>
          <w:szCs w:val="22"/>
        </w:rPr>
        <w:t xml:space="preserve">. Tāpēc nav iespējams ievadīt </w:t>
      </w:r>
      <w:r w:rsidR="00725B3D">
        <w:rPr>
          <w:color w:val="000000" w:themeColor="text1"/>
          <w:szCs w:val="22"/>
        </w:rPr>
        <w:t>Libmyris</w:t>
      </w:r>
      <w:r w:rsidRPr="00CB346D">
        <w:rPr>
          <w:color w:val="000000" w:themeColor="text1"/>
          <w:szCs w:val="22"/>
        </w:rPr>
        <w:t xml:space="preserve"> pacientiem, kuriem nepieciešamā pilnā deva ir mazāka par 40 mg</w:t>
      </w:r>
      <w:r w:rsidRPr="00CB346D">
        <w:rPr>
          <w:color w:val="000000" w:themeColor="text1"/>
        </w:rPr>
        <w:t>.</w:t>
      </w:r>
    </w:p>
    <w:p w14:paraId="3E6EF92B"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08E2D8EA" w14:textId="77777777">
        <w:tc>
          <w:tcPr>
            <w:tcW w:w="9061" w:type="dxa"/>
            <w:gridSpan w:val="3"/>
          </w:tcPr>
          <w:p w14:paraId="4259C4E2" w14:textId="77777777" w:rsidR="000860F7" w:rsidRPr="00CB346D" w:rsidRDefault="00CB346D" w:rsidP="00BB097D">
            <w:pPr>
              <w:ind w:right="-2"/>
              <w:rPr>
                <w:b/>
                <w:color w:val="000000" w:themeColor="text1"/>
                <w:szCs w:val="22"/>
              </w:rPr>
            </w:pPr>
            <w:r w:rsidRPr="00CB346D">
              <w:rPr>
                <w:b/>
                <w:color w:val="000000" w:themeColor="text1"/>
                <w:szCs w:val="22"/>
              </w:rPr>
              <w:t>Čūlainais kolīts</w:t>
            </w:r>
          </w:p>
        </w:tc>
      </w:tr>
      <w:tr w:rsidR="000860F7" w:rsidRPr="00CB346D" w14:paraId="298F413B" w14:textId="77777777">
        <w:tc>
          <w:tcPr>
            <w:tcW w:w="2830" w:type="dxa"/>
          </w:tcPr>
          <w:p w14:paraId="01A82F13"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2C22A9DF"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48DB8BCE"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48F0B450" w14:textId="77777777">
        <w:tc>
          <w:tcPr>
            <w:tcW w:w="2830" w:type="dxa"/>
          </w:tcPr>
          <w:p w14:paraId="77C63911"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Pieaugušie</w:t>
            </w:r>
          </w:p>
        </w:tc>
        <w:tc>
          <w:tcPr>
            <w:tcW w:w="3210" w:type="dxa"/>
          </w:tcPr>
          <w:p w14:paraId="0A8829B4"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Pirmā deva ir 160 mg (četras 40 mg injekcijas vienā dienā vai pa divām 40 mg injekcijām dienā divas dienas pēc kārtas), </w:t>
            </w:r>
            <w:r w:rsidRPr="00CB346D">
              <w:rPr>
                <w:color w:val="000000" w:themeColor="text1"/>
                <w:szCs w:val="22"/>
                <w:lang w:eastAsia="en-GB"/>
              </w:rPr>
              <w:t>kam seko</w:t>
            </w:r>
            <w:r w:rsidRPr="00CB346D">
              <w:rPr>
                <w:color w:val="000000" w:themeColor="text1"/>
                <w:szCs w:val="22"/>
              </w:rPr>
              <w:t> 80 mg (divas 40 mg injekcijas vienā dienā</w:t>
            </w:r>
            <w:r w:rsidRPr="00CB346D">
              <w:rPr>
                <w:color w:val="000000" w:themeColor="text1"/>
                <w:szCs w:val="22"/>
                <w:lang w:eastAsia="en-GB"/>
              </w:rPr>
              <w:t>) pēc divām nedēļām.</w:t>
            </w:r>
          </w:p>
          <w:p w14:paraId="24B4A0DB"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Pēc tam parastā deva ir 40 mg katru otro nedēļu.</w:t>
            </w:r>
          </w:p>
        </w:tc>
        <w:tc>
          <w:tcPr>
            <w:tcW w:w="3021" w:type="dxa"/>
          </w:tcPr>
          <w:p w14:paraId="408BA975" w14:textId="77777777" w:rsidR="000860F7" w:rsidRPr="00CB346D" w:rsidRDefault="00CB346D" w:rsidP="00BB097D">
            <w:pPr>
              <w:ind w:right="-2"/>
              <w:rPr>
                <w:b/>
                <w:color w:val="000000" w:themeColor="text1"/>
                <w:szCs w:val="22"/>
              </w:rPr>
            </w:pPr>
            <w:r w:rsidRPr="00CB346D">
              <w:rPr>
                <w:color w:val="000000" w:themeColor="text1"/>
                <w:szCs w:val="22"/>
                <w:lang w:eastAsia="en-GB"/>
              </w:rPr>
              <w:t>Ārsts</w:t>
            </w:r>
            <w:r w:rsidRPr="00CB346D">
              <w:rPr>
                <w:color w:val="000000" w:themeColor="text1"/>
                <w:szCs w:val="22"/>
              </w:rPr>
              <w:t xml:space="preserve"> var palielināt devu līdz 40 mg katru nedēļu vai 80 mg katru otro nedēļu.</w:t>
            </w:r>
          </w:p>
        </w:tc>
      </w:tr>
      <w:tr w:rsidR="000860F7" w:rsidRPr="00CB346D" w14:paraId="3702BF3D" w14:textId="77777777">
        <w:tc>
          <w:tcPr>
            <w:tcW w:w="2830" w:type="dxa"/>
          </w:tcPr>
          <w:p w14:paraId="55422D7D"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Bērni no 6 gadu vecuma un pusaudži, kuru ķermeņa masa ir mazāka par 40 kg</w:t>
            </w:r>
          </w:p>
        </w:tc>
        <w:tc>
          <w:tcPr>
            <w:tcW w:w="3210" w:type="dxa"/>
          </w:tcPr>
          <w:p w14:paraId="66D7F8BD"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Pirmā deva ir 80 mg (divas 40 mg injekcijas vienā dienā), </w:t>
            </w:r>
            <w:r w:rsidRPr="00CB346D">
              <w:rPr>
                <w:color w:val="000000" w:themeColor="text1"/>
                <w:szCs w:val="22"/>
                <w:lang w:eastAsia="en-GB"/>
              </w:rPr>
              <w:t>kam seko</w:t>
            </w:r>
            <w:r w:rsidRPr="00CB346D">
              <w:rPr>
                <w:color w:val="000000" w:themeColor="text1"/>
                <w:szCs w:val="22"/>
              </w:rPr>
              <w:t> 40 mg (viena 40 mg injekcija</w:t>
            </w:r>
            <w:r w:rsidRPr="00CB346D">
              <w:rPr>
                <w:color w:val="000000" w:themeColor="text1"/>
                <w:szCs w:val="22"/>
                <w:lang w:eastAsia="en-GB"/>
              </w:rPr>
              <w:t>) pēc divām nedēļām.</w:t>
            </w:r>
          </w:p>
          <w:p w14:paraId="066E4CD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Pēc tam parastā deva ir 40 mg katru otro nedēļu.</w:t>
            </w:r>
          </w:p>
        </w:tc>
        <w:tc>
          <w:tcPr>
            <w:tcW w:w="3021" w:type="dxa"/>
          </w:tcPr>
          <w:p w14:paraId="5085C5D1" w14:textId="77777777" w:rsidR="000860F7" w:rsidRPr="00CB346D" w:rsidRDefault="00CB346D" w:rsidP="00BB097D">
            <w:pPr>
              <w:ind w:right="-2"/>
              <w:rPr>
                <w:color w:val="000000" w:themeColor="text1"/>
                <w:szCs w:val="22"/>
              </w:rPr>
            </w:pPr>
            <w:r w:rsidRPr="00CB346D">
              <w:rPr>
                <w:color w:val="000000" w:themeColor="text1"/>
                <w:szCs w:val="22"/>
              </w:rPr>
              <w:t xml:space="preserve">Jums ir jāturpina lietot </w:t>
            </w:r>
            <w:r w:rsidRPr="00CB346D">
              <w:rPr>
                <w:color w:val="000000" w:themeColor="text1"/>
                <w:szCs w:val="22"/>
                <w:lang w:eastAsia="en-GB"/>
              </w:rPr>
              <w:t xml:space="preserve">savu </w:t>
            </w:r>
            <w:r w:rsidRPr="00CB346D">
              <w:rPr>
                <w:color w:val="000000" w:themeColor="text1"/>
                <w:szCs w:val="22"/>
              </w:rPr>
              <w:t>parasto adalimumaba devu arī pēc 18 gadu vecuma sasniegšanas.</w:t>
            </w:r>
          </w:p>
        </w:tc>
      </w:tr>
      <w:tr w:rsidR="000860F7" w:rsidRPr="00CB346D" w14:paraId="107AFA07" w14:textId="77777777">
        <w:tc>
          <w:tcPr>
            <w:tcW w:w="2830" w:type="dxa"/>
          </w:tcPr>
          <w:p w14:paraId="7F6F589B"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Bērni no 6 gadu vecuma un pusaudži ar ķermeņa masu vismaz 40 kg</w:t>
            </w:r>
          </w:p>
        </w:tc>
        <w:tc>
          <w:tcPr>
            <w:tcW w:w="3210" w:type="dxa"/>
          </w:tcPr>
          <w:p w14:paraId="6DA71D27"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Pirmā deva ir 160 mg (četras 40 mg injekcijas vienā dienā vai pa divām 40 mg injekcijām dienā divas dienas pēc kārtas), pēc divām nedēļām — 80 mg (divas 40 mg injekcijas vienā dienā).</w:t>
            </w:r>
          </w:p>
          <w:p w14:paraId="3F166245"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Pēc tam parastā deva ir 80 mg katru otro nedēļu.</w:t>
            </w:r>
          </w:p>
        </w:tc>
        <w:tc>
          <w:tcPr>
            <w:tcW w:w="3021" w:type="dxa"/>
          </w:tcPr>
          <w:p w14:paraId="58C4C9B5" w14:textId="77777777" w:rsidR="000860F7" w:rsidRPr="00CB346D" w:rsidRDefault="00CB346D" w:rsidP="00BB097D">
            <w:pPr>
              <w:ind w:right="-2"/>
              <w:rPr>
                <w:color w:val="000000" w:themeColor="text1"/>
                <w:szCs w:val="22"/>
              </w:rPr>
            </w:pPr>
            <w:r w:rsidRPr="00CB346D">
              <w:rPr>
                <w:color w:val="000000" w:themeColor="text1"/>
                <w:szCs w:val="22"/>
              </w:rPr>
              <w:t xml:space="preserve">Jums ir jāturpina lietot </w:t>
            </w:r>
            <w:r w:rsidRPr="00CB346D">
              <w:rPr>
                <w:color w:val="000000" w:themeColor="text1"/>
                <w:szCs w:val="22"/>
                <w:lang w:eastAsia="en-GB"/>
              </w:rPr>
              <w:t xml:space="preserve">savu </w:t>
            </w:r>
            <w:r w:rsidRPr="00CB346D">
              <w:rPr>
                <w:color w:val="000000" w:themeColor="text1"/>
                <w:szCs w:val="22"/>
              </w:rPr>
              <w:t>parasto adalimumaba devu arī pēc 18 gadu vecuma sasniegšanas.</w:t>
            </w:r>
          </w:p>
        </w:tc>
      </w:tr>
    </w:tbl>
    <w:p w14:paraId="58D686C7" w14:textId="77777777" w:rsidR="000860F7" w:rsidRPr="00CB346D" w:rsidRDefault="000860F7" w:rsidP="00BB097D">
      <w:pPr>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6D93D833" w14:textId="77777777">
        <w:tc>
          <w:tcPr>
            <w:tcW w:w="9061" w:type="dxa"/>
            <w:gridSpan w:val="3"/>
          </w:tcPr>
          <w:p w14:paraId="38FD6EE3" w14:textId="77777777" w:rsidR="000860F7" w:rsidRPr="00CB346D" w:rsidRDefault="00CB346D" w:rsidP="00BB097D">
            <w:pPr>
              <w:ind w:right="-2"/>
              <w:rPr>
                <w:b/>
                <w:color w:val="000000" w:themeColor="text1"/>
                <w:szCs w:val="22"/>
              </w:rPr>
            </w:pPr>
            <w:r w:rsidRPr="00CB346D">
              <w:rPr>
                <w:b/>
                <w:color w:val="000000" w:themeColor="text1"/>
                <w:szCs w:val="22"/>
              </w:rPr>
              <w:t>Neinfekciozs uveīts</w:t>
            </w:r>
          </w:p>
        </w:tc>
      </w:tr>
      <w:tr w:rsidR="000860F7" w:rsidRPr="00CB346D" w14:paraId="46689759" w14:textId="77777777">
        <w:tc>
          <w:tcPr>
            <w:tcW w:w="2830" w:type="dxa"/>
          </w:tcPr>
          <w:p w14:paraId="5BD9FF48" w14:textId="77777777" w:rsidR="000860F7" w:rsidRPr="00CB346D" w:rsidRDefault="00CB346D" w:rsidP="00BB097D">
            <w:pPr>
              <w:ind w:right="-2"/>
              <w:rPr>
                <w:b/>
                <w:color w:val="000000" w:themeColor="text1"/>
                <w:szCs w:val="22"/>
              </w:rPr>
            </w:pPr>
            <w:r w:rsidRPr="00CB346D">
              <w:rPr>
                <w:b/>
                <w:color w:val="000000" w:themeColor="text1"/>
                <w:szCs w:val="22"/>
              </w:rPr>
              <w:t>Vecums vai ķermeņa masa</w:t>
            </w:r>
          </w:p>
        </w:tc>
        <w:tc>
          <w:tcPr>
            <w:tcW w:w="3210" w:type="dxa"/>
          </w:tcPr>
          <w:p w14:paraId="55235694" w14:textId="77777777" w:rsidR="000860F7" w:rsidRPr="00CB346D" w:rsidRDefault="00CB346D" w:rsidP="00BB097D">
            <w:pPr>
              <w:ind w:right="-2"/>
              <w:rPr>
                <w:b/>
                <w:color w:val="000000" w:themeColor="text1"/>
                <w:szCs w:val="22"/>
              </w:rPr>
            </w:pPr>
            <w:r w:rsidRPr="00CB346D">
              <w:rPr>
                <w:b/>
                <w:color w:val="000000" w:themeColor="text1"/>
                <w:szCs w:val="22"/>
              </w:rPr>
              <w:t>Cik daudz un cik bieži lietot?</w:t>
            </w:r>
          </w:p>
        </w:tc>
        <w:tc>
          <w:tcPr>
            <w:tcW w:w="3021" w:type="dxa"/>
          </w:tcPr>
          <w:p w14:paraId="47BD5B69" w14:textId="77777777" w:rsidR="000860F7" w:rsidRPr="00CB346D" w:rsidRDefault="00CB346D" w:rsidP="00BB097D">
            <w:pPr>
              <w:ind w:right="-2"/>
              <w:rPr>
                <w:b/>
                <w:color w:val="000000" w:themeColor="text1"/>
                <w:szCs w:val="22"/>
              </w:rPr>
            </w:pPr>
            <w:r w:rsidRPr="00CB346D">
              <w:rPr>
                <w:b/>
                <w:color w:val="000000" w:themeColor="text1"/>
                <w:szCs w:val="22"/>
              </w:rPr>
              <w:t>Piezīmes</w:t>
            </w:r>
          </w:p>
        </w:tc>
      </w:tr>
      <w:tr w:rsidR="000860F7" w:rsidRPr="00CB346D" w14:paraId="3D4B476D" w14:textId="77777777">
        <w:tc>
          <w:tcPr>
            <w:tcW w:w="2830" w:type="dxa"/>
          </w:tcPr>
          <w:p w14:paraId="358300C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Pieaugušie</w:t>
            </w:r>
          </w:p>
        </w:tc>
        <w:tc>
          <w:tcPr>
            <w:tcW w:w="3210" w:type="dxa"/>
          </w:tcPr>
          <w:p w14:paraId="7DC0DAA1"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Pirmā deva ir 80 mg (vienā dienā divas injekcijas pa 40 mg), un vēlāk, kad ir pagājusi viena nedēļa pēc pirmās devas, pa 40 mg katru otro nedēļu.</w:t>
            </w:r>
          </w:p>
        </w:tc>
        <w:tc>
          <w:tcPr>
            <w:tcW w:w="3021" w:type="dxa"/>
          </w:tcPr>
          <w:p w14:paraId="6A904F9E" w14:textId="3AECB778"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Lietojot </w:t>
            </w:r>
            <w:r w:rsidR="00725B3D">
              <w:rPr>
                <w:color w:val="000000" w:themeColor="text1"/>
                <w:szCs w:val="22"/>
              </w:rPr>
              <w:t>Libmyris</w:t>
            </w:r>
            <w:r w:rsidRPr="00CB346D">
              <w:rPr>
                <w:color w:val="000000" w:themeColor="text1"/>
                <w:szCs w:val="22"/>
              </w:rPr>
              <w:t xml:space="preserve">, var turpināt lietot kortikosteroīdus vai citas zāles, kas ietekmē </w:t>
            </w:r>
            <w:r w:rsidRPr="00CB346D">
              <w:rPr>
                <w:color w:val="000000" w:themeColor="text1"/>
                <w:szCs w:val="22"/>
                <w:lang w:eastAsia="en-GB"/>
              </w:rPr>
              <w:t>imūno sistēmu.</w:t>
            </w:r>
            <w:r w:rsidRPr="00CB346D">
              <w:rPr>
                <w:color w:val="000000" w:themeColor="text1"/>
                <w:szCs w:val="22"/>
              </w:rPr>
              <w:t xml:space="preserve"> </w:t>
            </w:r>
            <w:r w:rsidR="00725B3D">
              <w:rPr>
                <w:color w:val="000000" w:themeColor="text1"/>
                <w:szCs w:val="22"/>
              </w:rPr>
              <w:t>Libmyris</w:t>
            </w:r>
            <w:r w:rsidRPr="00CB346D">
              <w:rPr>
                <w:color w:val="000000" w:themeColor="text1"/>
                <w:szCs w:val="22"/>
              </w:rPr>
              <w:t xml:space="preserve"> var lietot arī vienu pašu.</w:t>
            </w:r>
          </w:p>
        </w:tc>
      </w:tr>
      <w:tr w:rsidR="000860F7" w:rsidRPr="00CB346D" w14:paraId="3389AB16" w14:textId="77777777">
        <w:tc>
          <w:tcPr>
            <w:tcW w:w="2830" w:type="dxa"/>
          </w:tcPr>
          <w:p w14:paraId="0BFFF113"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 xml:space="preserve">Bērni no 2 gadu vecuma un </w:t>
            </w:r>
            <w:r w:rsidRPr="00CB346D">
              <w:rPr>
                <w:color w:val="000000" w:themeColor="text1"/>
                <w:szCs w:val="22"/>
                <w:lang w:eastAsia="en-GB"/>
              </w:rPr>
              <w:t>pusaudži ar ķermeņa masu</w:t>
            </w:r>
            <w:r w:rsidRPr="00CB346D">
              <w:rPr>
                <w:color w:val="000000" w:themeColor="text1"/>
                <w:szCs w:val="22"/>
              </w:rPr>
              <w:t xml:space="preserve"> vismaz 30 kg</w:t>
            </w:r>
          </w:p>
        </w:tc>
        <w:tc>
          <w:tcPr>
            <w:tcW w:w="3210" w:type="dxa"/>
          </w:tcPr>
          <w:p w14:paraId="74D01C86" w14:textId="77777777" w:rsidR="000860F7" w:rsidRPr="00CB346D" w:rsidRDefault="00CB346D" w:rsidP="00BB097D">
            <w:pPr>
              <w:autoSpaceDE w:val="0"/>
              <w:autoSpaceDN w:val="0"/>
              <w:adjustRightInd w:val="0"/>
              <w:rPr>
                <w:b/>
                <w:color w:val="000000" w:themeColor="text1"/>
                <w:szCs w:val="22"/>
              </w:rPr>
            </w:pPr>
            <w:r w:rsidRPr="00CB346D">
              <w:rPr>
                <w:color w:val="000000" w:themeColor="text1"/>
                <w:szCs w:val="22"/>
              </w:rPr>
              <w:t>40 mg katru otro nedēļu</w:t>
            </w:r>
          </w:p>
        </w:tc>
        <w:tc>
          <w:tcPr>
            <w:tcW w:w="3021" w:type="dxa"/>
          </w:tcPr>
          <w:p w14:paraId="6EE32A7A"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lang w:eastAsia="en-GB"/>
              </w:rPr>
              <w:t>Ārsts</w:t>
            </w:r>
            <w:r w:rsidRPr="00CB346D">
              <w:rPr>
                <w:color w:val="000000" w:themeColor="text1"/>
                <w:szCs w:val="22"/>
              </w:rPr>
              <w:t xml:space="preserve"> var nozīmēt 80 mg </w:t>
            </w:r>
            <w:r w:rsidRPr="00CB346D">
              <w:rPr>
                <w:color w:val="000000" w:themeColor="text1"/>
                <w:szCs w:val="22"/>
                <w:lang w:eastAsia="en-GB"/>
              </w:rPr>
              <w:t>sākuma devu</w:t>
            </w:r>
            <w:r w:rsidRPr="00CB346D">
              <w:rPr>
                <w:color w:val="000000" w:themeColor="text1"/>
                <w:szCs w:val="22"/>
              </w:rPr>
              <w:t>, kas jālieto vienu nedēļu pirms parasto devu (40 mg katru otro nedēļu) lietošanas uzsākšanas.</w:t>
            </w:r>
          </w:p>
          <w:p w14:paraId="1BE17672" w14:textId="26473CF4" w:rsidR="000860F7" w:rsidRPr="00CB346D" w:rsidRDefault="00725B3D" w:rsidP="00BB097D">
            <w:pPr>
              <w:autoSpaceDE w:val="0"/>
              <w:autoSpaceDN w:val="0"/>
              <w:adjustRightInd w:val="0"/>
              <w:rPr>
                <w:b/>
                <w:color w:val="000000" w:themeColor="text1"/>
                <w:szCs w:val="22"/>
              </w:rPr>
            </w:pPr>
            <w:r>
              <w:rPr>
                <w:color w:val="000000" w:themeColor="text1"/>
                <w:szCs w:val="22"/>
              </w:rPr>
              <w:t>Libmyris</w:t>
            </w:r>
            <w:r w:rsidR="00CB346D" w:rsidRPr="00CB346D">
              <w:rPr>
                <w:color w:val="000000" w:themeColor="text1"/>
                <w:szCs w:val="22"/>
              </w:rPr>
              <w:t xml:space="preserve"> ieteicams lietot kombinācijā ar metotreksātu.</w:t>
            </w:r>
          </w:p>
        </w:tc>
      </w:tr>
    </w:tbl>
    <w:p w14:paraId="43754342" w14:textId="77777777" w:rsidR="000860F7" w:rsidRPr="00CB346D" w:rsidRDefault="000860F7" w:rsidP="00BB097D">
      <w:pPr>
        <w:ind w:right="-2"/>
        <w:rPr>
          <w:color w:val="000000" w:themeColor="text1"/>
          <w:szCs w:val="22"/>
        </w:rPr>
      </w:pPr>
    </w:p>
    <w:p w14:paraId="04A213C5" w14:textId="77777777" w:rsidR="000860F7" w:rsidRPr="00CB346D" w:rsidRDefault="00CB346D" w:rsidP="00BB097D">
      <w:pPr>
        <w:ind w:right="-2"/>
        <w:rPr>
          <w:b/>
          <w:color w:val="000000" w:themeColor="text1"/>
          <w:szCs w:val="22"/>
        </w:rPr>
      </w:pPr>
      <w:r w:rsidRPr="00CB346D">
        <w:rPr>
          <w:b/>
          <w:color w:val="000000" w:themeColor="text1"/>
          <w:szCs w:val="22"/>
        </w:rPr>
        <w:t>Lietošanas un ievadīšanas veids</w:t>
      </w:r>
    </w:p>
    <w:p w14:paraId="58DD2968" w14:textId="15FA25A0" w:rsidR="000860F7" w:rsidRPr="00CB346D" w:rsidRDefault="00725B3D" w:rsidP="00BB097D">
      <w:pPr>
        <w:ind w:right="-2"/>
        <w:rPr>
          <w:color w:val="000000" w:themeColor="text1"/>
          <w:szCs w:val="22"/>
        </w:rPr>
      </w:pPr>
      <w:r>
        <w:rPr>
          <w:color w:val="000000" w:themeColor="text1"/>
          <w:szCs w:val="22"/>
        </w:rPr>
        <w:t>Libmyris</w:t>
      </w:r>
      <w:r w:rsidR="00CB346D" w:rsidRPr="00CB346D">
        <w:rPr>
          <w:color w:val="000000" w:themeColor="text1"/>
          <w:szCs w:val="22"/>
        </w:rPr>
        <w:t xml:space="preserve"> tiek ievadīts, veicot injekciju zem ādas (subkutānas injekcijas veidā).</w:t>
      </w:r>
    </w:p>
    <w:p w14:paraId="378A6781" w14:textId="77777777" w:rsidR="000860F7" w:rsidRPr="00CB346D" w:rsidRDefault="000860F7" w:rsidP="00BB097D">
      <w:pPr>
        <w:ind w:right="-2"/>
        <w:rPr>
          <w:color w:val="000000" w:themeColor="text1"/>
          <w:szCs w:val="22"/>
        </w:rPr>
      </w:pPr>
    </w:p>
    <w:p w14:paraId="53B188D8" w14:textId="3EB0A641" w:rsidR="000860F7" w:rsidRPr="00CB346D" w:rsidRDefault="00CB346D" w:rsidP="00BB097D">
      <w:pPr>
        <w:ind w:right="-2"/>
        <w:rPr>
          <w:b/>
          <w:color w:val="000000" w:themeColor="text1"/>
          <w:szCs w:val="22"/>
        </w:rPr>
      </w:pPr>
      <w:r w:rsidRPr="00CB346D">
        <w:rPr>
          <w:b/>
          <w:color w:val="000000" w:themeColor="text1"/>
          <w:szCs w:val="22"/>
        </w:rPr>
        <w:t xml:space="preserve">Sīkāki norādījumi par </w:t>
      </w:r>
      <w:r w:rsidR="00725B3D">
        <w:rPr>
          <w:b/>
          <w:color w:val="000000" w:themeColor="text1"/>
          <w:szCs w:val="22"/>
        </w:rPr>
        <w:t>Libmyris</w:t>
      </w:r>
      <w:r w:rsidRPr="00CB346D">
        <w:rPr>
          <w:b/>
          <w:color w:val="000000" w:themeColor="text1"/>
          <w:szCs w:val="22"/>
        </w:rPr>
        <w:t xml:space="preserve"> injicēšanu ir sniegti 7. </w:t>
      </w:r>
      <w:r w:rsidR="00E94A38">
        <w:rPr>
          <w:b/>
          <w:color w:val="000000" w:themeColor="text1"/>
          <w:szCs w:val="22"/>
        </w:rPr>
        <w:t>punktā</w:t>
      </w:r>
      <w:r w:rsidRPr="00CB346D">
        <w:rPr>
          <w:b/>
          <w:color w:val="000000" w:themeColor="text1"/>
          <w:szCs w:val="22"/>
        </w:rPr>
        <w:t xml:space="preserve"> “Lietošanas norādījumi”.</w:t>
      </w:r>
    </w:p>
    <w:p w14:paraId="5CDB9D29" w14:textId="77777777" w:rsidR="000860F7" w:rsidRPr="00CB346D" w:rsidRDefault="000860F7" w:rsidP="00BB097D">
      <w:pPr>
        <w:rPr>
          <w:color w:val="000000" w:themeColor="text1"/>
          <w:szCs w:val="22"/>
        </w:rPr>
      </w:pPr>
    </w:p>
    <w:p w14:paraId="70290DCD" w14:textId="7264110C" w:rsidR="000860F7" w:rsidRPr="00CB346D" w:rsidRDefault="00CB346D" w:rsidP="00BB097D">
      <w:pPr>
        <w:keepNext/>
        <w:keepLines/>
        <w:rPr>
          <w:color w:val="000000" w:themeColor="text1"/>
          <w:szCs w:val="22"/>
        </w:rPr>
      </w:pPr>
      <w:r w:rsidRPr="00CB346D">
        <w:rPr>
          <w:b/>
          <w:color w:val="000000" w:themeColor="text1"/>
          <w:szCs w:val="22"/>
        </w:rPr>
        <w:t xml:space="preserve">Ja esat lietojis </w:t>
      </w:r>
      <w:r w:rsidR="00725B3D">
        <w:rPr>
          <w:b/>
          <w:color w:val="000000" w:themeColor="text1"/>
          <w:szCs w:val="22"/>
        </w:rPr>
        <w:t>Libmyris</w:t>
      </w:r>
      <w:r w:rsidRPr="00CB346D">
        <w:rPr>
          <w:b/>
          <w:color w:val="000000" w:themeColor="text1"/>
          <w:szCs w:val="22"/>
        </w:rPr>
        <w:t xml:space="preserve"> vairāk nekā noteikts</w:t>
      </w:r>
    </w:p>
    <w:p w14:paraId="72035E7E" w14:textId="7F08FC2A" w:rsidR="000860F7" w:rsidRPr="00CB346D" w:rsidRDefault="00CB346D" w:rsidP="00BB097D">
      <w:pPr>
        <w:keepNext/>
        <w:keepLines/>
        <w:rPr>
          <w:color w:val="000000" w:themeColor="text1"/>
          <w:szCs w:val="22"/>
        </w:rPr>
      </w:pPr>
      <w:r w:rsidRPr="00CB346D">
        <w:rPr>
          <w:color w:val="000000" w:themeColor="text1"/>
          <w:szCs w:val="22"/>
        </w:rPr>
        <w:t xml:space="preserve">Ja Jūs nejauši esat injicējis </w:t>
      </w:r>
      <w:r w:rsidR="00725B3D">
        <w:rPr>
          <w:color w:val="000000" w:themeColor="text1"/>
          <w:szCs w:val="22"/>
        </w:rPr>
        <w:t>Libmyris</w:t>
      </w:r>
      <w:r w:rsidRPr="00CB346D">
        <w:rPr>
          <w:color w:val="000000" w:themeColor="text1"/>
          <w:szCs w:val="22"/>
        </w:rPr>
        <w:t xml:space="preserve"> biežāk, nekā ārsts vai farmaceits norādījis, sazinieties ar ārstu vai farmaceitu un pastāstiet viņiem, ka esat lietojis vairākas devas. Vienmēr ņemiet līdzi zāļu ārējo iepakojumu, pat ja tas ir tukšs.</w:t>
      </w:r>
    </w:p>
    <w:p w14:paraId="064CECB5" w14:textId="77777777" w:rsidR="000860F7" w:rsidRPr="00CB346D" w:rsidRDefault="000860F7" w:rsidP="00BB097D">
      <w:pPr>
        <w:rPr>
          <w:color w:val="000000" w:themeColor="text1"/>
          <w:szCs w:val="22"/>
        </w:rPr>
      </w:pPr>
    </w:p>
    <w:p w14:paraId="502182A4" w14:textId="16BECACD" w:rsidR="000860F7" w:rsidRPr="00CB346D" w:rsidRDefault="00CB346D" w:rsidP="00BB097D">
      <w:pPr>
        <w:ind w:right="-2"/>
        <w:rPr>
          <w:color w:val="000000" w:themeColor="text1"/>
          <w:szCs w:val="22"/>
        </w:rPr>
      </w:pPr>
      <w:r w:rsidRPr="00CB346D">
        <w:rPr>
          <w:b/>
          <w:color w:val="000000" w:themeColor="text1"/>
          <w:szCs w:val="22"/>
        </w:rPr>
        <w:t xml:space="preserve">Ja esat aizmirsis lietot </w:t>
      </w:r>
      <w:r w:rsidR="00725B3D">
        <w:rPr>
          <w:b/>
          <w:color w:val="000000" w:themeColor="text1"/>
          <w:szCs w:val="22"/>
        </w:rPr>
        <w:t>Libmyris</w:t>
      </w:r>
    </w:p>
    <w:p w14:paraId="309DB1D5" w14:textId="3076D18C" w:rsidR="000860F7" w:rsidRPr="00CB346D" w:rsidRDefault="00CB346D" w:rsidP="00BB097D">
      <w:pPr>
        <w:ind w:right="-2"/>
        <w:rPr>
          <w:color w:val="000000" w:themeColor="text1"/>
          <w:szCs w:val="22"/>
        </w:rPr>
      </w:pPr>
      <w:r w:rsidRPr="00CB346D">
        <w:rPr>
          <w:color w:val="000000" w:themeColor="text1"/>
          <w:szCs w:val="22"/>
        </w:rPr>
        <w:t xml:space="preserve">Ja Jūs esat aizmirsis veikt sev injekciju, Jums jāinjicē nākamā </w:t>
      </w:r>
      <w:r w:rsidR="00725B3D">
        <w:rPr>
          <w:color w:val="000000" w:themeColor="text1"/>
          <w:szCs w:val="22"/>
        </w:rPr>
        <w:t>Libmyris</w:t>
      </w:r>
      <w:r w:rsidRPr="00CB346D">
        <w:rPr>
          <w:color w:val="000000" w:themeColor="text1"/>
          <w:szCs w:val="22"/>
        </w:rPr>
        <w:t xml:space="preserve"> deva, tiklīdz to atceraties. Pēc tam lietojiet nākamo devu dienā, kā Jums bija sākotnēji plānots, tā it kā Jūs nebūtu aizmirsis ievadīt devu.</w:t>
      </w:r>
    </w:p>
    <w:p w14:paraId="2CBC1391" w14:textId="77777777" w:rsidR="000860F7" w:rsidRPr="00CB346D" w:rsidRDefault="000860F7" w:rsidP="00BB097D">
      <w:pPr>
        <w:ind w:right="-2"/>
        <w:rPr>
          <w:color w:val="000000" w:themeColor="text1"/>
          <w:szCs w:val="22"/>
        </w:rPr>
      </w:pPr>
    </w:p>
    <w:p w14:paraId="46477DB0" w14:textId="5951AEBE" w:rsidR="000860F7" w:rsidRPr="00CB346D" w:rsidRDefault="00CB346D" w:rsidP="00BB097D">
      <w:pPr>
        <w:ind w:right="-2"/>
        <w:rPr>
          <w:b/>
          <w:color w:val="000000" w:themeColor="text1"/>
          <w:szCs w:val="22"/>
        </w:rPr>
      </w:pPr>
      <w:r w:rsidRPr="00CB346D">
        <w:rPr>
          <w:b/>
          <w:color w:val="000000" w:themeColor="text1"/>
          <w:szCs w:val="22"/>
        </w:rPr>
        <w:t xml:space="preserve">Ja pārtraucat lietot </w:t>
      </w:r>
      <w:r w:rsidR="00725B3D">
        <w:rPr>
          <w:b/>
          <w:color w:val="000000" w:themeColor="text1"/>
          <w:szCs w:val="22"/>
        </w:rPr>
        <w:t>Libmyris</w:t>
      </w:r>
    </w:p>
    <w:p w14:paraId="3FADA4E0" w14:textId="3C3798CC" w:rsidR="000860F7" w:rsidRPr="00CB346D" w:rsidRDefault="00CB346D" w:rsidP="00BB097D">
      <w:pPr>
        <w:ind w:right="-29"/>
        <w:rPr>
          <w:color w:val="000000" w:themeColor="text1"/>
          <w:szCs w:val="22"/>
        </w:rPr>
      </w:pPr>
      <w:r w:rsidRPr="00CB346D">
        <w:rPr>
          <w:color w:val="000000" w:themeColor="text1"/>
          <w:szCs w:val="22"/>
        </w:rPr>
        <w:t xml:space="preserve">Lēmumu par </w:t>
      </w:r>
      <w:r w:rsidR="00725B3D">
        <w:rPr>
          <w:color w:val="000000" w:themeColor="text1"/>
          <w:szCs w:val="22"/>
        </w:rPr>
        <w:t>Libmyris</w:t>
      </w:r>
      <w:r w:rsidRPr="00CB346D">
        <w:rPr>
          <w:color w:val="000000" w:themeColor="text1"/>
          <w:szCs w:val="22"/>
        </w:rPr>
        <w:t xml:space="preserve"> lietošanas pārtraukšanu ir jāapspriež ar ārstu. Pārtraucot lietot </w:t>
      </w:r>
      <w:r w:rsidR="00725B3D">
        <w:rPr>
          <w:color w:val="000000" w:themeColor="text1"/>
          <w:szCs w:val="22"/>
        </w:rPr>
        <w:t>Libmyris</w:t>
      </w:r>
      <w:r w:rsidRPr="00CB346D">
        <w:rPr>
          <w:color w:val="000000" w:themeColor="text1"/>
          <w:szCs w:val="22"/>
        </w:rPr>
        <w:t>, simptomi var atkal atjaunoties.</w:t>
      </w:r>
    </w:p>
    <w:p w14:paraId="039AFA59" w14:textId="77777777" w:rsidR="000860F7" w:rsidRPr="00CB346D" w:rsidRDefault="000860F7" w:rsidP="00BB097D">
      <w:pPr>
        <w:ind w:right="-29"/>
        <w:rPr>
          <w:color w:val="000000" w:themeColor="text1"/>
          <w:szCs w:val="22"/>
        </w:rPr>
      </w:pPr>
    </w:p>
    <w:p w14:paraId="6B82DB0E" w14:textId="77777777" w:rsidR="000860F7" w:rsidRPr="00CB346D" w:rsidRDefault="00CB346D" w:rsidP="00BB097D">
      <w:pPr>
        <w:ind w:right="-29"/>
        <w:rPr>
          <w:color w:val="000000" w:themeColor="text1"/>
          <w:szCs w:val="22"/>
        </w:rPr>
      </w:pPr>
      <w:r w:rsidRPr="00CB346D">
        <w:rPr>
          <w:color w:val="000000" w:themeColor="text1"/>
          <w:szCs w:val="22"/>
        </w:rPr>
        <w:t>Ja Jums ir kādi jautājumi par šo zāļu lietošanu, jautājiet ārstam vai farmaceitam.</w:t>
      </w:r>
    </w:p>
    <w:p w14:paraId="161AA72B" w14:textId="77777777" w:rsidR="000860F7" w:rsidRPr="00CB346D" w:rsidRDefault="000860F7" w:rsidP="00BB097D">
      <w:pPr>
        <w:rPr>
          <w:color w:val="000000" w:themeColor="text1"/>
          <w:szCs w:val="22"/>
        </w:rPr>
      </w:pPr>
    </w:p>
    <w:p w14:paraId="178BD27F" w14:textId="77777777" w:rsidR="000860F7" w:rsidRPr="00CB346D" w:rsidRDefault="000860F7" w:rsidP="00BB097D">
      <w:pPr>
        <w:rPr>
          <w:color w:val="000000" w:themeColor="text1"/>
          <w:szCs w:val="22"/>
        </w:rPr>
      </w:pPr>
    </w:p>
    <w:p w14:paraId="6A171C9D" w14:textId="77777777" w:rsidR="000860F7" w:rsidRPr="00CB346D" w:rsidRDefault="00CB346D" w:rsidP="00BB097D">
      <w:pPr>
        <w:keepNext/>
        <w:ind w:left="567" w:right="-2" w:hanging="567"/>
        <w:rPr>
          <w:b/>
          <w:color w:val="000000" w:themeColor="text1"/>
          <w:szCs w:val="22"/>
        </w:rPr>
      </w:pPr>
      <w:r w:rsidRPr="00CB346D">
        <w:rPr>
          <w:b/>
          <w:color w:val="000000" w:themeColor="text1"/>
          <w:szCs w:val="22"/>
        </w:rPr>
        <w:t>4.</w:t>
      </w:r>
      <w:r w:rsidRPr="00CB346D">
        <w:rPr>
          <w:b/>
          <w:color w:val="000000" w:themeColor="text1"/>
          <w:szCs w:val="22"/>
        </w:rPr>
        <w:tab/>
        <w:t>Iespējamās blakusparādības</w:t>
      </w:r>
    </w:p>
    <w:p w14:paraId="13B1A202" w14:textId="77777777" w:rsidR="000860F7" w:rsidRPr="00CB346D" w:rsidRDefault="000860F7" w:rsidP="00BB097D">
      <w:pPr>
        <w:keepNext/>
        <w:rPr>
          <w:color w:val="000000" w:themeColor="text1"/>
          <w:szCs w:val="22"/>
        </w:rPr>
      </w:pPr>
    </w:p>
    <w:p w14:paraId="20A0DA94" w14:textId="3BED9E7B" w:rsidR="000860F7" w:rsidRPr="00CB346D" w:rsidRDefault="00CB346D" w:rsidP="00BB097D">
      <w:pPr>
        <w:ind w:right="-29"/>
        <w:rPr>
          <w:color w:val="000000" w:themeColor="text1"/>
          <w:szCs w:val="22"/>
        </w:rPr>
      </w:pPr>
      <w:r w:rsidRPr="00CB346D">
        <w:rPr>
          <w:color w:val="000000" w:themeColor="text1"/>
          <w:szCs w:val="22"/>
        </w:rPr>
        <w:t xml:space="preserve">Tāpat kā visas zāles, šīs zāles var izraisīt blakusparādības, kaut arī ne visiem tās izpaužas. Vairums blakusparādību ir vieglas vai vidēji smagas. Tomēr dažas no tām var būt nopietnas un var būt nepieciešama ārstēšana. Blakusparādības var rasties pat 4 mēnešus pēc pēdējās </w:t>
      </w:r>
      <w:r w:rsidR="00725B3D">
        <w:rPr>
          <w:color w:val="000000" w:themeColor="text1"/>
          <w:szCs w:val="22"/>
        </w:rPr>
        <w:t>Libmyris</w:t>
      </w:r>
      <w:r w:rsidRPr="00CB346D">
        <w:rPr>
          <w:color w:val="000000" w:themeColor="text1"/>
          <w:szCs w:val="22"/>
        </w:rPr>
        <w:t xml:space="preserve"> injekcijas.</w:t>
      </w:r>
    </w:p>
    <w:p w14:paraId="55EE2DEA" w14:textId="77777777" w:rsidR="000860F7" w:rsidRPr="00CB346D" w:rsidRDefault="000860F7" w:rsidP="00BB097D">
      <w:pPr>
        <w:ind w:right="-29"/>
        <w:rPr>
          <w:color w:val="000000" w:themeColor="text1"/>
          <w:szCs w:val="22"/>
        </w:rPr>
      </w:pPr>
    </w:p>
    <w:p w14:paraId="2D645528" w14:textId="77777777" w:rsidR="000860F7" w:rsidRPr="00CB346D" w:rsidRDefault="00CB346D" w:rsidP="00BB097D">
      <w:pPr>
        <w:ind w:right="-2"/>
        <w:rPr>
          <w:b/>
          <w:color w:val="000000" w:themeColor="text1"/>
          <w:szCs w:val="22"/>
        </w:rPr>
      </w:pPr>
      <w:r w:rsidRPr="00CB346D">
        <w:rPr>
          <w:b/>
          <w:color w:val="000000" w:themeColor="text1"/>
          <w:szCs w:val="22"/>
        </w:rPr>
        <w:t xml:space="preserve">Nekavējoties pastāstiet ārstam, ja pamanāt </w:t>
      </w:r>
      <w:r w:rsidRPr="00CB346D">
        <w:rPr>
          <w:b/>
          <w:bCs/>
          <w:color w:val="000000" w:themeColor="text1"/>
          <w:szCs w:val="22"/>
        </w:rPr>
        <w:t>kaut ko</w:t>
      </w:r>
      <w:r w:rsidRPr="00CB346D">
        <w:rPr>
          <w:b/>
          <w:color w:val="000000" w:themeColor="text1"/>
          <w:szCs w:val="22"/>
        </w:rPr>
        <w:t xml:space="preserve"> no turpmākā</w:t>
      </w:r>
      <w:r w:rsidRPr="00CB346D">
        <w:rPr>
          <w:b/>
          <w:bCs/>
          <w:color w:val="000000" w:themeColor="text1"/>
          <w:szCs w:val="22"/>
        </w:rPr>
        <w:t xml:space="preserve"> minētā</w:t>
      </w:r>
      <w:r w:rsidRPr="00CB346D">
        <w:rPr>
          <w:b/>
          <w:color w:val="000000" w:themeColor="text1"/>
          <w:szCs w:val="22"/>
        </w:rPr>
        <w:t>:</w:t>
      </w:r>
    </w:p>
    <w:p w14:paraId="7D23AFA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smagi izsitumi, nātrene vai citas alerģiskas reakcijas pazīmes;</w:t>
      </w:r>
    </w:p>
    <w:p w14:paraId="5D1593F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pietūkusi seja, rokas, pēdas;</w:t>
      </w:r>
    </w:p>
    <w:p w14:paraId="1FDB75A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apgrūtināta elpošana, rīšana;</w:t>
      </w:r>
    </w:p>
    <w:p w14:paraId="413E581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elpas trūkums fiziskas slodzes gadījumā vai apguļoties vai pēdu pietūkums.</w:t>
      </w:r>
    </w:p>
    <w:p w14:paraId="0FC6804A" w14:textId="77777777" w:rsidR="000860F7" w:rsidRPr="00CB346D" w:rsidRDefault="000860F7" w:rsidP="00BB097D">
      <w:pPr>
        <w:ind w:right="-29"/>
        <w:rPr>
          <w:color w:val="000000" w:themeColor="text1"/>
          <w:szCs w:val="22"/>
        </w:rPr>
      </w:pPr>
    </w:p>
    <w:p w14:paraId="4D345C1E" w14:textId="77777777" w:rsidR="000860F7" w:rsidRPr="00CB346D" w:rsidRDefault="00CB346D" w:rsidP="00BB097D">
      <w:pPr>
        <w:ind w:right="-29"/>
        <w:rPr>
          <w:color w:val="000000" w:themeColor="text1"/>
          <w:szCs w:val="22"/>
        </w:rPr>
      </w:pPr>
      <w:r w:rsidRPr="00CB346D">
        <w:rPr>
          <w:b/>
          <w:bCs/>
          <w:color w:val="000000" w:themeColor="text1"/>
          <w:szCs w:val="22"/>
        </w:rPr>
        <w:t>Pēc iespējas ātrāk pastāstiet ārstam</w:t>
      </w:r>
      <w:r w:rsidRPr="00CB346D">
        <w:rPr>
          <w:color w:val="000000" w:themeColor="text1"/>
          <w:szCs w:val="22"/>
        </w:rPr>
        <w:t xml:space="preserve">, </w:t>
      </w:r>
      <w:r w:rsidRPr="00CB346D">
        <w:rPr>
          <w:b/>
          <w:bCs/>
          <w:color w:val="000000" w:themeColor="text1"/>
          <w:szCs w:val="22"/>
        </w:rPr>
        <w:t>ja pamanāt kaut ko no turpmākā minētā</w:t>
      </w:r>
      <w:r w:rsidRPr="00CB346D">
        <w:rPr>
          <w:color w:val="000000" w:themeColor="text1"/>
          <w:szCs w:val="22"/>
        </w:rPr>
        <w:t>:</w:t>
      </w:r>
    </w:p>
    <w:p w14:paraId="6CBEBE71" w14:textId="25E59C64"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infekcijas pazīmes, piemēram, drudzis, slikta dūša, brūces, zobu bojājumi, dedzināšana urinējot;</w:t>
      </w:r>
    </w:p>
    <w:p w14:paraId="6C9CE33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vājuma vai noguruma sajūta;</w:t>
      </w:r>
    </w:p>
    <w:p w14:paraId="59C4CF9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klepus;</w:t>
      </w:r>
    </w:p>
    <w:p w14:paraId="6E5D2A1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tirpšana;</w:t>
      </w:r>
    </w:p>
    <w:p w14:paraId="072400A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nejutīgums;</w:t>
      </w:r>
    </w:p>
    <w:p w14:paraId="0B39FA4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redzes dubultošanās;</w:t>
      </w:r>
    </w:p>
    <w:p w14:paraId="4A43806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roku vai kāju vājums;</w:t>
      </w:r>
    </w:p>
    <w:p w14:paraId="1AA2175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puns vai vaļējs jēlums, kas nedzīst;</w:t>
      </w:r>
    </w:p>
    <w:p w14:paraId="5765F3E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pazīmes un simptomi, kas norāda uz asins sistēmas traucējumiem, piemēram, pastāvīgs drudzis, zilumi, asiņošana, bālums.</w:t>
      </w:r>
    </w:p>
    <w:p w14:paraId="7D4A4DC3" w14:textId="77777777" w:rsidR="000860F7" w:rsidRPr="00CB346D" w:rsidRDefault="000860F7" w:rsidP="00BB097D">
      <w:pPr>
        <w:ind w:right="-29"/>
        <w:rPr>
          <w:color w:val="000000" w:themeColor="text1"/>
          <w:szCs w:val="22"/>
        </w:rPr>
      </w:pPr>
    </w:p>
    <w:p w14:paraId="26962D2C" w14:textId="77777777" w:rsidR="000860F7" w:rsidRPr="00CB346D" w:rsidRDefault="00CB346D" w:rsidP="00BB097D">
      <w:pPr>
        <w:ind w:right="-29"/>
        <w:rPr>
          <w:color w:val="000000" w:themeColor="text1"/>
          <w:szCs w:val="22"/>
        </w:rPr>
      </w:pPr>
      <w:r w:rsidRPr="00CB346D">
        <w:rPr>
          <w:color w:val="000000" w:themeColor="text1"/>
          <w:szCs w:val="22"/>
        </w:rPr>
        <w:t>Iepriekš aprakstītie simptomi var būt tālāk uzskaitīto blakusparādību pazīmes, kas novērotas, lietojot adalimumabu.</w:t>
      </w:r>
    </w:p>
    <w:p w14:paraId="6A4FCA39" w14:textId="77777777" w:rsidR="000860F7" w:rsidRPr="00CB346D" w:rsidRDefault="000860F7" w:rsidP="00BB097D">
      <w:pPr>
        <w:ind w:right="-29"/>
        <w:rPr>
          <w:color w:val="000000" w:themeColor="text1"/>
          <w:szCs w:val="22"/>
        </w:rPr>
      </w:pPr>
    </w:p>
    <w:p w14:paraId="120DD35D" w14:textId="77777777" w:rsidR="000860F7" w:rsidRPr="00CB346D" w:rsidRDefault="00CB346D" w:rsidP="00BB097D">
      <w:pPr>
        <w:ind w:right="-29"/>
        <w:rPr>
          <w:color w:val="000000" w:themeColor="text1"/>
          <w:szCs w:val="22"/>
        </w:rPr>
      </w:pPr>
      <w:r w:rsidRPr="00CB346D">
        <w:rPr>
          <w:b/>
          <w:color w:val="000000" w:themeColor="text1"/>
          <w:szCs w:val="22"/>
        </w:rPr>
        <w:t xml:space="preserve">Ļoti </w:t>
      </w:r>
      <w:r w:rsidRPr="00CB346D">
        <w:rPr>
          <w:b/>
          <w:bCs/>
          <w:color w:val="000000" w:themeColor="text1"/>
          <w:szCs w:val="22"/>
        </w:rPr>
        <w:t>bieži</w:t>
      </w:r>
      <w:r w:rsidRPr="00CB346D">
        <w:rPr>
          <w:b/>
          <w:color w:val="000000" w:themeColor="text1"/>
          <w:szCs w:val="22"/>
        </w:rPr>
        <w:t xml:space="preserve"> </w:t>
      </w:r>
      <w:r w:rsidRPr="00CB346D">
        <w:rPr>
          <w:color w:val="000000" w:themeColor="text1"/>
          <w:szCs w:val="22"/>
        </w:rPr>
        <w:t>(var ietekmēt vairāk nekā 1 no 10 cilvēkiem):</w:t>
      </w:r>
    </w:p>
    <w:p w14:paraId="3772446B" w14:textId="74AD7BA5"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reakcijas injekcijas vietā (tai skaitā sāpes, pietūkums, apsārtums vai nieze);</w:t>
      </w:r>
    </w:p>
    <w:p w14:paraId="35B7881A" w14:textId="3E6D688B"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elpceļu infekcijas (tai skaitā saaukstēšanās, iesnas, deguna blakusdobumu infekcija, pneimonija);</w:t>
      </w:r>
    </w:p>
    <w:p w14:paraId="5CED0F0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galvassāpes;</w:t>
      </w:r>
    </w:p>
    <w:p w14:paraId="0D65971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sāpes vēderā;</w:t>
      </w:r>
    </w:p>
    <w:p w14:paraId="0D62459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slikta dūša un vemšana;</w:t>
      </w:r>
    </w:p>
    <w:p w14:paraId="0E15865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izsitumi;</w:t>
      </w:r>
    </w:p>
    <w:p w14:paraId="6ACF2CB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skeleta-muskuļu sāpes.</w:t>
      </w:r>
    </w:p>
    <w:p w14:paraId="28F441E7" w14:textId="77777777" w:rsidR="000860F7" w:rsidRPr="00CB346D" w:rsidRDefault="000860F7" w:rsidP="00BB097D">
      <w:pPr>
        <w:ind w:right="-29"/>
        <w:rPr>
          <w:color w:val="000000" w:themeColor="text1"/>
          <w:szCs w:val="22"/>
        </w:rPr>
      </w:pPr>
    </w:p>
    <w:p w14:paraId="3D90FC7B" w14:textId="77777777" w:rsidR="000860F7" w:rsidRPr="00CB346D" w:rsidRDefault="00CB346D" w:rsidP="00BB097D">
      <w:pPr>
        <w:keepNext/>
        <w:autoSpaceDE w:val="0"/>
        <w:autoSpaceDN w:val="0"/>
        <w:ind w:left="-23" w:right="-45"/>
        <w:rPr>
          <w:color w:val="000000" w:themeColor="text1"/>
          <w:szCs w:val="22"/>
        </w:rPr>
      </w:pPr>
      <w:r w:rsidRPr="00CB346D">
        <w:rPr>
          <w:b/>
          <w:color w:val="000000" w:themeColor="text1"/>
          <w:szCs w:val="22"/>
        </w:rPr>
        <w:lastRenderedPageBreak/>
        <w:t>Bieži</w:t>
      </w:r>
      <w:r w:rsidRPr="00CB346D">
        <w:rPr>
          <w:color w:val="000000" w:themeColor="text1"/>
          <w:szCs w:val="22"/>
        </w:rPr>
        <w:t xml:space="preserve"> (var ietekmēt līdz 1 no 10 cilvēkiem):</w:t>
      </w:r>
    </w:p>
    <w:p w14:paraId="7E32D20C" w14:textId="0650833A"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nopietnas infekcijas (tai skaitā asins saindēšanās un gripa);</w:t>
      </w:r>
    </w:p>
    <w:p w14:paraId="7EB10E9E" w14:textId="59C6FCAB"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zarnu infekcijas (tai skaitā gastroenterīts);</w:t>
      </w:r>
    </w:p>
    <w:p w14:paraId="698AB1C4" w14:textId="41D8199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ādas infekcijas (tai skaitā celulīts un jostas roze);</w:t>
      </w:r>
    </w:p>
    <w:p w14:paraId="08D29B7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ausu infekcijas;</w:t>
      </w:r>
    </w:p>
    <w:p w14:paraId="12A340AF" w14:textId="1A5A9E29"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mutes dobuma infekcijas (tai skaitā zobu infekcijas un aukstumpumpas);</w:t>
      </w:r>
    </w:p>
    <w:p w14:paraId="1BF5373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dzimumorgānu infekcijas;</w:t>
      </w:r>
    </w:p>
    <w:p w14:paraId="29550BC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urīnceļu infekcija;</w:t>
      </w:r>
    </w:p>
    <w:p w14:paraId="3EB2C63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sēnīšu infekcijas;</w:t>
      </w:r>
    </w:p>
    <w:p w14:paraId="6B6AE06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locītavu infekcijas;</w:t>
      </w:r>
    </w:p>
    <w:p w14:paraId="7E30BB7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labdabīgi audzēji;</w:t>
      </w:r>
    </w:p>
    <w:p w14:paraId="2E95C16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ādas vēzis;</w:t>
      </w:r>
    </w:p>
    <w:p w14:paraId="4228F378" w14:textId="21723861"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alerģiskas reakcijas (tai skaitā sezonālas alerģijas);</w:t>
      </w:r>
    </w:p>
    <w:p w14:paraId="381109C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dehidratācija;</w:t>
      </w:r>
    </w:p>
    <w:p w14:paraId="00B0E034" w14:textId="35E99E88"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garastāvokļa svārstības (tai skaitā depresija);</w:t>
      </w:r>
    </w:p>
    <w:p w14:paraId="1C95D44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trauksme;</w:t>
      </w:r>
    </w:p>
    <w:p w14:paraId="3AFC7F4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miega traucējumi;</w:t>
      </w:r>
    </w:p>
    <w:p w14:paraId="03ABBEF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jušanas traucējumi, piemēram, tirpšana, durstīšana vai nejutīgums;</w:t>
      </w:r>
    </w:p>
    <w:p w14:paraId="6EC8F42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migrēna;</w:t>
      </w:r>
    </w:p>
    <w:p w14:paraId="2E4C26E9" w14:textId="5E739136"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nervu saknīšu saspiešana (tai skaitā muguras lejasdaļas sāpes un kāju sāpes);</w:t>
      </w:r>
    </w:p>
    <w:p w14:paraId="3A7D73E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redzes traucējumi;</w:t>
      </w:r>
    </w:p>
    <w:p w14:paraId="79D4A57B"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acu iekaisums;</w:t>
      </w:r>
    </w:p>
    <w:p w14:paraId="6DDD58D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acu plakstiņa iekaisums un acu pietūkums;</w:t>
      </w:r>
    </w:p>
    <w:p w14:paraId="5FA6255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vertigo (reiboņa vai griešanās sajūta);</w:t>
      </w:r>
    </w:p>
    <w:p w14:paraId="03F46B5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sajūta, ka sirds sitas ļoti ātri;</w:t>
      </w:r>
    </w:p>
    <w:p w14:paraId="52C649B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paaugstināts asinsspiediens;</w:t>
      </w:r>
    </w:p>
    <w:p w14:paraId="1C07916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pietvīkums;</w:t>
      </w:r>
    </w:p>
    <w:p w14:paraId="6963048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hematoma (asins uzkrāšanās ārpus asinsvadiem);</w:t>
      </w:r>
    </w:p>
    <w:p w14:paraId="16B1612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klepus;</w:t>
      </w:r>
    </w:p>
    <w:p w14:paraId="2DE99C5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astma;</w:t>
      </w:r>
    </w:p>
    <w:p w14:paraId="761EA64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elpas trūkums;</w:t>
      </w:r>
    </w:p>
    <w:p w14:paraId="10DD6C8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kuņģa un zarnu trakta asiņošana;</w:t>
      </w:r>
    </w:p>
    <w:p w14:paraId="199A1BC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dispepsija (gremošanas traucējumi, vēdera uzpūšanās, grēmas);</w:t>
      </w:r>
    </w:p>
    <w:p w14:paraId="4828E18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gastroezofageālā atviļņa slimība;</w:t>
      </w:r>
    </w:p>
    <w:p w14:paraId="6362083C" w14:textId="12969B3D"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sausais sindroms (tai skaitā sausas acis un sausums mutē);</w:t>
      </w:r>
    </w:p>
    <w:p w14:paraId="42E2C51B"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nieze;</w:t>
      </w:r>
    </w:p>
    <w:p w14:paraId="10B0787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niezoši izsitumi;</w:t>
      </w:r>
    </w:p>
    <w:p w14:paraId="5D098CD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zilumi;</w:t>
      </w:r>
    </w:p>
    <w:p w14:paraId="526E309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ādas iekaisums (piemēram, ekzēma);</w:t>
      </w:r>
    </w:p>
    <w:p w14:paraId="684AC1B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pirkstu nagu un kāju nagu trauslums;</w:t>
      </w:r>
    </w:p>
    <w:p w14:paraId="16F6271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pastiprināta svīšana;</w:t>
      </w:r>
    </w:p>
    <w:p w14:paraId="7C45FA6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matu izkrišana;</w:t>
      </w:r>
    </w:p>
    <w:p w14:paraId="23A5822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psoriāzes rašanās vai pasliktināšanās;</w:t>
      </w:r>
    </w:p>
    <w:p w14:paraId="1F7F594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muskuļu krampji;</w:t>
      </w:r>
    </w:p>
    <w:p w14:paraId="738FDDD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 piejaukums urīnā;</w:t>
      </w:r>
    </w:p>
    <w:p w14:paraId="713E690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problēmas ar nierēm;</w:t>
      </w:r>
    </w:p>
    <w:p w14:paraId="02502F5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sāpes krūtīs;</w:t>
      </w:r>
    </w:p>
    <w:p w14:paraId="5935424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tūska (pietūkums);</w:t>
      </w:r>
    </w:p>
    <w:p w14:paraId="6B3C423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drudzis;</w:t>
      </w:r>
    </w:p>
    <w:p w14:paraId="01C4E6B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trombocītu skaita samazināšanās, kas palielina asiņošanas vai zilumu veidošanās risku;</w:t>
      </w:r>
    </w:p>
    <w:p w14:paraId="79D4A15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traucēta dzīšana.</w:t>
      </w:r>
    </w:p>
    <w:p w14:paraId="6D3DBDA0" w14:textId="77777777" w:rsidR="000860F7" w:rsidRPr="00CB346D" w:rsidRDefault="000860F7" w:rsidP="00BB097D">
      <w:pPr>
        <w:ind w:right="-29"/>
        <w:rPr>
          <w:color w:val="000000" w:themeColor="text1"/>
          <w:szCs w:val="22"/>
        </w:rPr>
      </w:pPr>
    </w:p>
    <w:p w14:paraId="74A09730" w14:textId="77777777" w:rsidR="000860F7" w:rsidRPr="00CB346D" w:rsidRDefault="00CB346D" w:rsidP="00BB097D">
      <w:pPr>
        <w:keepNext/>
        <w:autoSpaceDE w:val="0"/>
        <w:autoSpaceDN w:val="0"/>
        <w:ind w:left="-23" w:right="-45"/>
        <w:rPr>
          <w:color w:val="000000" w:themeColor="text1"/>
          <w:szCs w:val="22"/>
        </w:rPr>
      </w:pPr>
      <w:r w:rsidRPr="00CB346D">
        <w:rPr>
          <w:b/>
          <w:color w:val="000000" w:themeColor="text1"/>
          <w:szCs w:val="22"/>
        </w:rPr>
        <w:lastRenderedPageBreak/>
        <w:t>Retāk</w:t>
      </w:r>
      <w:r w:rsidRPr="00CB346D">
        <w:rPr>
          <w:color w:val="000000" w:themeColor="text1"/>
          <w:szCs w:val="22"/>
        </w:rPr>
        <w:t xml:space="preserve"> (var ietekmēt līdz 1 no 100 cilvēkiem):</w:t>
      </w:r>
    </w:p>
    <w:p w14:paraId="4FD4F43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oportūnistiskas infekcijas (kas ietver tuberkulozi un citas infekcijas, kas rodas, ja pazeminās rezistence pret slimību);</w:t>
      </w:r>
    </w:p>
    <w:p w14:paraId="37A9AB7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neiroloģiskas infekcijas (ieskaitot vīrusu meningītu);</w:t>
      </w:r>
    </w:p>
    <w:p w14:paraId="0324952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acu infekcijas;</w:t>
      </w:r>
    </w:p>
    <w:p w14:paraId="2D7AE29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bakteriālas infekcijas;</w:t>
      </w:r>
    </w:p>
    <w:p w14:paraId="5E53AA8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divertikulīts (resnās zarnas iekaisums un infekcija);</w:t>
      </w:r>
    </w:p>
    <w:p w14:paraId="4AC0D3B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vēzis;</w:t>
      </w:r>
    </w:p>
    <w:p w14:paraId="62868D1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vēzis, kas skar limfātisko sistēmu;</w:t>
      </w:r>
    </w:p>
    <w:p w14:paraId="5EE05A84"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melanoma;</w:t>
      </w:r>
    </w:p>
    <w:p w14:paraId="5FFD50A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imūnās sistēmas traucējumi, kas var ietekmēt plaušas, ādas un limfmezglus (visbiežāk izpaužas kā sarkoidoze);</w:t>
      </w:r>
    </w:p>
    <w:p w14:paraId="140BA9D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vaskulīts (asinsvadu iekaisums);</w:t>
      </w:r>
    </w:p>
    <w:p w14:paraId="1E7FD6DB"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trīce (drebuļi);</w:t>
      </w:r>
    </w:p>
    <w:p w14:paraId="29624E0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neiropātija (nervu darbības traucējumi);</w:t>
      </w:r>
    </w:p>
    <w:p w14:paraId="3B590EE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trieka;</w:t>
      </w:r>
    </w:p>
    <w:p w14:paraId="629EA1D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dzirdes zudums, dūkoņa ausīs;</w:t>
      </w:r>
    </w:p>
    <w:p w14:paraId="7AB4A094" w14:textId="553D6ACC"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neregulāra</w:t>
      </w:r>
      <w:r w:rsidR="00F971BA">
        <w:rPr>
          <w:color w:val="000000" w:themeColor="text1"/>
          <w:szCs w:val="22"/>
        </w:rPr>
        <w:t>s</w:t>
      </w:r>
      <w:r w:rsidRPr="00CB346D">
        <w:rPr>
          <w:color w:val="000000" w:themeColor="text1"/>
          <w:szCs w:val="22"/>
        </w:rPr>
        <w:t xml:space="preserve"> sirdsdarbības sajūta, piemēram, izlaisti sitieni;</w:t>
      </w:r>
    </w:p>
    <w:p w14:paraId="7E81534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sirdsdarbības traucējumi, kas var izraisīt elpas trūkumu vai potītes pietūkumu;</w:t>
      </w:r>
    </w:p>
    <w:p w14:paraId="42650BB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sirdslēkme;</w:t>
      </w:r>
    </w:p>
    <w:p w14:paraId="397FFAA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maisiņš lielas artērijas sieniņā, vēnas iekaisums un receklis, asinsvadu nosprostojums;</w:t>
      </w:r>
    </w:p>
    <w:p w14:paraId="7DBF737D" w14:textId="36CE25BD"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plaušu slimības, kas izraisa elpas trūkumu (tai skaitā iekaisums);</w:t>
      </w:r>
    </w:p>
    <w:p w14:paraId="34BE83A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plaušu embolija (plaušu artērijas nosprostojums);</w:t>
      </w:r>
    </w:p>
    <w:p w14:paraId="0BCDD0FA" w14:textId="1D8A8E71"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izsvīdums pleirā (patoloģiska šķidruma uzkrāšanās pleiras telpā);</w:t>
      </w:r>
    </w:p>
    <w:p w14:paraId="71D6AD7B"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aizkuņģa dziedzera iekaisums, kas izraisa stipras vēdera un muguras sāpes;</w:t>
      </w:r>
    </w:p>
    <w:p w14:paraId="53CA3D6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rīšanas traucējumi;</w:t>
      </w:r>
    </w:p>
    <w:p w14:paraId="10A2335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sejas tūska (sejas pietūkums);</w:t>
      </w:r>
    </w:p>
    <w:p w14:paraId="39978C4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žultspūšļa iekaisums, žultspūšļa akmeņi;</w:t>
      </w:r>
    </w:p>
    <w:p w14:paraId="05ED888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taukainas aknas;</w:t>
      </w:r>
    </w:p>
    <w:p w14:paraId="049BDC9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svīšana naktī;</w:t>
      </w:r>
    </w:p>
    <w:p w14:paraId="6A69769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rēta;</w:t>
      </w:r>
    </w:p>
    <w:p w14:paraId="6AF8AAB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patoloģiska muskuļu noārdīšanās;</w:t>
      </w:r>
    </w:p>
    <w:p w14:paraId="60B94EF2" w14:textId="6787432A"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sistēmas sarkanā vilkēde (tai skaitā ādas, sirds, plaušu, locītavu un citu orgānu sistēmu iekaisums);</w:t>
      </w:r>
    </w:p>
    <w:p w14:paraId="4016837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miega traucējumi;</w:t>
      </w:r>
    </w:p>
    <w:p w14:paraId="3ABF29A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impotence;</w:t>
      </w:r>
    </w:p>
    <w:p w14:paraId="52ACC97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iekaisumi.</w:t>
      </w:r>
    </w:p>
    <w:p w14:paraId="49B910F3" w14:textId="77777777" w:rsidR="000860F7" w:rsidRPr="00CB346D" w:rsidRDefault="000860F7" w:rsidP="00BB097D">
      <w:pPr>
        <w:ind w:right="-29"/>
        <w:rPr>
          <w:color w:val="000000" w:themeColor="text1"/>
          <w:szCs w:val="22"/>
        </w:rPr>
      </w:pPr>
    </w:p>
    <w:p w14:paraId="5BCC21C0" w14:textId="77777777" w:rsidR="000860F7" w:rsidRPr="00CB346D" w:rsidRDefault="00CB346D" w:rsidP="00BB097D">
      <w:pPr>
        <w:ind w:right="-29"/>
        <w:rPr>
          <w:color w:val="000000" w:themeColor="text1"/>
          <w:szCs w:val="22"/>
        </w:rPr>
      </w:pPr>
      <w:r w:rsidRPr="00CB346D">
        <w:rPr>
          <w:b/>
          <w:color w:val="000000" w:themeColor="text1"/>
          <w:szCs w:val="22"/>
        </w:rPr>
        <w:t>Reti</w:t>
      </w:r>
      <w:r w:rsidRPr="00CB346D">
        <w:rPr>
          <w:color w:val="000000" w:themeColor="text1"/>
          <w:szCs w:val="22"/>
        </w:rPr>
        <w:t xml:space="preserve"> (var ietekmēt līdz 1 no 1000 cilvēkiem):</w:t>
      </w:r>
    </w:p>
    <w:p w14:paraId="4137BD0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leikoze (vēzis, kas ietekmē asinis un kaulu smadzenes);</w:t>
      </w:r>
    </w:p>
    <w:p w14:paraId="125BC68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smaga alerģiska reakcija ar šoku;</w:t>
      </w:r>
    </w:p>
    <w:p w14:paraId="65DC1516"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multiplā skleroze;</w:t>
      </w:r>
    </w:p>
    <w:p w14:paraId="4721EA5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nervu sistēmas traucējumi (piemēram, acu nerva iekaisums un Gijēna-Barē sindroms, kas var izraisīt muskuļu vājumu, patoloģiskas sajūtas, roku un ķermeņa augšdaļas tirpšanu);</w:t>
      </w:r>
    </w:p>
    <w:p w14:paraId="7B282DB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sirdsdarbības apstāšanās;</w:t>
      </w:r>
    </w:p>
    <w:p w14:paraId="4F6FFB4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plaušu fibroze (plaušu rētošanās);</w:t>
      </w:r>
    </w:p>
    <w:p w14:paraId="160805F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zarnu perforācija (caurums zarnās);</w:t>
      </w:r>
    </w:p>
    <w:p w14:paraId="4CD8FA5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hepatīts;</w:t>
      </w:r>
    </w:p>
    <w:p w14:paraId="3B09BFB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B hepatīta reaktivācija;</w:t>
      </w:r>
    </w:p>
    <w:p w14:paraId="000D9C7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autoimūns hepatīts (aknu iekaisums, ko izraisa paša organisma imūnā sistēma);</w:t>
      </w:r>
    </w:p>
    <w:p w14:paraId="25383CC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ādas vaskulīts (ādas asinsvadu iekaisums);</w:t>
      </w:r>
    </w:p>
    <w:p w14:paraId="7981477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Stīvensa-Džonsona sindroms (agrīnie simptomi ietver nespēku, drudzi, galvassāpes un izsitumus);</w:t>
      </w:r>
    </w:p>
    <w:p w14:paraId="6F9F49D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sejas tūska (sejas pietūkums), kas saistīta ar alerģiskām reakcijām;</w:t>
      </w:r>
    </w:p>
    <w:p w14:paraId="4CDFA99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lastRenderedPageBreak/>
        <w:t>daudzformu eritēma (iekaisīgi izsitumi uz ādas);</w:t>
      </w:r>
    </w:p>
    <w:p w14:paraId="3B792D5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sistēmas sarkanajai vilkēdei līdzīgs sindroms;</w:t>
      </w:r>
    </w:p>
    <w:p w14:paraId="32CE352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angioedēma (lokalizēts ādas pietūkums);</w:t>
      </w:r>
    </w:p>
    <w:p w14:paraId="2BD925DB"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lihenoīda ādas reakcija (niezoši sarkani-purpurkrāsas izsitumi uz ādas).</w:t>
      </w:r>
    </w:p>
    <w:p w14:paraId="448E077E" w14:textId="77777777" w:rsidR="000860F7" w:rsidRPr="00CB346D" w:rsidRDefault="000860F7" w:rsidP="00BB097D">
      <w:pPr>
        <w:ind w:right="-29"/>
        <w:rPr>
          <w:color w:val="000000" w:themeColor="text1"/>
          <w:szCs w:val="22"/>
        </w:rPr>
      </w:pPr>
    </w:p>
    <w:p w14:paraId="17C24AD0" w14:textId="77777777" w:rsidR="000860F7" w:rsidRPr="00CB346D" w:rsidRDefault="00CB346D" w:rsidP="00BB097D">
      <w:pPr>
        <w:ind w:right="-29"/>
        <w:rPr>
          <w:color w:val="000000" w:themeColor="text1"/>
          <w:szCs w:val="22"/>
        </w:rPr>
      </w:pPr>
      <w:r w:rsidRPr="00CB346D">
        <w:rPr>
          <w:b/>
          <w:color w:val="000000" w:themeColor="text1"/>
          <w:szCs w:val="22"/>
        </w:rPr>
        <w:t>Nav zināmi</w:t>
      </w:r>
      <w:r w:rsidRPr="00CB346D">
        <w:rPr>
          <w:color w:val="000000" w:themeColor="text1"/>
          <w:szCs w:val="22"/>
        </w:rPr>
        <w:t xml:space="preserve"> (sastopamības biežumu nevar noteikt pēc pieejamiem datiem):</w:t>
      </w:r>
    </w:p>
    <w:p w14:paraId="13BCBF7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hepatosplēniska T šūnu limfoma (rets asins vēža veids, kas bieži vien ir ar letālu iznākumu);</w:t>
      </w:r>
    </w:p>
    <w:p w14:paraId="4B0A110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Merkela šūnu karcinoma (ādas vēža veids);</w:t>
      </w:r>
    </w:p>
    <w:p w14:paraId="5C3BD005"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Kapoši sarkoma, rets vēža veids, kas saistīts ar cilvēka herpes vīrusa infekciju 8. Kapoši sarkoma visbiežāk izpaužas kā purpurkrāsas bojājums uz ādas;</w:t>
      </w:r>
    </w:p>
    <w:p w14:paraId="7DA83C89"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aknu mazspēja;</w:t>
      </w:r>
    </w:p>
    <w:p w14:paraId="3A27431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stāvokļa, ko sauc par dermatomiozītu (izpaužas kā izsitumi uz ādas, ko pavada muskuļu vājums), pasliktināšanās;</w:t>
      </w:r>
    </w:p>
    <w:p w14:paraId="0F46866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ķermeņa masas palielināšanās (vairumam pacientu ķermeņa masas palielināšanās bija neliela).</w:t>
      </w:r>
    </w:p>
    <w:p w14:paraId="1F9DFEB9" w14:textId="77777777" w:rsidR="000860F7" w:rsidRPr="00CB346D" w:rsidRDefault="000860F7" w:rsidP="00BB097D">
      <w:pPr>
        <w:ind w:right="-29"/>
        <w:rPr>
          <w:color w:val="000000" w:themeColor="text1"/>
          <w:szCs w:val="22"/>
        </w:rPr>
      </w:pPr>
    </w:p>
    <w:p w14:paraId="0B41BDA0" w14:textId="77777777" w:rsidR="000860F7" w:rsidRPr="00CB346D" w:rsidRDefault="00CB346D" w:rsidP="00BB097D">
      <w:pPr>
        <w:ind w:right="-29"/>
        <w:rPr>
          <w:color w:val="000000" w:themeColor="text1"/>
          <w:szCs w:val="22"/>
        </w:rPr>
      </w:pPr>
      <w:r w:rsidRPr="00CB346D">
        <w:rPr>
          <w:color w:val="000000" w:themeColor="text1"/>
          <w:szCs w:val="22"/>
        </w:rPr>
        <w:t>Dažām blakusparādībām, kas novērotas, lietojot adalimumabu, var nebūt simptomi, un tās var atklāt tikai asins analīzēs. Tās ietver:</w:t>
      </w:r>
    </w:p>
    <w:p w14:paraId="7414625D" w14:textId="77777777" w:rsidR="000860F7" w:rsidRPr="00CB346D" w:rsidRDefault="000860F7" w:rsidP="00BB097D">
      <w:pPr>
        <w:ind w:right="-29"/>
        <w:rPr>
          <w:color w:val="000000" w:themeColor="text1"/>
          <w:szCs w:val="22"/>
        </w:rPr>
      </w:pPr>
    </w:p>
    <w:p w14:paraId="4D0E6F50" w14:textId="77777777" w:rsidR="000860F7" w:rsidRPr="00CB346D" w:rsidRDefault="00CB346D" w:rsidP="00BB097D">
      <w:pPr>
        <w:ind w:right="-29"/>
        <w:rPr>
          <w:color w:val="000000" w:themeColor="text1"/>
          <w:szCs w:val="22"/>
        </w:rPr>
      </w:pPr>
      <w:r w:rsidRPr="00CB346D">
        <w:rPr>
          <w:b/>
          <w:color w:val="000000" w:themeColor="text1"/>
          <w:szCs w:val="22"/>
        </w:rPr>
        <w:t xml:space="preserve">Ļoti </w:t>
      </w:r>
      <w:r w:rsidRPr="00CB346D">
        <w:rPr>
          <w:b/>
          <w:bCs/>
          <w:color w:val="000000" w:themeColor="text1"/>
          <w:szCs w:val="22"/>
        </w:rPr>
        <w:t>bieži</w:t>
      </w:r>
      <w:r w:rsidRPr="00CB346D">
        <w:rPr>
          <w:b/>
          <w:color w:val="000000" w:themeColor="text1"/>
          <w:szCs w:val="22"/>
        </w:rPr>
        <w:t xml:space="preserve"> </w:t>
      </w:r>
      <w:r w:rsidRPr="00CB346D">
        <w:rPr>
          <w:color w:val="000000" w:themeColor="text1"/>
          <w:szCs w:val="22"/>
        </w:rPr>
        <w:t>(var ietekmēt vairāk nekā 1 no 10 cilvēkiem):</w:t>
      </w:r>
    </w:p>
    <w:p w14:paraId="3DD12EB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balto asins šūnu skaitu;</w:t>
      </w:r>
    </w:p>
    <w:p w14:paraId="1CF94C5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sarkano asins šūnu skaitu;</w:t>
      </w:r>
    </w:p>
    <w:p w14:paraId="22F1774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lipīdu līmeņa paaugstināšanās asinīs;</w:t>
      </w:r>
    </w:p>
    <w:p w14:paraId="24789217"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paaugstināts aknu enzīmu līmenis.</w:t>
      </w:r>
    </w:p>
    <w:p w14:paraId="40894CE7" w14:textId="77777777" w:rsidR="000860F7" w:rsidRPr="00CB346D" w:rsidRDefault="000860F7" w:rsidP="00BB097D">
      <w:pPr>
        <w:ind w:right="-29"/>
        <w:rPr>
          <w:color w:val="000000" w:themeColor="text1"/>
          <w:szCs w:val="22"/>
        </w:rPr>
      </w:pPr>
    </w:p>
    <w:p w14:paraId="6E581DDF" w14:textId="77777777" w:rsidR="000860F7" w:rsidRPr="00CB346D" w:rsidRDefault="00CB346D" w:rsidP="00BB097D">
      <w:pPr>
        <w:ind w:right="-29"/>
        <w:rPr>
          <w:color w:val="000000" w:themeColor="text1"/>
          <w:szCs w:val="22"/>
        </w:rPr>
      </w:pPr>
      <w:r w:rsidRPr="00CB346D">
        <w:rPr>
          <w:b/>
          <w:color w:val="000000" w:themeColor="text1"/>
          <w:szCs w:val="22"/>
        </w:rPr>
        <w:t>Bieži</w:t>
      </w:r>
      <w:r w:rsidRPr="00CB346D">
        <w:rPr>
          <w:color w:val="000000" w:themeColor="text1"/>
          <w:szCs w:val="22"/>
        </w:rPr>
        <w:t xml:space="preserve"> (var ietekmēt līdz 1 no 10 cilvēkiem):</w:t>
      </w:r>
    </w:p>
    <w:p w14:paraId="457ED9B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augstu balto asins šūnu skaitu;</w:t>
      </w:r>
    </w:p>
    <w:p w14:paraId="2E722183"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trombocītu skaitu;</w:t>
      </w:r>
    </w:p>
    <w:p w14:paraId="6B7C59A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paaugstināts urīnskābes līmenis asinīs;</w:t>
      </w:r>
    </w:p>
    <w:p w14:paraId="1C877ACA"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patoloģisku nātrija līmeni;</w:t>
      </w:r>
    </w:p>
    <w:p w14:paraId="147E5042"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zemu kalcija līmeni;</w:t>
      </w:r>
    </w:p>
    <w:p w14:paraId="4CD9A248" w14:textId="19E6D545"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 xml:space="preserve">asinsanalīzes uzrāda zemu </w:t>
      </w:r>
      <w:r w:rsidR="00E94A38" w:rsidRPr="00CB346D">
        <w:rPr>
          <w:color w:val="000000" w:themeColor="text1"/>
          <w:szCs w:val="22"/>
        </w:rPr>
        <w:t>fosfāt</w:t>
      </w:r>
      <w:r w:rsidR="00E94A38">
        <w:rPr>
          <w:color w:val="000000" w:themeColor="text1"/>
          <w:szCs w:val="22"/>
        </w:rPr>
        <w:t>u</w:t>
      </w:r>
      <w:r w:rsidR="00E94A38" w:rsidRPr="00CB346D">
        <w:rPr>
          <w:color w:val="000000" w:themeColor="text1"/>
          <w:szCs w:val="22"/>
        </w:rPr>
        <w:t xml:space="preserve"> </w:t>
      </w:r>
      <w:r w:rsidRPr="00CB346D">
        <w:rPr>
          <w:color w:val="000000" w:themeColor="text1"/>
          <w:szCs w:val="22"/>
        </w:rPr>
        <w:t>līmeni;</w:t>
      </w:r>
    </w:p>
    <w:p w14:paraId="543387BC"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augsts cukura līmenis asinīs;</w:t>
      </w:r>
    </w:p>
    <w:p w14:paraId="57EB207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augstu laktāta dehidrogenāzes līmeni;</w:t>
      </w:r>
    </w:p>
    <w:p w14:paraId="724A82DF"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autoantivielas asinīs;</w:t>
      </w:r>
    </w:p>
    <w:p w14:paraId="2F8BA3F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zems kālija līmenis asinīs.</w:t>
      </w:r>
    </w:p>
    <w:p w14:paraId="1B1D2301" w14:textId="77777777" w:rsidR="000860F7" w:rsidRPr="00CB346D" w:rsidRDefault="000860F7" w:rsidP="00BB097D">
      <w:pPr>
        <w:ind w:right="-29"/>
        <w:rPr>
          <w:color w:val="000000" w:themeColor="text1"/>
          <w:szCs w:val="22"/>
        </w:rPr>
      </w:pPr>
    </w:p>
    <w:p w14:paraId="47D497A8" w14:textId="77777777" w:rsidR="000860F7" w:rsidRPr="00CB346D" w:rsidRDefault="00CB346D" w:rsidP="00BB097D">
      <w:pPr>
        <w:ind w:right="-29"/>
        <w:rPr>
          <w:color w:val="000000" w:themeColor="text1"/>
          <w:szCs w:val="22"/>
        </w:rPr>
      </w:pPr>
      <w:r w:rsidRPr="00CB346D">
        <w:rPr>
          <w:b/>
          <w:color w:val="000000" w:themeColor="text1"/>
          <w:szCs w:val="22"/>
        </w:rPr>
        <w:t>Retāk</w:t>
      </w:r>
      <w:r w:rsidRPr="00CB346D">
        <w:rPr>
          <w:color w:val="000000" w:themeColor="text1"/>
          <w:szCs w:val="22"/>
        </w:rPr>
        <w:t xml:space="preserve"> (var ietekmēt līdz 1 no 100 cilvēkiem):</w:t>
      </w:r>
    </w:p>
    <w:p w14:paraId="41CAEE02" w14:textId="4B28925A"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paaugstināti bilirubīna rādītāji (aknu asins analīzēs).</w:t>
      </w:r>
    </w:p>
    <w:p w14:paraId="2119A4BC" w14:textId="77777777" w:rsidR="000860F7" w:rsidRPr="00CB346D" w:rsidRDefault="000860F7" w:rsidP="00BB097D">
      <w:pPr>
        <w:ind w:right="-29"/>
        <w:rPr>
          <w:color w:val="000000" w:themeColor="text1"/>
          <w:szCs w:val="22"/>
        </w:rPr>
      </w:pPr>
    </w:p>
    <w:p w14:paraId="6FD18A40" w14:textId="77777777" w:rsidR="000860F7" w:rsidRPr="00CB346D" w:rsidRDefault="00CB346D" w:rsidP="00BB097D">
      <w:pPr>
        <w:keepNext/>
        <w:ind w:right="-28"/>
        <w:rPr>
          <w:color w:val="000000" w:themeColor="text1"/>
          <w:szCs w:val="22"/>
        </w:rPr>
      </w:pPr>
      <w:r w:rsidRPr="00CB346D">
        <w:rPr>
          <w:b/>
          <w:color w:val="000000" w:themeColor="text1"/>
          <w:szCs w:val="22"/>
        </w:rPr>
        <w:t>Reti</w:t>
      </w:r>
      <w:r w:rsidRPr="00CB346D">
        <w:rPr>
          <w:color w:val="000000" w:themeColor="text1"/>
          <w:szCs w:val="22"/>
        </w:rPr>
        <w:t xml:space="preserve"> (var ietekmēt līdz 1 no 1000 cilvēkiem):</w:t>
      </w:r>
    </w:p>
    <w:p w14:paraId="54B19DC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balto asins šūnu, sarkano asins šūnu un trombocītu skaitu.</w:t>
      </w:r>
    </w:p>
    <w:p w14:paraId="3CFFB8AF" w14:textId="77777777" w:rsidR="000860F7" w:rsidRPr="00CB346D" w:rsidRDefault="000860F7" w:rsidP="00BB097D">
      <w:pPr>
        <w:ind w:right="-2"/>
        <w:rPr>
          <w:b/>
          <w:color w:val="000000" w:themeColor="text1"/>
          <w:szCs w:val="22"/>
        </w:rPr>
      </w:pPr>
    </w:p>
    <w:p w14:paraId="395CEB0A" w14:textId="77777777" w:rsidR="000860F7" w:rsidRPr="00CB346D" w:rsidRDefault="00CB346D" w:rsidP="00BB097D">
      <w:pPr>
        <w:rPr>
          <w:b/>
          <w:color w:val="000000" w:themeColor="text1"/>
          <w:szCs w:val="22"/>
        </w:rPr>
      </w:pPr>
      <w:r w:rsidRPr="00CB346D">
        <w:rPr>
          <w:b/>
          <w:color w:val="000000" w:themeColor="text1"/>
          <w:szCs w:val="22"/>
        </w:rPr>
        <w:t>Ziņošana par blakusparādībām</w:t>
      </w:r>
    </w:p>
    <w:p w14:paraId="3CB1B3D4" w14:textId="07A1DA66" w:rsidR="000860F7" w:rsidRPr="00CB346D" w:rsidRDefault="00CB346D" w:rsidP="00BB097D">
      <w:pPr>
        <w:rPr>
          <w:color w:val="000000" w:themeColor="text1"/>
          <w:szCs w:val="22"/>
        </w:rPr>
      </w:pPr>
      <w:r w:rsidRPr="00CB346D">
        <w:rPr>
          <w:color w:val="000000" w:themeColor="text1"/>
          <w:szCs w:val="22"/>
        </w:rPr>
        <w:t>Ja Jums rodas jebkādas blakusparādības, konsultējieties ar ārstu vai farmaceitu. Tas attiecas arī uz iespējamajām blakusparādībām, kas nav minētas šajā instrukcijā. Jūs varat ziņot par blakusparādībām arī tieši,</w:t>
      </w:r>
      <w:bookmarkStart w:id="38" w:name="_Hlk46994905"/>
      <w:r w:rsidRPr="00CB346D">
        <w:rPr>
          <w:color w:val="000000" w:themeColor="text1"/>
          <w:szCs w:val="22"/>
        </w:rPr>
        <w:t xml:space="preserve"> </w:t>
      </w:r>
      <w:r w:rsidRPr="00CB346D">
        <w:rPr>
          <w:color w:val="000000" w:themeColor="text1"/>
          <w:szCs w:val="22"/>
          <w:shd w:val="clear" w:color="auto" w:fill="FFFFFF"/>
        </w:rPr>
        <w:t xml:space="preserve">izmantojot </w:t>
      </w:r>
      <w:hyperlink r:id="rId19" w:history="1">
        <w:r w:rsidRPr="00F43A3B">
          <w:rPr>
            <w:color w:val="0000FF"/>
            <w:szCs w:val="22"/>
            <w:highlight w:val="lightGray"/>
            <w:u w:val="single"/>
            <w:shd w:val="clear" w:color="auto" w:fill="FFFFFF"/>
          </w:rPr>
          <w:t>V pielikumā</w:t>
        </w:r>
      </w:hyperlink>
      <w:r w:rsidRPr="00F43A3B">
        <w:rPr>
          <w:color w:val="000000" w:themeColor="text1"/>
          <w:szCs w:val="22"/>
          <w:highlight w:val="lightGray"/>
        </w:rPr>
        <w:t xml:space="preserve"> minēto nacionālās ziņošanas sistēmas kontaktinformāciju</w:t>
      </w:r>
      <w:r w:rsidRPr="00CB346D">
        <w:rPr>
          <w:color w:val="000000" w:themeColor="text1"/>
          <w:szCs w:val="22"/>
        </w:rPr>
        <w:t xml:space="preserve">. </w:t>
      </w:r>
      <w:bookmarkEnd w:id="38"/>
      <w:r w:rsidRPr="00CB346D">
        <w:rPr>
          <w:color w:val="000000" w:themeColor="text1"/>
          <w:szCs w:val="22"/>
        </w:rPr>
        <w:t>Ziņojot par blakusparādībām, Jūs varat palīdzēt nodrošināt daudz plašāku informāciju par šo zāļu drošumu.</w:t>
      </w:r>
    </w:p>
    <w:p w14:paraId="084C93A7" w14:textId="77777777" w:rsidR="000860F7" w:rsidRPr="00CB346D" w:rsidRDefault="000860F7" w:rsidP="00BB097D">
      <w:pPr>
        <w:pStyle w:val="BodytextAgency"/>
        <w:spacing w:after="0" w:line="240" w:lineRule="auto"/>
        <w:rPr>
          <w:rFonts w:ascii="Times New Roman" w:hAnsi="Times New Roman" w:cs="Times New Roman"/>
          <w:color w:val="000000" w:themeColor="text1"/>
          <w:sz w:val="22"/>
          <w:szCs w:val="22"/>
        </w:rPr>
      </w:pPr>
    </w:p>
    <w:p w14:paraId="7CC913A7" w14:textId="77777777" w:rsidR="000860F7" w:rsidRPr="00CB346D" w:rsidRDefault="000860F7" w:rsidP="00BB097D">
      <w:pPr>
        <w:autoSpaceDE w:val="0"/>
        <w:autoSpaceDN w:val="0"/>
        <w:adjustRightInd w:val="0"/>
        <w:rPr>
          <w:color w:val="000000" w:themeColor="text1"/>
          <w:szCs w:val="22"/>
        </w:rPr>
      </w:pPr>
    </w:p>
    <w:p w14:paraId="4903F164" w14:textId="6E835657" w:rsidR="000860F7" w:rsidRPr="00CB346D" w:rsidRDefault="00CB346D" w:rsidP="00BB097D">
      <w:pPr>
        <w:ind w:left="567" w:right="-2" w:hanging="567"/>
        <w:rPr>
          <w:b/>
          <w:color w:val="000000" w:themeColor="text1"/>
          <w:szCs w:val="22"/>
        </w:rPr>
      </w:pPr>
      <w:r w:rsidRPr="00CB346D">
        <w:rPr>
          <w:b/>
          <w:color w:val="000000" w:themeColor="text1"/>
          <w:szCs w:val="22"/>
        </w:rPr>
        <w:t>5.</w:t>
      </w:r>
      <w:r w:rsidRPr="00CB346D">
        <w:rPr>
          <w:b/>
          <w:color w:val="000000" w:themeColor="text1"/>
          <w:szCs w:val="22"/>
        </w:rPr>
        <w:tab/>
        <w:t xml:space="preserve">Kā uzglabāt </w:t>
      </w:r>
      <w:r w:rsidR="00725B3D">
        <w:rPr>
          <w:b/>
          <w:color w:val="000000" w:themeColor="text1"/>
          <w:szCs w:val="22"/>
        </w:rPr>
        <w:t>Libmyris</w:t>
      </w:r>
    </w:p>
    <w:p w14:paraId="37506FC2" w14:textId="77777777" w:rsidR="000860F7" w:rsidRPr="00CB346D" w:rsidRDefault="000860F7" w:rsidP="00BB097D">
      <w:pPr>
        <w:ind w:right="-2"/>
        <w:rPr>
          <w:color w:val="000000" w:themeColor="text1"/>
          <w:szCs w:val="22"/>
        </w:rPr>
      </w:pPr>
    </w:p>
    <w:p w14:paraId="23DC2491" w14:textId="77777777" w:rsidR="000860F7" w:rsidRPr="00CB346D" w:rsidRDefault="00CB346D" w:rsidP="00BB097D">
      <w:pPr>
        <w:ind w:right="-2"/>
        <w:rPr>
          <w:color w:val="000000" w:themeColor="text1"/>
          <w:szCs w:val="22"/>
        </w:rPr>
      </w:pPr>
      <w:r w:rsidRPr="00CB346D">
        <w:rPr>
          <w:color w:val="000000" w:themeColor="text1"/>
          <w:szCs w:val="22"/>
        </w:rPr>
        <w:t>Uzglabāt šīs zāles bērniem neredzamā un nepieejamā vietā.</w:t>
      </w:r>
    </w:p>
    <w:p w14:paraId="4F73A644" w14:textId="77777777" w:rsidR="000860F7" w:rsidRPr="00CB346D" w:rsidRDefault="000860F7" w:rsidP="00BB097D">
      <w:pPr>
        <w:ind w:right="-2"/>
        <w:rPr>
          <w:color w:val="000000" w:themeColor="text1"/>
          <w:szCs w:val="22"/>
        </w:rPr>
      </w:pPr>
    </w:p>
    <w:p w14:paraId="22BE6582" w14:textId="77777777" w:rsidR="000860F7" w:rsidRPr="00CB346D" w:rsidRDefault="00CB346D" w:rsidP="00BB097D">
      <w:pPr>
        <w:ind w:right="-2"/>
        <w:rPr>
          <w:color w:val="000000" w:themeColor="text1"/>
          <w:szCs w:val="22"/>
        </w:rPr>
      </w:pPr>
      <w:r w:rsidRPr="00CB346D">
        <w:rPr>
          <w:color w:val="000000" w:themeColor="text1"/>
          <w:szCs w:val="22"/>
        </w:rPr>
        <w:t>Nelietot šīs zāles pēc derīguma termiņa beigām, kas norādīts uz etiķetes/blistera/kartona kastītes pēc EXP. Derīguma termiņš attiecas uz norādītā mēneša pēdējo dienu.</w:t>
      </w:r>
    </w:p>
    <w:p w14:paraId="7D48E7CB" w14:textId="77777777" w:rsidR="000860F7" w:rsidRPr="00CB346D" w:rsidRDefault="000860F7" w:rsidP="00BB097D">
      <w:pPr>
        <w:ind w:right="-2"/>
        <w:rPr>
          <w:color w:val="000000" w:themeColor="text1"/>
          <w:szCs w:val="22"/>
        </w:rPr>
      </w:pPr>
    </w:p>
    <w:p w14:paraId="70F14018" w14:textId="77777777" w:rsidR="000860F7" w:rsidRPr="00CB346D" w:rsidRDefault="00CB346D" w:rsidP="00BB097D">
      <w:pPr>
        <w:rPr>
          <w:color w:val="000000" w:themeColor="text1"/>
          <w:szCs w:val="22"/>
        </w:rPr>
      </w:pPr>
      <w:r w:rsidRPr="00CB346D">
        <w:rPr>
          <w:color w:val="000000" w:themeColor="text1"/>
          <w:szCs w:val="22"/>
        </w:rPr>
        <w:t>Uzglabāt ledusskapī (2 °C – 8 °C). Nesasaldēt.</w:t>
      </w:r>
    </w:p>
    <w:p w14:paraId="7234C18A" w14:textId="745612A5" w:rsidR="000860F7" w:rsidRPr="00CB346D" w:rsidRDefault="00CB346D" w:rsidP="00BB097D">
      <w:pPr>
        <w:rPr>
          <w:color w:val="000000" w:themeColor="text1"/>
          <w:szCs w:val="22"/>
        </w:rPr>
      </w:pPr>
      <w:r w:rsidRPr="00CB346D">
        <w:rPr>
          <w:color w:val="000000" w:themeColor="text1"/>
          <w:szCs w:val="22"/>
        </w:rPr>
        <w:t>Uzglabāt</w:t>
      </w:r>
      <w:r w:rsidRPr="00F971BA">
        <w:rPr>
          <w:color w:val="000000" w:themeColor="text1"/>
          <w:szCs w:val="22"/>
        </w:rPr>
        <w:t xml:space="preserve"> </w:t>
      </w:r>
      <w:r w:rsidR="00F971BA" w:rsidRPr="00E83AF8">
        <w:rPr>
          <w:color w:val="000000"/>
        </w:rPr>
        <w:t>pildsplavveida</w:t>
      </w:r>
      <w:r w:rsidR="00F971BA" w:rsidRPr="00CB346D">
        <w:rPr>
          <w:color w:val="000000" w:themeColor="text1"/>
          <w:szCs w:val="22"/>
        </w:rPr>
        <w:t xml:space="preserve"> </w:t>
      </w:r>
      <w:r w:rsidRPr="00CB346D">
        <w:rPr>
          <w:color w:val="000000" w:themeColor="text1"/>
          <w:szCs w:val="22"/>
        </w:rPr>
        <w:t>pilnšļirci ārējā iepakojumā, lai pasargātu no gaismas.</w:t>
      </w:r>
    </w:p>
    <w:p w14:paraId="6CF1CFD4" w14:textId="77777777" w:rsidR="000860F7" w:rsidRPr="00CB346D" w:rsidRDefault="000860F7" w:rsidP="00BB097D">
      <w:pPr>
        <w:ind w:right="-2"/>
        <w:rPr>
          <w:color w:val="000000" w:themeColor="text1"/>
          <w:szCs w:val="22"/>
        </w:rPr>
      </w:pPr>
    </w:p>
    <w:p w14:paraId="13BEEC3C" w14:textId="77777777" w:rsidR="000860F7" w:rsidRPr="00CB346D" w:rsidRDefault="00CB346D" w:rsidP="00BB097D">
      <w:pPr>
        <w:rPr>
          <w:color w:val="000000" w:themeColor="text1"/>
          <w:szCs w:val="22"/>
        </w:rPr>
      </w:pPr>
      <w:r w:rsidRPr="00CB346D">
        <w:rPr>
          <w:color w:val="000000" w:themeColor="text1"/>
          <w:szCs w:val="22"/>
        </w:rPr>
        <w:t>Alternatīvi uzglabāšanas apstākļi:</w:t>
      </w:r>
    </w:p>
    <w:p w14:paraId="1E7962C9" w14:textId="6934F7F1" w:rsidR="000860F7" w:rsidRPr="00CB346D" w:rsidRDefault="00CB346D" w:rsidP="00BB097D">
      <w:pPr>
        <w:rPr>
          <w:b/>
          <w:bCs/>
          <w:color w:val="000000" w:themeColor="text1"/>
          <w:szCs w:val="22"/>
        </w:rPr>
      </w:pPr>
      <w:r w:rsidRPr="00CB346D">
        <w:rPr>
          <w:color w:val="000000" w:themeColor="text1"/>
          <w:szCs w:val="22"/>
        </w:rPr>
        <w:t xml:space="preserve">Ja nepieciešams (piemēram, ceļojot), vienu </w:t>
      </w:r>
      <w:r w:rsidR="00725B3D">
        <w:rPr>
          <w:color w:val="000000" w:themeColor="text1"/>
          <w:szCs w:val="22"/>
        </w:rPr>
        <w:t>Libmyris</w:t>
      </w:r>
      <w:r w:rsidRPr="00CB346D">
        <w:rPr>
          <w:color w:val="000000" w:themeColor="text1"/>
          <w:szCs w:val="22"/>
        </w:rPr>
        <w:t xml:space="preserve"> pilnšļirci var uzglabāt istabas temperatūrā (no 20 °C līdz 25 °C) ne ilgāk kā </w:t>
      </w:r>
      <w:r w:rsidR="000952F7">
        <w:rPr>
          <w:color w:val="000000" w:themeColor="text1"/>
          <w:szCs w:val="22"/>
        </w:rPr>
        <w:t>30</w:t>
      </w:r>
      <w:r w:rsidRPr="00CB346D">
        <w:rPr>
          <w:color w:val="000000" w:themeColor="text1"/>
          <w:szCs w:val="22"/>
        </w:rPr>
        <w:t xml:space="preserve"> dienas — pārliecinieties, ka tā ir pasargāta no gaismas. Pēc izņemšanas no ledusskapja, lai glabātu istabas temperatūrā (20 °C — 25 °C), šļirce </w:t>
      </w:r>
      <w:r w:rsidRPr="00CB346D">
        <w:rPr>
          <w:b/>
          <w:color w:val="000000" w:themeColor="text1"/>
          <w:szCs w:val="22"/>
        </w:rPr>
        <w:t>jāizlieto </w:t>
      </w:r>
      <w:r w:rsidR="000952F7">
        <w:rPr>
          <w:b/>
          <w:color w:val="000000" w:themeColor="text1"/>
          <w:szCs w:val="22"/>
        </w:rPr>
        <w:t>30</w:t>
      </w:r>
      <w:r w:rsidRPr="00CB346D">
        <w:rPr>
          <w:b/>
          <w:color w:val="000000" w:themeColor="text1"/>
          <w:szCs w:val="22"/>
        </w:rPr>
        <w:t> dienu laikā vai jāiznīcina</w:t>
      </w:r>
      <w:r w:rsidRPr="00CB346D">
        <w:rPr>
          <w:b/>
          <w:bCs/>
          <w:color w:val="000000" w:themeColor="text1"/>
          <w:szCs w:val="22"/>
        </w:rPr>
        <w:t>, pat ja tā tiek ievietota atpakaļ ledusskapī.</w:t>
      </w:r>
    </w:p>
    <w:p w14:paraId="31CF7A35" w14:textId="77777777" w:rsidR="000860F7" w:rsidRPr="00CB346D" w:rsidRDefault="000860F7" w:rsidP="00BB097D">
      <w:pPr>
        <w:ind w:right="-2"/>
        <w:rPr>
          <w:color w:val="000000" w:themeColor="text1"/>
          <w:szCs w:val="22"/>
        </w:rPr>
      </w:pPr>
    </w:p>
    <w:p w14:paraId="7F901E23" w14:textId="5E8F4A71" w:rsidR="000860F7" w:rsidRPr="00CB346D" w:rsidRDefault="00CB346D" w:rsidP="00BB097D">
      <w:pPr>
        <w:ind w:right="-2"/>
        <w:rPr>
          <w:color w:val="000000" w:themeColor="text1"/>
          <w:szCs w:val="22"/>
        </w:rPr>
      </w:pPr>
      <w:r w:rsidRPr="00CB346D">
        <w:rPr>
          <w:color w:val="000000" w:themeColor="text1"/>
          <w:szCs w:val="22"/>
        </w:rPr>
        <w:t>Jums ir jāpieraksta datums, kad pilnšļirce pirmo reizi izņemta no ledusskapja, un datums, pēc kura tā jāiznīcina.</w:t>
      </w:r>
    </w:p>
    <w:p w14:paraId="56E13194" w14:textId="77777777" w:rsidR="000860F7" w:rsidRPr="00CB346D" w:rsidRDefault="000860F7" w:rsidP="00BB097D">
      <w:pPr>
        <w:ind w:right="-2"/>
        <w:rPr>
          <w:color w:val="000000" w:themeColor="text1"/>
          <w:szCs w:val="22"/>
        </w:rPr>
      </w:pPr>
    </w:p>
    <w:p w14:paraId="1837E731" w14:textId="77777777" w:rsidR="000860F7" w:rsidRPr="00CB346D" w:rsidRDefault="00CB346D" w:rsidP="00BB097D">
      <w:pPr>
        <w:ind w:right="-2"/>
        <w:rPr>
          <w:color w:val="000000" w:themeColor="text1"/>
          <w:szCs w:val="22"/>
        </w:rPr>
      </w:pPr>
      <w:r w:rsidRPr="00CB346D">
        <w:rPr>
          <w:color w:val="000000" w:themeColor="text1"/>
          <w:szCs w:val="22"/>
        </w:rPr>
        <w:t>Nelietojiet zāles, ja šķidrums ir duļķains, mainījis krāsu vai, ja tajā ir redzamas pārslas vai daļiņas.</w:t>
      </w:r>
    </w:p>
    <w:p w14:paraId="33ACEFE9" w14:textId="77777777" w:rsidR="000860F7" w:rsidRPr="00CB346D" w:rsidRDefault="000860F7" w:rsidP="00BB097D">
      <w:pPr>
        <w:ind w:right="-2"/>
        <w:rPr>
          <w:color w:val="000000" w:themeColor="text1"/>
          <w:szCs w:val="22"/>
        </w:rPr>
      </w:pPr>
    </w:p>
    <w:p w14:paraId="0C7C7E76" w14:textId="77777777" w:rsidR="000860F7" w:rsidRPr="00CB346D" w:rsidRDefault="00CB346D" w:rsidP="00BB097D">
      <w:pPr>
        <w:ind w:right="-2"/>
        <w:rPr>
          <w:i/>
          <w:color w:val="000000" w:themeColor="text1"/>
          <w:szCs w:val="22"/>
        </w:rPr>
      </w:pPr>
      <w:r w:rsidRPr="00CB346D">
        <w:rPr>
          <w:color w:val="000000" w:themeColor="text1"/>
          <w:szCs w:val="22"/>
        </w:rPr>
        <w:t>Neizmetiet zāles kanalizācijā vai sadzīves atkritumos. Vaicājiet farmaceitam, kā izmest zāles, kuras vairs nelietojat. Šie pasākumi palīdzēs aizsargāt apkārtējo vidi.</w:t>
      </w:r>
    </w:p>
    <w:p w14:paraId="1F0C2CEA" w14:textId="77777777" w:rsidR="000860F7" w:rsidRPr="00CB346D" w:rsidRDefault="000860F7" w:rsidP="00BB097D">
      <w:pPr>
        <w:ind w:right="-2"/>
        <w:rPr>
          <w:color w:val="000000" w:themeColor="text1"/>
          <w:szCs w:val="22"/>
        </w:rPr>
      </w:pPr>
    </w:p>
    <w:p w14:paraId="3123E1C1" w14:textId="77777777" w:rsidR="000860F7" w:rsidRPr="00CB346D" w:rsidRDefault="000860F7" w:rsidP="00BB097D">
      <w:pPr>
        <w:ind w:right="-2"/>
        <w:rPr>
          <w:color w:val="000000" w:themeColor="text1"/>
          <w:szCs w:val="22"/>
        </w:rPr>
      </w:pPr>
    </w:p>
    <w:p w14:paraId="48986D4C" w14:textId="77777777" w:rsidR="000860F7" w:rsidRPr="00CB346D" w:rsidRDefault="00CB346D" w:rsidP="00BB097D">
      <w:pPr>
        <w:keepNext/>
        <w:ind w:right="-2"/>
        <w:rPr>
          <w:b/>
          <w:color w:val="000000" w:themeColor="text1"/>
          <w:szCs w:val="22"/>
        </w:rPr>
      </w:pPr>
      <w:r w:rsidRPr="00CB346D">
        <w:rPr>
          <w:b/>
          <w:color w:val="000000" w:themeColor="text1"/>
          <w:szCs w:val="22"/>
        </w:rPr>
        <w:t>6.</w:t>
      </w:r>
      <w:r w:rsidRPr="00CB346D">
        <w:rPr>
          <w:b/>
          <w:color w:val="000000" w:themeColor="text1"/>
          <w:szCs w:val="22"/>
        </w:rPr>
        <w:tab/>
        <w:t>Iepakojuma saturs un cita informācija</w:t>
      </w:r>
    </w:p>
    <w:p w14:paraId="1AA5E1B1" w14:textId="77777777" w:rsidR="000860F7" w:rsidRPr="00CB346D" w:rsidRDefault="000860F7" w:rsidP="00BB097D">
      <w:pPr>
        <w:keepNext/>
        <w:rPr>
          <w:color w:val="000000" w:themeColor="text1"/>
          <w:szCs w:val="22"/>
        </w:rPr>
      </w:pPr>
    </w:p>
    <w:p w14:paraId="68CFF80C" w14:textId="3A27A725" w:rsidR="000860F7" w:rsidRPr="00CB346D" w:rsidRDefault="00CB346D" w:rsidP="00BB097D">
      <w:pPr>
        <w:keepNext/>
        <w:ind w:right="-2"/>
        <w:rPr>
          <w:b/>
          <w:color w:val="000000" w:themeColor="text1"/>
          <w:szCs w:val="22"/>
        </w:rPr>
      </w:pPr>
      <w:r w:rsidRPr="00CB346D">
        <w:rPr>
          <w:b/>
          <w:color w:val="000000" w:themeColor="text1"/>
          <w:szCs w:val="22"/>
        </w:rPr>
        <w:t xml:space="preserve">Ko </w:t>
      </w:r>
      <w:r w:rsidR="00725B3D">
        <w:rPr>
          <w:b/>
          <w:color w:val="000000" w:themeColor="text1"/>
          <w:szCs w:val="22"/>
        </w:rPr>
        <w:t>Libmyris</w:t>
      </w:r>
      <w:r w:rsidRPr="00CB346D">
        <w:rPr>
          <w:b/>
          <w:color w:val="000000" w:themeColor="text1"/>
          <w:szCs w:val="22"/>
        </w:rPr>
        <w:t xml:space="preserve"> satur</w:t>
      </w:r>
    </w:p>
    <w:p w14:paraId="0D6BDFC5" w14:textId="77777777" w:rsidR="000860F7" w:rsidRPr="00CB346D" w:rsidRDefault="00CB346D" w:rsidP="00BB097D">
      <w:pPr>
        <w:keepNext/>
        <w:ind w:right="-2"/>
        <w:rPr>
          <w:color w:val="000000" w:themeColor="text1"/>
          <w:szCs w:val="22"/>
        </w:rPr>
      </w:pPr>
      <w:r w:rsidRPr="00CB346D">
        <w:rPr>
          <w:color w:val="000000" w:themeColor="text1"/>
          <w:szCs w:val="22"/>
        </w:rPr>
        <w:t>Aktīvā viela ir adalimumabs.</w:t>
      </w:r>
    </w:p>
    <w:p w14:paraId="7E744242" w14:textId="1113624E" w:rsidR="000860F7" w:rsidRPr="00CB346D" w:rsidRDefault="00CB346D" w:rsidP="00BB097D">
      <w:pPr>
        <w:rPr>
          <w:color w:val="000000" w:themeColor="text1"/>
          <w:szCs w:val="22"/>
        </w:rPr>
      </w:pPr>
      <w:r w:rsidRPr="00CB346D">
        <w:rPr>
          <w:color w:val="000000" w:themeColor="text1"/>
          <w:szCs w:val="22"/>
        </w:rPr>
        <w:t>Citas sastāvdaļas ir nātrija hlorīds, saharoze, polisorbāts 80</w:t>
      </w:r>
      <w:r w:rsidR="0086267A">
        <w:rPr>
          <w:color w:val="000000" w:themeColor="text1"/>
          <w:szCs w:val="22"/>
        </w:rPr>
        <w:t xml:space="preserve"> (E 433)</w:t>
      </w:r>
      <w:r w:rsidRPr="00CB346D">
        <w:rPr>
          <w:color w:val="000000" w:themeColor="text1"/>
          <w:szCs w:val="22"/>
        </w:rPr>
        <w:t>, ūdens injekcijām, sālsskābe (pH pielāgošanai), nātrija hidroksīds (pH pielāgošanai).</w:t>
      </w:r>
    </w:p>
    <w:p w14:paraId="4D1ED8EF" w14:textId="77777777" w:rsidR="000860F7" w:rsidRPr="00CB346D" w:rsidRDefault="000860F7" w:rsidP="00BB097D">
      <w:pPr>
        <w:ind w:right="-2"/>
        <w:rPr>
          <w:color w:val="000000" w:themeColor="text1"/>
          <w:szCs w:val="22"/>
        </w:rPr>
      </w:pPr>
    </w:p>
    <w:p w14:paraId="33752583" w14:textId="1E4404F8" w:rsidR="000860F7" w:rsidRPr="00CB346D" w:rsidRDefault="00725B3D" w:rsidP="00BB097D">
      <w:pPr>
        <w:ind w:right="-2"/>
        <w:rPr>
          <w:b/>
          <w:color w:val="000000" w:themeColor="text1"/>
          <w:szCs w:val="22"/>
        </w:rPr>
      </w:pPr>
      <w:r>
        <w:rPr>
          <w:b/>
          <w:color w:val="000000" w:themeColor="text1"/>
          <w:szCs w:val="22"/>
        </w:rPr>
        <w:t>Libmyris</w:t>
      </w:r>
      <w:r w:rsidR="00CB346D" w:rsidRPr="00CB346D">
        <w:rPr>
          <w:b/>
          <w:color w:val="000000" w:themeColor="text1"/>
          <w:szCs w:val="22"/>
        </w:rPr>
        <w:t xml:space="preserve"> ārējais izskats un iepakojums</w:t>
      </w:r>
    </w:p>
    <w:p w14:paraId="302CE084" w14:textId="453A9E61"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40 mg šķīdums injekcijām pilnšļircē ar adatas aizsargu ir pieejams kā sterils 40 mg adalimumaba šķīdums, kas izšķīdināts 0,4 ml šķīdumā.</w:t>
      </w:r>
    </w:p>
    <w:p w14:paraId="44ADFE32" w14:textId="5B7A07EA"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pilnšļirce ir stikla šļirce, kas satur adalimumaba šķīdumu.</w:t>
      </w:r>
    </w:p>
    <w:p w14:paraId="61FDA0A0" w14:textId="77777777" w:rsidR="000860F7" w:rsidRPr="00CB346D" w:rsidRDefault="00CB346D" w:rsidP="00BB097D">
      <w:pPr>
        <w:rPr>
          <w:color w:val="000000" w:themeColor="text1"/>
          <w:szCs w:val="22"/>
        </w:rPr>
      </w:pPr>
      <w:r w:rsidRPr="00CB346D">
        <w:rPr>
          <w:color w:val="000000" w:themeColor="text1"/>
          <w:szCs w:val="22"/>
        </w:rPr>
        <w:t>Katrs iepakojums satur 1, 2 vai 6 pilnšļirci(-es), kas iepakota(-s) blisterī, ar 1, 2 vai 6 spirta salveti(</w:t>
      </w:r>
      <w:r w:rsidRPr="00CB346D">
        <w:rPr>
          <w:color w:val="000000" w:themeColor="text1"/>
          <w:szCs w:val="22"/>
        </w:rPr>
        <w:noBreakHyphen/>
        <w:t>ēm).</w:t>
      </w:r>
    </w:p>
    <w:p w14:paraId="5A07F982" w14:textId="77777777" w:rsidR="000860F7" w:rsidRPr="00CB346D" w:rsidRDefault="000860F7" w:rsidP="00BB097D">
      <w:pPr>
        <w:rPr>
          <w:color w:val="000000" w:themeColor="text1"/>
          <w:szCs w:val="22"/>
        </w:rPr>
      </w:pPr>
    </w:p>
    <w:p w14:paraId="7EFBD2D4" w14:textId="77777777" w:rsidR="000860F7" w:rsidRPr="00CB346D" w:rsidRDefault="00CB346D" w:rsidP="00BB097D">
      <w:pPr>
        <w:rPr>
          <w:color w:val="000000" w:themeColor="text1"/>
          <w:szCs w:val="22"/>
        </w:rPr>
      </w:pPr>
      <w:r w:rsidRPr="00CB346D">
        <w:rPr>
          <w:color w:val="000000" w:themeColor="text1"/>
          <w:szCs w:val="22"/>
        </w:rPr>
        <w:t>Visi iepakojuma lielumi tirgū var nebūt pieejami.</w:t>
      </w:r>
    </w:p>
    <w:p w14:paraId="1DD410B8" w14:textId="77777777" w:rsidR="000860F7" w:rsidRPr="00CB346D" w:rsidRDefault="000860F7" w:rsidP="00BB097D">
      <w:pPr>
        <w:rPr>
          <w:color w:val="000000" w:themeColor="text1"/>
          <w:szCs w:val="22"/>
        </w:rPr>
      </w:pPr>
    </w:p>
    <w:p w14:paraId="6B922680" w14:textId="738E7E63" w:rsidR="000860F7" w:rsidRPr="00CB346D" w:rsidRDefault="00725B3D" w:rsidP="00BB097D">
      <w:pPr>
        <w:rPr>
          <w:color w:val="000000" w:themeColor="text1"/>
          <w:szCs w:val="22"/>
        </w:rPr>
      </w:pPr>
      <w:r>
        <w:rPr>
          <w:color w:val="000000" w:themeColor="text1"/>
          <w:szCs w:val="22"/>
        </w:rPr>
        <w:t>Libmyris</w:t>
      </w:r>
      <w:r w:rsidR="00CB346D" w:rsidRPr="00CB346D">
        <w:rPr>
          <w:color w:val="000000" w:themeColor="text1"/>
          <w:szCs w:val="22"/>
        </w:rPr>
        <w:t xml:space="preserve"> var būt pieejams pilnšļircē un/vai pildspalvveida pilnšļircē.</w:t>
      </w:r>
    </w:p>
    <w:p w14:paraId="60DBFD86" w14:textId="77777777" w:rsidR="000860F7" w:rsidRPr="00CB346D" w:rsidRDefault="000860F7" w:rsidP="00BB097D">
      <w:pPr>
        <w:rPr>
          <w:color w:val="000000" w:themeColor="text1"/>
          <w:szCs w:val="22"/>
        </w:rPr>
      </w:pPr>
    </w:p>
    <w:p w14:paraId="7299F5C9" w14:textId="77777777" w:rsidR="000860F7" w:rsidRPr="00CB346D" w:rsidRDefault="00CB346D" w:rsidP="00BB097D">
      <w:pPr>
        <w:ind w:right="-2"/>
        <w:rPr>
          <w:b/>
          <w:color w:val="000000" w:themeColor="text1"/>
          <w:szCs w:val="22"/>
        </w:rPr>
      </w:pPr>
      <w:r w:rsidRPr="00CB346D">
        <w:rPr>
          <w:b/>
          <w:color w:val="000000" w:themeColor="text1"/>
          <w:szCs w:val="22"/>
        </w:rPr>
        <w:t>Reģistrācijas apliecības īpašnieks</w:t>
      </w:r>
    </w:p>
    <w:p w14:paraId="177726BE" w14:textId="77777777" w:rsidR="000860F7" w:rsidRPr="00CB346D" w:rsidRDefault="00CB346D" w:rsidP="00BB097D">
      <w:pPr>
        <w:ind w:right="-2"/>
        <w:rPr>
          <w:color w:val="000000" w:themeColor="text1"/>
          <w:szCs w:val="22"/>
        </w:rPr>
      </w:pPr>
      <w:r w:rsidRPr="00CB346D">
        <w:rPr>
          <w:color w:val="000000" w:themeColor="text1"/>
          <w:szCs w:val="22"/>
        </w:rPr>
        <w:t>STADA Arzneimittel AG</w:t>
      </w:r>
    </w:p>
    <w:p w14:paraId="51161147" w14:textId="77777777" w:rsidR="000860F7" w:rsidRPr="00CB346D" w:rsidRDefault="00CB346D" w:rsidP="00BB097D">
      <w:pPr>
        <w:ind w:right="-2"/>
        <w:rPr>
          <w:color w:val="000000" w:themeColor="text1"/>
          <w:szCs w:val="22"/>
        </w:rPr>
      </w:pPr>
      <w:r w:rsidRPr="00CB346D">
        <w:rPr>
          <w:color w:val="000000" w:themeColor="text1"/>
          <w:szCs w:val="22"/>
        </w:rPr>
        <w:t>Stadastrasse 2–18</w:t>
      </w:r>
    </w:p>
    <w:p w14:paraId="56A1AADB" w14:textId="77777777" w:rsidR="000860F7" w:rsidRPr="00CB346D" w:rsidRDefault="00CB346D" w:rsidP="00BB097D">
      <w:pPr>
        <w:ind w:right="-2"/>
        <w:rPr>
          <w:color w:val="000000" w:themeColor="text1"/>
          <w:szCs w:val="22"/>
        </w:rPr>
      </w:pPr>
      <w:r w:rsidRPr="00CB346D">
        <w:rPr>
          <w:color w:val="000000" w:themeColor="text1"/>
          <w:szCs w:val="22"/>
        </w:rPr>
        <w:t>61118 Bad Vilbel</w:t>
      </w:r>
    </w:p>
    <w:p w14:paraId="13247A23" w14:textId="77777777" w:rsidR="000860F7" w:rsidRPr="00CB346D" w:rsidRDefault="00CB346D" w:rsidP="00BB097D">
      <w:pPr>
        <w:ind w:right="-2"/>
        <w:rPr>
          <w:color w:val="000000" w:themeColor="text1"/>
          <w:szCs w:val="22"/>
        </w:rPr>
      </w:pPr>
      <w:r w:rsidRPr="00CB346D">
        <w:rPr>
          <w:color w:val="000000" w:themeColor="text1"/>
          <w:szCs w:val="22"/>
        </w:rPr>
        <w:t>Vācija</w:t>
      </w:r>
    </w:p>
    <w:p w14:paraId="796E5DBD" w14:textId="77777777" w:rsidR="000860F7" w:rsidRPr="00CB346D" w:rsidRDefault="000860F7" w:rsidP="00BB097D">
      <w:pPr>
        <w:ind w:right="-2"/>
        <w:rPr>
          <w:b/>
          <w:color w:val="000000" w:themeColor="text1"/>
          <w:szCs w:val="22"/>
        </w:rPr>
      </w:pPr>
    </w:p>
    <w:p w14:paraId="1A0F1160" w14:textId="77777777" w:rsidR="000860F7" w:rsidRPr="00CB346D" w:rsidRDefault="00CB346D" w:rsidP="00BB097D">
      <w:pPr>
        <w:ind w:right="-2"/>
        <w:rPr>
          <w:b/>
          <w:color w:val="000000" w:themeColor="text1"/>
          <w:szCs w:val="22"/>
        </w:rPr>
      </w:pPr>
      <w:r w:rsidRPr="00CB346D">
        <w:rPr>
          <w:b/>
          <w:color w:val="000000" w:themeColor="text1"/>
          <w:szCs w:val="22"/>
        </w:rPr>
        <w:t>Ražotājs</w:t>
      </w:r>
    </w:p>
    <w:p w14:paraId="4F1A5123" w14:textId="479080BF" w:rsidR="000860F7" w:rsidRPr="00CB346D" w:rsidRDefault="00CB346D" w:rsidP="00BB097D">
      <w:pPr>
        <w:ind w:right="-2"/>
        <w:rPr>
          <w:color w:val="000000" w:themeColor="text1"/>
          <w:szCs w:val="22"/>
        </w:rPr>
      </w:pPr>
      <w:r w:rsidRPr="00CB346D">
        <w:rPr>
          <w:color w:val="000000" w:themeColor="text1"/>
          <w:szCs w:val="22"/>
        </w:rPr>
        <w:t>Ivers-Lee CSM</w:t>
      </w:r>
    </w:p>
    <w:p w14:paraId="3FA78D92" w14:textId="0DA80092" w:rsidR="000860F7" w:rsidRPr="00CB346D" w:rsidRDefault="00CB346D" w:rsidP="00BB097D">
      <w:pPr>
        <w:ind w:right="-2"/>
        <w:rPr>
          <w:color w:val="000000" w:themeColor="text1"/>
          <w:szCs w:val="22"/>
        </w:rPr>
      </w:pPr>
      <w:r w:rsidRPr="00CB346D">
        <w:rPr>
          <w:color w:val="000000" w:themeColor="text1"/>
          <w:szCs w:val="22"/>
        </w:rPr>
        <w:t>Marie-Curie-Str.8</w:t>
      </w:r>
    </w:p>
    <w:p w14:paraId="19EEFC6C" w14:textId="012AAB13" w:rsidR="000860F7" w:rsidRPr="00CB346D" w:rsidRDefault="00CB346D" w:rsidP="00BB097D">
      <w:pPr>
        <w:ind w:right="-2"/>
        <w:rPr>
          <w:color w:val="000000" w:themeColor="text1"/>
          <w:szCs w:val="22"/>
        </w:rPr>
      </w:pPr>
      <w:r w:rsidRPr="00CB346D">
        <w:rPr>
          <w:color w:val="000000" w:themeColor="text1"/>
          <w:szCs w:val="22"/>
        </w:rPr>
        <w:t>79539 Lörrach</w:t>
      </w:r>
    </w:p>
    <w:p w14:paraId="005681AC" w14:textId="77777777" w:rsidR="000860F7" w:rsidRPr="00CB346D" w:rsidRDefault="00CB346D" w:rsidP="00BB097D">
      <w:pPr>
        <w:ind w:right="-2"/>
        <w:rPr>
          <w:color w:val="000000" w:themeColor="text1"/>
          <w:szCs w:val="22"/>
        </w:rPr>
      </w:pPr>
      <w:r w:rsidRPr="00CB346D">
        <w:rPr>
          <w:color w:val="000000" w:themeColor="text1"/>
          <w:szCs w:val="22"/>
        </w:rPr>
        <w:t>Vācija</w:t>
      </w:r>
    </w:p>
    <w:p w14:paraId="11B94D13" w14:textId="1416DA6E" w:rsidR="000860F7" w:rsidRDefault="000860F7" w:rsidP="00BB097D">
      <w:pPr>
        <w:ind w:right="-2"/>
        <w:rPr>
          <w:color w:val="000000" w:themeColor="text1"/>
          <w:szCs w:val="22"/>
        </w:rPr>
      </w:pPr>
    </w:p>
    <w:p w14:paraId="15C86986" w14:textId="77777777" w:rsidR="00E94A38" w:rsidRPr="0024133C" w:rsidRDefault="00E94A38" w:rsidP="00E94A38">
      <w:pPr>
        <w:rPr>
          <w:szCs w:val="22"/>
          <w:highlight w:val="lightGray"/>
        </w:rPr>
      </w:pPr>
      <w:r w:rsidRPr="0024133C">
        <w:rPr>
          <w:szCs w:val="22"/>
          <w:highlight w:val="lightGray"/>
        </w:rPr>
        <w:t>Alvotech Hf</w:t>
      </w:r>
    </w:p>
    <w:p w14:paraId="4485001D" w14:textId="77777777" w:rsidR="00E94A38" w:rsidRPr="0024133C" w:rsidRDefault="00E94A38" w:rsidP="00E94A38">
      <w:pPr>
        <w:rPr>
          <w:szCs w:val="22"/>
          <w:highlight w:val="lightGray"/>
        </w:rPr>
      </w:pPr>
      <w:r w:rsidRPr="0024133C">
        <w:rPr>
          <w:szCs w:val="22"/>
          <w:highlight w:val="lightGray"/>
        </w:rPr>
        <w:t>Sæmundargata 15-19</w:t>
      </w:r>
    </w:p>
    <w:p w14:paraId="3D62287C" w14:textId="1F921F69" w:rsidR="00E94A38" w:rsidRPr="0024133C" w:rsidRDefault="00E94A38" w:rsidP="00E94A38">
      <w:pPr>
        <w:rPr>
          <w:szCs w:val="22"/>
          <w:highlight w:val="lightGray"/>
        </w:rPr>
      </w:pPr>
      <w:r w:rsidRPr="0024133C">
        <w:rPr>
          <w:szCs w:val="22"/>
          <w:highlight w:val="lightGray"/>
        </w:rPr>
        <w:t>Reykjavik, 10</w:t>
      </w:r>
      <w:r w:rsidR="00265646">
        <w:rPr>
          <w:szCs w:val="22"/>
          <w:highlight w:val="lightGray"/>
        </w:rPr>
        <w:t>2</w:t>
      </w:r>
      <w:r w:rsidRPr="0024133C">
        <w:rPr>
          <w:szCs w:val="22"/>
          <w:highlight w:val="lightGray"/>
        </w:rPr>
        <w:t xml:space="preserve"> </w:t>
      </w:r>
    </w:p>
    <w:p w14:paraId="79B7EF9D" w14:textId="77777777" w:rsidR="00E94A38" w:rsidRPr="00240ED6" w:rsidRDefault="00E94A38" w:rsidP="00E94A38">
      <w:pPr>
        <w:rPr>
          <w:color w:val="000000" w:themeColor="text1"/>
          <w:szCs w:val="22"/>
        </w:rPr>
      </w:pPr>
      <w:r w:rsidRPr="0024133C">
        <w:rPr>
          <w:color w:val="000000" w:themeColor="text1"/>
          <w:szCs w:val="22"/>
          <w:highlight w:val="lightGray"/>
        </w:rPr>
        <w:t>Īslande</w:t>
      </w:r>
    </w:p>
    <w:p w14:paraId="4EFD407D" w14:textId="77777777" w:rsidR="006F745C" w:rsidRDefault="006F745C" w:rsidP="006F745C">
      <w:pPr>
        <w:ind w:right="-2"/>
        <w:rPr>
          <w:color w:val="000000" w:themeColor="text1"/>
          <w:szCs w:val="22"/>
        </w:rPr>
      </w:pPr>
    </w:p>
    <w:p w14:paraId="649FE774"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STADA Arzneimittel AG</w:t>
      </w:r>
    </w:p>
    <w:p w14:paraId="657F4A7E"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Stadastrasse 2–18</w:t>
      </w:r>
    </w:p>
    <w:p w14:paraId="5F59BF8E"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61118 Bad Vilbel</w:t>
      </w:r>
    </w:p>
    <w:p w14:paraId="11168720" w14:textId="77777777" w:rsidR="006F745C" w:rsidRPr="00CB346D" w:rsidRDefault="006F745C" w:rsidP="006F745C">
      <w:pPr>
        <w:rPr>
          <w:color w:val="000000" w:themeColor="text1"/>
          <w:szCs w:val="22"/>
        </w:rPr>
      </w:pPr>
      <w:r w:rsidRPr="00920E0D">
        <w:rPr>
          <w:color w:val="000000" w:themeColor="text1"/>
          <w:szCs w:val="22"/>
          <w:highlight w:val="lightGray"/>
        </w:rPr>
        <w:lastRenderedPageBreak/>
        <w:t>Vācija</w:t>
      </w:r>
    </w:p>
    <w:p w14:paraId="0CCE7E1D" w14:textId="77777777" w:rsidR="000860F7" w:rsidRPr="00CB346D" w:rsidRDefault="00CB346D" w:rsidP="00BB097D">
      <w:pPr>
        <w:ind w:right="-2"/>
        <w:rPr>
          <w:color w:val="000000" w:themeColor="text1"/>
          <w:szCs w:val="22"/>
        </w:rPr>
      </w:pPr>
      <w:r w:rsidRPr="00CB346D">
        <w:rPr>
          <w:color w:val="000000" w:themeColor="text1"/>
          <w:szCs w:val="22"/>
        </w:rPr>
        <w:t>Lai saņemtu papildu informāciju par šīm zālēm, lūdzam sazināties ar reģistrācijas apliecības īpašnieka vietējo pārstāvniecību:</w:t>
      </w:r>
    </w:p>
    <w:p w14:paraId="68C8E6D2" w14:textId="77777777" w:rsidR="000860F7" w:rsidRPr="00CB346D" w:rsidRDefault="000860F7" w:rsidP="00BB097D">
      <w:pPr>
        <w:rPr>
          <w:color w:val="000000" w:themeColor="text1"/>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0860F7" w:rsidRPr="00CB346D" w14:paraId="3DD16C92" w14:textId="77777777">
        <w:trPr>
          <w:cantSplit/>
          <w:trHeight w:val="20"/>
        </w:trPr>
        <w:tc>
          <w:tcPr>
            <w:tcW w:w="4535" w:type="dxa"/>
          </w:tcPr>
          <w:p w14:paraId="7E4BF2D7" w14:textId="77777777" w:rsidR="000860F7" w:rsidRPr="00CB346D" w:rsidRDefault="00CB346D" w:rsidP="00BB097D">
            <w:pPr>
              <w:rPr>
                <w:color w:val="000000" w:themeColor="text1"/>
                <w:szCs w:val="22"/>
              </w:rPr>
            </w:pPr>
            <w:bookmarkStart w:id="39" w:name="_Hlk78801075"/>
            <w:r w:rsidRPr="00CB346D">
              <w:rPr>
                <w:b/>
                <w:color w:val="000000" w:themeColor="text1"/>
                <w:szCs w:val="22"/>
              </w:rPr>
              <w:t>België/Belgique/Belgien</w:t>
            </w:r>
          </w:p>
          <w:p w14:paraId="42B00B61" w14:textId="77777777" w:rsidR="000860F7" w:rsidRPr="00CB346D" w:rsidRDefault="00CB346D" w:rsidP="00BB097D">
            <w:pPr>
              <w:rPr>
                <w:color w:val="000000" w:themeColor="text1"/>
                <w:szCs w:val="22"/>
              </w:rPr>
            </w:pPr>
            <w:r w:rsidRPr="00CB346D">
              <w:rPr>
                <w:color w:val="000000" w:themeColor="text1"/>
                <w:szCs w:val="22"/>
              </w:rPr>
              <w:t>EG (Eurogenerics) NV</w:t>
            </w:r>
          </w:p>
          <w:p w14:paraId="76B16A04" w14:textId="77777777" w:rsidR="000860F7" w:rsidRPr="00CB346D" w:rsidRDefault="00CB346D" w:rsidP="00BB097D">
            <w:pPr>
              <w:rPr>
                <w:color w:val="000000" w:themeColor="text1"/>
                <w:szCs w:val="22"/>
              </w:rPr>
            </w:pPr>
            <w:r w:rsidRPr="00CB346D">
              <w:rPr>
                <w:color w:val="000000" w:themeColor="text1"/>
                <w:szCs w:val="22"/>
              </w:rPr>
              <w:t>Tél/Tel: +32 24797878</w:t>
            </w:r>
          </w:p>
          <w:p w14:paraId="0F3D1D3B" w14:textId="77777777" w:rsidR="000860F7" w:rsidRPr="00CB346D" w:rsidRDefault="000860F7" w:rsidP="00BB097D">
            <w:pPr>
              <w:rPr>
                <w:color w:val="000000" w:themeColor="text1"/>
                <w:szCs w:val="22"/>
              </w:rPr>
            </w:pPr>
          </w:p>
        </w:tc>
        <w:tc>
          <w:tcPr>
            <w:tcW w:w="4535" w:type="dxa"/>
          </w:tcPr>
          <w:p w14:paraId="36972AFD" w14:textId="77777777" w:rsidR="000860F7" w:rsidRPr="00CB346D" w:rsidRDefault="00CB346D" w:rsidP="00BB097D">
            <w:pPr>
              <w:autoSpaceDE w:val="0"/>
              <w:autoSpaceDN w:val="0"/>
              <w:adjustRightInd w:val="0"/>
              <w:rPr>
                <w:color w:val="000000" w:themeColor="text1"/>
                <w:szCs w:val="22"/>
              </w:rPr>
            </w:pPr>
            <w:r w:rsidRPr="00CB346D">
              <w:rPr>
                <w:b/>
                <w:color w:val="000000" w:themeColor="text1"/>
                <w:szCs w:val="22"/>
              </w:rPr>
              <w:t>Lietuva</w:t>
            </w:r>
          </w:p>
          <w:p w14:paraId="6058FB7B"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UAB „STADA Baltics“</w:t>
            </w:r>
          </w:p>
          <w:p w14:paraId="50B49A24"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Tel: +370 52603926</w:t>
            </w:r>
          </w:p>
          <w:p w14:paraId="3B8A259B" w14:textId="77777777" w:rsidR="000860F7" w:rsidRPr="00CB346D" w:rsidRDefault="000860F7" w:rsidP="00BB097D">
            <w:pPr>
              <w:suppressAutoHyphens/>
              <w:rPr>
                <w:color w:val="000000" w:themeColor="text1"/>
                <w:szCs w:val="22"/>
              </w:rPr>
            </w:pPr>
          </w:p>
        </w:tc>
      </w:tr>
      <w:tr w:rsidR="000860F7" w:rsidRPr="00CB346D" w14:paraId="5DFEEC4B" w14:textId="77777777">
        <w:trPr>
          <w:cantSplit/>
          <w:trHeight w:val="20"/>
        </w:trPr>
        <w:tc>
          <w:tcPr>
            <w:tcW w:w="4535" w:type="dxa"/>
          </w:tcPr>
          <w:p w14:paraId="263EFEE6" w14:textId="77777777" w:rsidR="000860F7" w:rsidRPr="00CB346D" w:rsidRDefault="00CB346D" w:rsidP="00BB097D">
            <w:pPr>
              <w:autoSpaceDE w:val="0"/>
              <w:autoSpaceDN w:val="0"/>
              <w:adjustRightInd w:val="0"/>
              <w:rPr>
                <w:b/>
                <w:color w:val="000000" w:themeColor="text1"/>
                <w:szCs w:val="22"/>
              </w:rPr>
            </w:pPr>
            <w:r w:rsidRPr="00CB346D">
              <w:rPr>
                <w:b/>
                <w:color w:val="000000" w:themeColor="text1"/>
                <w:szCs w:val="22"/>
              </w:rPr>
              <w:t>България</w:t>
            </w:r>
          </w:p>
          <w:p w14:paraId="59C5799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STADA Bulgaria EOOD</w:t>
            </w:r>
          </w:p>
          <w:p w14:paraId="07D5C2D7"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Teл.: +359 29624626</w:t>
            </w:r>
          </w:p>
          <w:p w14:paraId="2EA05BB1" w14:textId="77777777" w:rsidR="000860F7" w:rsidRPr="00CB346D" w:rsidRDefault="000860F7" w:rsidP="00BB097D">
            <w:pPr>
              <w:autoSpaceDE w:val="0"/>
              <w:autoSpaceDN w:val="0"/>
              <w:adjustRightInd w:val="0"/>
              <w:rPr>
                <w:color w:val="000000" w:themeColor="text1"/>
                <w:szCs w:val="22"/>
              </w:rPr>
            </w:pPr>
          </w:p>
        </w:tc>
        <w:tc>
          <w:tcPr>
            <w:tcW w:w="4535" w:type="dxa"/>
          </w:tcPr>
          <w:p w14:paraId="58EA67DF" w14:textId="77777777" w:rsidR="000860F7" w:rsidRPr="00CB346D" w:rsidRDefault="00CB346D" w:rsidP="00BB097D">
            <w:pPr>
              <w:suppressAutoHyphens/>
              <w:rPr>
                <w:color w:val="000000" w:themeColor="text1"/>
                <w:szCs w:val="22"/>
              </w:rPr>
            </w:pPr>
            <w:r w:rsidRPr="00CB346D">
              <w:rPr>
                <w:b/>
                <w:color w:val="000000" w:themeColor="text1"/>
                <w:szCs w:val="22"/>
              </w:rPr>
              <w:t>Luxembourg/Luxemburg</w:t>
            </w:r>
          </w:p>
          <w:p w14:paraId="339FB64C" w14:textId="77777777" w:rsidR="000860F7" w:rsidRPr="00CB346D" w:rsidRDefault="00CB346D" w:rsidP="00BB097D">
            <w:pPr>
              <w:suppressAutoHyphens/>
              <w:rPr>
                <w:color w:val="000000" w:themeColor="text1"/>
                <w:szCs w:val="22"/>
              </w:rPr>
            </w:pPr>
            <w:r w:rsidRPr="00CB346D">
              <w:rPr>
                <w:color w:val="000000" w:themeColor="text1"/>
                <w:szCs w:val="22"/>
              </w:rPr>
              <w:t>EG (Eurogenerics) NV</w:t>
            </w:r>
          </w:p>
          <w:p w14:paraId="112144C0" w14:textId="427D47AA" w:rsidR="000860F7" w:rsidRPr="00CB346D" w:rsidRDefault="00CB346D" w:rsidP="00BB097D">
            <w:pPr>
              <w:suppressAutoHyphens/>
              <w:rPr>
                <w:color w:val="000000" w:themeColor="text1"/>
                <w:szCs w:val="22"/>
              </w:rPr>
            </w:pPr>
            <w:r w:rsidRPr="00CB346D">
              <w:rPr>
                <w:color w:val="000000" w:themeColor="text1"/>
                <w:szCs w:val="22"/>
              </w:rPr>
              <w:t>Tél/Tel: +32 </w:t>
            </w:r>
            <w:r w:rsidR="00265646">
              <w:rPr>
                <w:color w:val="000000" w:themeColor="text1"/>
                <w:szCs w:val="22"/>
              </w:rPr>
              <w:t>2</w:t>
            </w:r>
            <w:r w:rsidRPr="00CB346D">
              <w:rPr>
                <w:color w:val="000000" w:themeColor="text1"/>
                <w:szCs w:val="22"/>
              </w:rPr>
              <w:t>4797878</w:t>
            </w:r>
          </w:p>
          <w:p w14:paraId="445723A3" w14:textId="77777777" w:rsidR="000860F7" w:rsidRPr="00CB346D" w:rsidRDefault="000860F7" w:rsidP="00BB097D">
            <w:pPr>
              <w:suppressAutoHyphens/>
              <w:rPr>
                <w:color w:val="000000" w:themeColor="text1"/>
                <w:szCs w:val="22"/>
              </w:rPr>
            </w:pPr>
          </w:p>
        </w:tc>
      </w:tr>
      <w:tr w:rsidR="000860F7" w:rsidRPr="00CB346D" w14:paraId="5E62B50A" w14:textId="77777777">
        <w:trPr>
          <w:cantSplit/>
          <w:trHeight w:val="20"/>
        </w:trPr>
        <w:tc>
          <w:tcPr>
            <w:tcW w:w="4535" w:type="dxa"/>
          </w:tcPr>
          <w:p w14:paraId="17BBEF69" w14:textId="77777777" w:rsidR="000860F7" w:rsidRPr="00CB346D" w:rsidRDefault="00CB346D" w:rsidP="00BB097D">
            <w:pPr>
              <w:suppressAutoHyphens/>
              <w:rPr>
                <w:color w:val="000000" w:themeColor="text1"/>
                <w:szCs w:val="22"/>
              </w:rPr>
            </w:pPr>
            <w:r w:rsidRPr="00CB346D">
              <w:rPr>
                <w:b/>
                <w:color w:val="000000" w:themeColor="text1"/>
                <w:szCs w:val="22"/>
              </w:rPr>
              <w:t>Česká republika</w:t>
            </w:r>
          </w:p>
          <w:p w14:paraId="1FDC53C8" w14:textId="77777777" w:rsidR="000860F7" w:rsidRPr="00CB346D" w:rsidRDefault="00CB346D" w:rsidP="00BB097D">
            <w:pPr>
              <w:suppressAutoHyphens/>
              <w:rPr>
                <w:color w:val="000000" w:themeColor="text1"/>
                <w:szCs w:val="22"/>
              </w:rPr>
            </w:pPr>
            <w:r w:rsidRPr="00CB346D">
              <w:rPr>
                <w:color w:val="000000" w:themeColor="text1"/>
                <w:szCs w:val="22"/>
              </w:rPr>
              <w:t>STADA PHARMA CZ s.r.o.</w:t>
            </w:r>
          </w:p>
          <w:p w14:paraId="6286E1D1" w14:textId="77777777" w:rsidR="000860F7" w:rsidRPr="00CB346D" w:rsidRDefault="00CB346D" w:rsidP="00BB097D">
            <w:pPr>
              <w:rPr>
                <w:color w:val="000000" w:themeColor="text1"/>
                <w:szCs w:val="22"/>
              </w:rPr>
            </w:pPr>
            <w:r w:rsidRPr="00CB346D">
              <w:rPr>
                <w:color w:val="000000" w:themeColor="text1"/>
                <w:szCs w:val="22"/>
              </w:rPr>
              <w:t>Tel: +420 257888111</w:t>
            </w:r>
          </w:p>
          <w:p w14:paraId="6B91F7AC" w14:textId="77777777" w:rsidR="000860F7" w:rsidRPr="00CB346D" w:rsidRDefault="000860F7" w:rsidP="00BB097D">
            <w:pPr>
              <w:rPr>
                <w:color w:val="000000" w:themeColor="text1"/>
                <w:szCs w:val="22"/>
              </w:rPr>
            </w:pPr>
          </w:p>
        </w:tc>
        <w:tc>
          <w:tcPr>
            <w:tcW w:w="4535" w:type="dxa"/>
          </w:tcPr>
          <w:p w14:paraId="59D77F23" w14:textId="77777777" w:rsidR="000860F7" w:rsidRPr="00CB346D" w:rsidRDefault="00CB346D" w:rsidP="00BB097D">
            <w:pPr>
              <w:rPr>
                <w:b/>
                <w:color w:val="000000" w:themeColor="text1"/>
                <w:szCs w:val="22"/>
              </w:rPr>
            </w:pPr>
            <w:r w:rsidRPr="00CB346D">
              <w:rPr>
                <w:b/>
                <w:color w:val="000000" w:themeColor="text1"/>
                <w:szCs w:val="22"/>
              </w:rPr>
              <w:t>Magyarország</w:t>
            </w:r>
          </w:p>
          <w:p w14:paraId="3B355315" w14:textId="77777777" w:rsidR="000860F7" w:rsidRPr="00CB346D" w:rsidRDefault="00CB346D" w:rsidP="00BB097D">
            <w:pPr>
              <w:rPr>
                <w:color w:val="000000" w:themeColor="text1"/>
                <w:szCs w:val="22"/>
              </w:rPr>
            </w:pPr>
            <w:r w:rsidRPr="00CB346D">
              <w:rPr>
                <w:color w:val="000000" w:themeColor="text1"/>
                <w:szCs w:val="22"/>
              </w:rPr>
              <w:t>STADA Hungary Kft</w:t>
            </w:r>
          </w:p>
          <w:p w14:paraId="07C11FA7" w14:textId="77777777" w:rsidR="000860F7" w:rsidRPr="00CB346D" w:rsidRDefault="00CB346D" w:rsidP="00BB097D">
            <w:pPr>
              <w:rPr>
                <w:color w:val="000000" w:themeColor="text1"/>
                <w:szCs w:val="22"/>
              </w:rPr>
            </w:pPr>
            <w:r w:rsidRPr="00CB346D">
              <w:rPr>
                <w:color w:val="000000" w:themeColor="text1"/>
                <w:szCs w:val="22"/>
              </w:rPr>
              <w:t>Tel.: +36 18009747</w:t>
            </w:r>
          </w:p>
          <w:p w14:paraId="16E80709" w14:textId="77777777" w:rsidR="000860F7" w:rsidRPr="00CB346D" w:rsidRDefault="000860F7" w:rsidP="00BB097D">
            <w:pPr>
              <w:rPr>
                <w:color w:val="000000" w:themeColor="text1"/>
                <w:szCs w:val="22"/>
              </w:rPr>
            </w:pPr>
          </w:p>
        </w:tc>
      </w:tr>
      <w:tr w:rsidR="000860F7" w:rsidRPr="00CB346D" w14:paraId="6E8622D2" w14:textId="77777777">
        <w:trPr>
          <w:cantSplit/>
          <w:trHeight w:val="20"/>
        </w:trPr>
        <w:tc>
          <w:tcPr>
            <w:tcW w:w="4535" w:type="dxa"/>
          </w:tcPr>
          <w:p w14:paraId="0BC8397F" w14:textId="77777777" w:rsidR="000860F7" w:rsidRPr="00CB346D" w:rsidRDefault="00CB346D" w:rsidP="00BB097D">
            <w:pPr>
              <w:rPr>
                <w:color w:val="000000" w:themeColor="text1"/>
                <w:szCs w:val="22"/>
              </w:rPr>
            </w:pPr>
            <w:r w:rsidRPr="00CB346D">
              <w:rPr>
                <w:b/>
                <w:color w:val="000000" w:themeColor="text1"/>
                <w:szCs w:val="22"/>
              </w:rPr>
              <w:t>Danmark</w:t>
            </w:r>
          </w:p>
          <w:p w14:paraId="1B527017" w14:textId="77777777" w:rsidR="000860F7" w:rsidRPr="00CB346D" w:rsidRDefault="00CB346D" w:rsidP="00BB097D">
            <w:pPr>
              <w:rPr>
                <w:color w:val="000000" w:themeColor="text1"/>
                <w:szCs w:val="22"/>
              </w:rPr>
            </w:pPr>
            <w:r w:rsidRPr="00CB346D">
              <w:rPr>
                <w:color w:val="000000" w:themeColor="text1"/>
                <w:szCs w:val="22"/>
              </w:rPr>
              <w:t>STADA Nordic ApS</w:t>
            </w:r>
          </w:p>
          <w:p w14:paraId="44A2E99D" w14:textId="77777777" w:rsidR="000860F7" w:rsidRPr="00CB346D" w:rsidRDefault="00CB346D" w:rsidP="00BB097D">
            <w:pPr>
              <w:rPr>
                <w:color w:val="000000" w:themeColor="text1"/>
                <w:szCs w:val="22"/>
              </w:rPr>
            </w:pPr>
            <w:r w:rsidRPr="00CB346D">
              <w:rPr>
                <w:color w:val="000000" w:themeColor="text1"/>
                <w:szCs w:val="22"/>
              </w:rPr>
              <w:t>Tlf: +45 44859999</w:t>
            </w:r>
          </w:p>
          <w:p w14:paraId="38E8FBE9" w14:textId="77777777" w:rsidR="000860F7" w:rsidRPr="00CB346D" w:rsidRDefault="000860F7" w:rsidP="00BB097D">
            <w:pPr>
              <w:suppressAutoHyphens/>
              <w:rPr>
                <w:color w:val="000000" w:themeColor="text1"/>
                <w:szCs w:val="22"/>
              </w:rPr>
            </w:pPr>
          </w:p>
        </w:tc>
        <w:tc>
          <w:tcPr>
            <w:tcW w:w="4535" w:type="dxa"/>
          </w:tcPr>
          <w:p w14:paraId="5D14E53F" w14:textId="77777777" w:rsidR="000860F7" w:rsidRPr="00CB346D" w:rsidRDefault="00CB346D" w:rsidP="00BB097D">
            <w:pPr>
              <w:rPr>
                <w:b/>
                <w:color w:val="000000" w:themeColor="text1"/>
                <w:szCs w:val="22"/>
              </w:rPr>
            </w:pPr>
            <w:r w:rsidRPr="00CB346D">
              <w:rPr>
                <w:b/>
                <w:color w:val="000000" w:themeColor="text1"/>
                <w:szCs w:val="22"/>
              </w:rPr>
              <w:t>Malta</w:t>
            </w:r>
          </w:p>
          <w:p w14:paraId="05AB864B" w14:textId="77777777" w:rsidR="000860F7" w:rsidRPr="00CB346D" w:rsidRDefault="00CB346D" w:rsidP="00BB097D">
            <w:pPr>
              <w:rPr>
                <w:color w:val="000000" w:themeColor="text1"/>
                <w:szCs w:val="22"/>
              </w:rPr>
            </w:pPr>
            <w:r w:rsidRPr="00CB346D">
              <w:rPr>
                <w:color w:val="000000" w:themeColor="text1"/>
                <w:szCs w:val="22"/>
              </w:rPr>
              <w:t>Pharma.MT Ltd</w:t>
            </w:r>
          </w:p>
          <w:p w14:paraId="204BAE02" w14:textId="77777777" w:rsidR="000860F7" w:rsidRPr="00CB346D" w:rsidRDefault="00CB346D" w:rsidP="00BB097D">
            <w:pPr>
              <w:rPr>
                <w:color w:val="000000" w:themeColor="text1"/>
                <w:szCs w:val="22"/>
              </w:rPr>
            </w:pPr>
            <w:r w:rsidRPr="00CB346D">
              <w:rPr>
                <w:color w:val="000000" w:themeColor="text1"/>
                <w:szCs w:val="22"/>
              </w:rPr>
              <w:t>Tel: +356 21337008</w:t>
            </w:r>
          </w:p>
          <w:p w14:paraId="125F5680" w14:textId="77777777" w:rsidR="000860F7" w:rsidRPr="00CB346D" w:rsidRDefault="000860F7" w:rsidP="00BB097D">
            <w:pPr>
              <w:rPr>
                <w:color w:val="000000" w:themeColor="text1"/>
                <w:szCs w:val="22"/>
              </w:rPr>
            </w:pPr>
          </w:p>
        </w:tc>
      </w:tr>
      <w:tr w:rsidR="000860F7" w:rsidRPr="00CB346D" w14:paraId="2076BBE4" w14:textId="77777777">
        <w:trPr>
          <w:cantSplit/>
          <w:trHeight w:val="20"/>
        </w:trPr>
        <w:tc>
          <w:tcPr>
            <w:tcW w:w="4535" w:type="dxa"/>
          </w:tcPr>
          <w:p w14:paraId="2AF2C694" w14:textId="77777777" w:rsidR="000860F7" w:rsidRPr="00CB346D" w:rsidRDefault="00CB346D" w:rsidP="00BB097D">
            <w:pPr>
              <w:rPr>
                <w:color w:val="000000" w:themeColor="text1"/>
                <w:szCs w:val="22"/>
              </w:rPr>
            </w:pPr>
            <w:r w:rsidRPr="00CB346D">
              <w:rPr>
                <w:b/>
                <w:color w:val="000000" w:themeColor="text1"/>
                <w:szCs w:val="22"/>
              </w:rPr>
              <w:t>Deutschland</w:t>
            </w:r>
          </w:p>
          <w:p w14:paraId="3EB8F202" w14:textId="77777777" w:rsidR="000860F7" w:rsidRPr="00CB346D" w:rsidRDefault="00CB346D" w:rsidP="00BB097D">
            <w:pPr>
              <w:rPr>
                <w:color w:val="000000" w:themeColor="text1"/>
                <w:szCs w:val="22"/>
              </w:rPr>
            </w:pPr>
            <w:r w:rsidRPr="00CB346D">
              <w:rPr>
                <w:color w:val="000000" w:themeColor="text1"/>
                <w:szCs w:val="22"/>
              </w:rPr>
              <w:t>STADAPHARM GmbH</w:t>
            </w:r>
          </w:p>
          <w:p w14:paraId="58291330" w14:textId="77777777" w:rsidR="000860F7" w:rsidRPr="00CB346D" w:rsidRDefault="00CB346D" w:rsidP="00BB097D">
            <w:pPr>
              <w:rPr>
                <w:color w:val="000000" w:themeColor="text1"/>
                <w:szCs w:val="22"/>
              </w:rPr>
            </w:pPr>
            <w:r w:rsidRPr="00CB346D">
              <w:rPr>
                <w:color w:val="000000" w:themeColor="text1"/>
                <w:szCs w:val="22"/>
              </w:rPr>
              <w:t>Tel: +49 61016030</w:t>
            </w:r>
          </w:p>
          <w:p w14:paraId="3AD1F7D2" w14:textId="77777777" w:rsidR="000860F7" w:rsidRPr="00CB346D" w:rsidRDefault="000860F7" w:rsidP="00BB097D">
            <w:pPr>
              <w:suppressAutoHyphens/>
              <w:rPr>
                <w:color w:val="000000" w:themeColor="text1"/>
                <w:szCs w:val="22"/>
              </w:rPr>
            </w:pPr>
          </w:p>
        </w:tc>
        <w:tc>
          <w:tcPr>
            <w:tcW w:w="4535" w:type="dxa"/>
          </w:tcPr>
          <w:p w14:paraId="241D15E6" w14:textId="77777777" w:rsidR="000860F7" w:rsidRPr="00CB346D" w:rsidRDefault="00CB346D" w:rsidP="00BB097D">
            <w:pPr>
              <w:suppressAutoHyphens/>
              <w:rPr>
                <w:color w:val="000000" w:themeColor="text1"/>
                <w:szCs w:val="22"/>
              </w:rPr>
            </w:pPr>
            <w:r w:rsidRPr="00CB346D">
              <w:rPr>
                <w:b/>
                <w:color w:val="000000" w:themeColor="text1"/>
                <w:szCs w:val="22"/>
              </w:rPr>
              <w:t>Nederland</w:t>
            </w:r>
          </w:p>
          <w:p w14:paraId="0ADDCD88" w14:textId="77777777" w:rsidR="000860F7" w:rsidRPr="00CB346D" w:rsidRDefault="00CB346D" w:rsidP="00BB097D">
            <w:pPr>
              <w:rPr>
                <w:color w:val="000000" w:themeColor="text1"/>
                <w:szCs w:val="22"/>
              </w:rPr>
            </w:pPr>
            <w:r w:rsidRPr="00CB346D">
              <w:rPr>
                <w:color w:val="000000" w:themeColor="text1"/>
                <w:szCs w:val="22"/>
              </w:rPr>
              <w:t>Centrafarm B.V.</w:t>
            </w:r>
          </w:p>
          <w:p w14:paraId="7A229DFD" w14:textId="77777777" w:rsidR="000860F7" w:rsidRPr="00CB346D" w:rsidRDefault="00CB346D" w:rsidP="00BB097D">
            <w:pPr>
              <w:suppressAutoHyphens/>
              <w:rPr>
                <w:color w:val="000000" w:themeColor="text1"/>
                <w:szCs w:val="22"/>
              </w:rPr>
            </w:pPr>
            <w:r w:rsidRPr="00CB346D">
              <w:rPr>
                <w:color w:val="000000" w:themeColor="text1"/>
                <w:szCs w:val="22"/>
              </w:rPr>
              <w:t>Tel.: +31 765081000</w:t>
            </w:r>
          </w:p>
          <w:p w14:paraId="1D13ECF9" w14:textId="77777777" w:rsidR="000860F7" w:rsidRPr="00CB346D" w:rsidRDefault="000860F7" w:rsidP="00BB097D">
            <w:pPr>
              <w:suppressAutoHyphens/>
              <w:rPr>
                <w:color w:val="000000" w:themeColor="text1"/>
                <w:szCs w:val="22"/>
              </w:rPr>
            </w:pPr>
          </w:p>
        </w:tc>
      </w:tr>
      <w:tr w:rsidR="000860F7" w:rsidRPr="00CB346D" w14:paraId="69D8AA12" w14:textId="77777777">
        <w:trPr>
          <w:cantSplit/>
          <w:trHeight w:val="20"/>
        </w:trPr>
        <w:tc>
          <w:tcPr>
            <w:tcW w:w="4535" w:type="dxa"/>
          </w:tcPr>
          <w:p w14:paraId="0612CC7C" w14:textId="77777777" w:rsidR="000860F7" w:rsidRPr="00CB346D" w:rsidRDefault="00CB346D" w:rsidP="00BB097D">
            <w:pPr>
              <w:suppressAutoHyphens/>
              <w:rPr>
                <w:b/>
                <w:color w:val="000000" w:themeColor="text1"/>
                <w:szCs w:val="22"/>
              </w:rPr>
            </w:pPr>
            <w:r w:rsidRPr="00CB346D">
              <w:rPr>
                <w:b/>
                <w:color w:val="000000" w:themeColor="text1"/>
                <w:szCs w:val="22"/>
              </w:rPr>
              <w:t>Eesti</w:t>
            </w:r>
          </w:p>
          <w:p w14:paraId="1A3B5C6F"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UAB „STADA Baltics“</w:t>
            </w:r>
          </w:p>
          <w:p w14:paraId="7255C851" w14:textId="43CBAF40" w:rsidR="000860F7" w:rsidRPr="00CB346D" w:rsidRDefault="00CB346D" w:rsidP="00BB097D">
            <w:pPr>
              <w:autoSpaceDE w:val="0"/>
              <w:autoSpaceDN w:val="0"/>
              <w:adjustRightInd w:val="0"/>
              <w:rPr>
                <w:color w:val="000000" w:themeColor="text1"/>
                <w:szCs w:val="22"/>
              </w:rPr>
            </w:pPr>
            <w:r w:rsidRPr="00CB346D">
              <w:rPr>
                <w:color w:val="000000" w:themeColor="text1"/>
                <w:szCs w:val="22"/>
              </w:rPr>
              <w:t>Tel: +</w:t>
            </w:r>
            <w:r w:rsidR="00265646" w:rsidRPr="0097129F">
              <w:t>372 53072153</w:t>
            </w:r>
          </w:p>
          <w:p w14:paraId="5FF2BBE4" w14:textId="77777777" w:rsidR="000860F7" w:rsidRPr="00CB346D" w:rsidRDefault="000860F7" w:rsidP="00BB097D">
            <w:pPr>
              <w:suppressAutoHyphens/>
              <w:rPr>
                <w:color w:val="000000" w:themeColor="text1"/>
                <w:szCs w:val="22"/>
              </w:rPr>
            </w:pPr>
          </w:p>
        </w:tc>
        <w:tc>
          <w:tcPr>
            <w:tcW w:w="4535" w:type="dxa"/>
          </w:tcPr>
          <w:p w14:paraId="7E1F0C64" w14:textId="77777777" w:rsidR="000860F7" w:rsidRPr="00CB346D" w:rsidRDefault="00CB346D" w:rsidP="00BB097D">
            <w:pPr>
              <w:rPr>
                <w:color w:val="000000" w:themeColor="text1"/>
                <w:szCs w:val="22"/>
              </w:rPr>
            </w:pPr>
            <w:r w:rsidRPr="00CB346D">
              <w:rPr>
                <w:b/>
                <w:color w:val="000000" w:themeColor="text1"/>
                <w:szCs w:val="22"/>
              </w:rPr>
              <w:t>Norge</w:t>
            </w:r>
          </w:p>
          <w:p w14:paraId="082B4E1E" w14:textId="77777777" w:rsidR="000860F7" w:rsidRPr="00CB346D" w:rsidRDefault="00CB346D" w:rsidP="00BB097D">
            <w:pPr>
              <w:rPr>
                <w:color w:val="000000" w:themeColor="text1"/>
                <w:szCs w:val="22"/>
              </w:rPr>
            </w:pPr>
            <w:r w:rsidRPr="00CB346D">
              <w:rPr>
                <w:color w:val="000000" w:themeColor="text1"/>
                <w:szCs w:val="22"/>
              </w:rPr>
              <w:t>STADA Nordic ApS</w:t>
            </w:r>
          </w:p>
          <w:p w14:paraId="00609D0F" w14:textId="77777777" w:rsidR="000860F7" w:rsidRPr="00CB346D" w:rsidRDefault="00CB346D" w:rsidP="00BB097D">
            <w:pPr>
              <w:rPr>
                <w:color w:val="000000" w:themeColor="text1"/>
                <w:szCs w:val="22"/>
              </w:rPr>
            </w:pPr>
            <w:r w:rsidRPr="00CB346D">
              <w:rPr>
                <w:color w:val="000000" w:themeColor="text1"/>
                <w:szCs w:val="22"/>
              </w:rPr>
              <w:t>Tlf: +45 44859999</w:t>
            </w:r>
          </w:p>
          <w:p w14:paraId="1575F8DB" w14:textId="77777777" w:rsidR="000860F7" w:rsidRPr="00CB346D" w:rsidRDefault="000860F7" w:rsidP="00BB097D">
            <w:pPr>
              <w:rPr>
                <w:color w:val="000000" w:themeColor="text1"/>
                <w:szCs w:val="22"/>
              </w:rPr>
            </w:pPr>
          </w:p>
        </w:tc>
      </w:tr>
      <w:tr w:rsidR="000860F7" w:rsidRPr="00CB346D" w14:paraId="54BA9BDE" w14:textId="77777777">
        <w:trPr>
          <w:cantSplit/>
          <w:trHeight w:val="20"/>
        </w:trPr>
        <w:tc>
          <w:tcPr>
            <w:tcW w:w="4535" w:type="dxa"/>
          </w:tcPr>
          <w:p w14:paraId="38016BCF" w14:textId="77777777" w:rsidR="000860F7" w:rsidRPr="00CB346D" w:rsidRDefault="00CB346D" w:rsidP="00BB097D">
            <w:pPr>
              <w:rPr>
                <w:color w:val="000000" w:themeColor="text1"/>
                <w:szCs w:val="22"/>
              </w:rPr>
            </w:pPr>
            <w:r w:rsidRPr="00CB346D">
              <w:rPr>
                <w:b/>
                <w:color w:val="000000" w:themeColor="text1"/>
                <w:szCs w:val="22"/>
              </w:rPr>
              <w:t>Ελλάδα</w:t>
            </w:r>
          </w:p>
          <w:p w14:paraId="2F5B9E6F" w14:textId="77777777" w:rsidR="00607047" w:rsidRPr="0087302B" w:rsidRDefault="00607047" w:rsidP="00607047">
            <w:pPr>
              <w:rPr>
                <w:ins w:id="40" w:author="PL" w:date="2026-02-08T10:27:00Z" w16du:dateUtc="2026-02-08T09:27:00Z"/>
                <w:color w:val="000000"/>
                <w:szCs w:val="22"/>
                <w:lang w:val="el-GR"/>
              </w:rPr>
            </w:pPr>
            <w:ins w:id="41" w:author="PL" w:date="2026-02-08T10:27:00Z" w16du:dateUtc="2026-02-08T09:27:00Z">
              <w:r w:rsidRPr="0087302B">
                <w:rPr>
                  <w:color w:val="000000"/>
                  <w:szCs w:val="22"/>
                  <w:lang w:val="el-GR"/>
                </w:rPr>
                <w:t>BioARS Therapeutics A.E.</w:t>
              </w:r>
            </w:ins>
          </w:p>
          <w:p w14:paraId="68D9E10A" w14:textId="77777777" w:rsidR="00607047" w:rsidRPr="00607047" w:rsidRDefault="00607047" w:rsidP="00607047">
            <w:pPr>
              <w:rPr>
                <w:ins w:id="42" w:author="PL" w:date="2026-02-08T10:27:00Z" w16du:dateUtc="2026-02-08T09:27:00Z"/>
                <w:color w:val="000000"/>
                <w:szCs w:val="22"/>
                <w:lang w:val="en-US"/>
                <w:rPrChange w:id="43" w:author="PL" w:date="2026-02-08T10:27:00Z" w16du:dateUtc="2026-02-08T09:27:00Z">
                  <w:rPr>
                    <w:ins w:id="44" w:author="PL" w:date="2026-02-08T10:27:00Z" w16du:dateUtc="2026-02-08T09:27:00Z"/>
                    <w:color w:val="000000"/>
                    <w:szCs w:val="22"/>
                    <w:lang w:val="de-DE"/>
                  </w:rPr>
                </w:rPrChange>
              </w:rPr>
            </w:pPr>
            <w:ins w:id="45"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991A623" w14:textId="7043F32A" w:rsidR="000860F7" w:rsidRPr="00CB346D" w:rsidDel="00607047" w:rsidRDefault="00CB346D" w:rsidP="00BB097D">
            <w:pPr>
              <w:rPr>
                <w:del w:id="46" w:author="PL" w:date="2026-02-08T10:27:00Z" w16du:dateUtc="2026-02-08T09:27:00Z"/>
                <w:color w:val="000000" w:themeColor="text1"/>
                <w:szCs w:val="22"/>
              </w:rPr>
            </w:pPr>
            <w:del w:id="47" w:author="PL" w:date="2026-02-08T10:27:00Z" w16du:dateUtc="2026-02-08T09:27:00Z">
              <w:r w:rsidRPr="00CB346D" w:rsidDel="00607047">
                <w:rPr>
                  <w:color w:val="000000" w:themeColor="text1"/>
                  <w:szCs w:val="22"/>
                </w:rPr>
                <w:delText>STADA Arzneimittel AG</w:delText>
              </w:r>
            </w:del>
          </w:p>
          <w:p w14:paraId="539F608F" w14:textId="6A17D537" w:rsidR="000860F7" w:rsidRPr="00CB346D" w:rsidDel="00607047" w:rsidRDefault="00CB346D" w:rsidP="00BB097D">
            <w:pPr>
              <w:rPr>
                <w:del w:id="48" w:author="PL" w:date="2026-02-08T10:27:00Z" w16du:dateUtc="2026-02-08T09:27:00Z"/>
                <w:color w:val="000000" w:themeColor="text1"/>
                <w:szCs w:val="22"/>
              </w:rPr>
            </w:pPr>
            <w:del w:id="49" w:author="PL" w:date="2026-02-08T10:27:00Z" w16du:dateUtc="2026-02-08T09:27:00Z">
              <w:r w:rsidRPr="00CB346D" w:rsidDel="00607047">
                <w:rPr>
                  <w:color w:val="000000" w:themeColor="text1"/>
                  <w:szCs w:val="22"/>
                </w:rPr>
                <w:delText>Τηλ: +30 2106664667</w:delText>
              </w:r>
            </w:del>
          </w:p>
          <w:p w14:paraId="2448319B" w14:textId="77777777" w:rsidR="000860F7" w:rsidRPr="00CB346D" w:rsidRDefault="000860F7" w:rsidP="00BB097D">
            <w:pPr>
              <w:suppressAutoHyphens/>
              <w:rPr>
                <w:color w:val="000000" w:themeColor="text1"/>
                <w:szCs w:val="22"/>
              </w:rPr>
            </w:pPr>
          </w:p>
        </w:tc>
        <w:tc>
          <w:tcPr>
            <w:tcW w:w="4535" w:type="dxa"/>
          </w:tcPr>
          <w:p w14:paraId="00A3D11E" w14:textId="77777777" w:rsidR="000860F7" w:rsidRPr="00CB346D" w:rsidRDefault="00CB346D" w:rsidP="00BB097D">
            <w:pPr>
              <w:suppressAutoHyphens/>
              <w:rPr>
                <w:color w:val="000000" w:themeColor="text1"/>
                <w:szCs w:val="22"/>
              </w:rPr>
            </w:pPr>
            <w:r w:rsidRPr="00CB346D">
              <w:rPr>
                <w:b/>
                <w:color w:val="000000" w:themeColor="text1"/>
                <w:szCs w:val="22"/>
              </w:rPr>
              <w:t>Österreich</w:t>
            </w:r>
          </w:p>
          <w:p w14:paraId="279A1C27" w14:textId="77777777" w:rsidR="000860F7" w:rsidRPr="00CB346D" w:rsidRDefault="00CB346D" w:rsidP="00BB097D">
            <w:pPr>
              <w:suppressAutoHyphens/>
              <w:rPr>
                <w:i/>
                <w:color w:val="000000" w:themeColor="text1"/>
                <w:szCs w:val="22"/>
              </w:rPr>
            </w:pPr>
            <w:r w:rsidRPr="00CB346D">
              <w:rPr>
                <w:color w:val="000000" w:themeColor="text1"/>
                <w:szCs w:val="22"/>
              </w:rPr>
              <w:t>STADA Arzneimittel GmbH</w:t>
            </w:r>
          </w:p>
          <w:p w14:paraId="5E36DD1C" w14:textId="77777777" w:rsidR="000860F7" w:rsidRPr="00CB346D" w:rsidRDefault="00CB346D" w:rsidP="00BB097D">
            <w:pPr>
              <w:suppressAutoHyphens/>
              <w:rPr>
                <w:color w:val="000000" w:themeColor="text1"/>
                <w:szCs w:val="22"/>
              </w:rPr>
            </w:pPr>
            <w:r w:rsidRPr="00CB346D">
              <w:rPr>
                <w:color w:val="000000" w:themeColor="text1"/>
                <w:szCs w:val="22"/>
              </w:rPr>
              <w:t>Tel: +43 136785850</w:t>
            </w:r>
          </w:p>
          <w:p w14:paraId="79CD5173" w14:textId="77777777" w:rsidR="000860F7" w:rsidRPr="00CB346D" w:rsidRDefault="000860F7" w:rsidP="00BB097D">
            <w:pPr>
              <w:suppressAutoHyphens/>
              <w:rPr>
                <w:color w:val="000000" w:themeColor="text1"/>
                <w:szCs w:val="22"/>
              </w:rPr>
            </w:pPr>
          </w:p>
        </w:tc>
      </w:tr>
      <w:tr w:rsidR="000860F7" w:rsidRPr="00CB346D" w14:paraId="1CECEBD2" w14:textId="77777777">
        <w:trPr>
          <w:cantSplit/>
          <w:trHeight w:val="20"/>
        </w:trPr>
        <w:tc>
          <w:tcPr>
            <w:tcW w:w="4535" w:type="dxa"/>
          </w:tcPr>
          <w:p w14:paraId="15FA6D7E" w14:textId="77777777" w:rsidR="000860F7" w:rsidRPr="00CB346D" w:rsidRDefault="00CB346D" w:rsidP="00BB097D">
            <w:pPr>
              <w:suppressAutoHyphens/>
              <w:rPr>
                <w:b/>
                <w:color w:val="000000" w:themeColor="text1"/>
                <w:szCs w:val="22"/>
              </w:rPr>
            </w:pPr>
            <w:r w:rsidRPr="00CB346D">
              <w:rPr>
                <w:b/>
                <w:color w:val="000000" w:themeColor="text1"/>
                <w:szCs w:val="22"/>
              </w:rPr>
              <w:t>España</w:t>
            </w:r>
          </w:p>
          <w:p w14:paraId="43472615" w14:textId="77777777" w:rsidR="000860F7" w:rsidRPr="00CB346D" w:rsidRDefault="00CB346D" w:rsidP="00BB097D">
            <w:pPr>
              <w:suppressAutoHyphens/>
              <w:rPr>
                <w:color w:val="000000" w:themeColor="text1"/>
                <w:szCs w:val="22"/>
              </w:rPr>
            </w:pPr>
            <w:r w:rsidRPr="00CB346D">
              <w:rPr>
                <w:color w:val="000000" w:themeColor="text1"/>
                <w:szCs w:val="22"/>
              </w:rPr>
              <w:t>Laboratorio STADA, S.L.</w:t>
            </w:r>
          </w:p>
          <w:p w14:paraId="1B8CCD05" w14:textId="77777777" w:rsidR="000860F7" w:rsidRPr="00CB346D" w:rsidRDefault="00CB346D" w:rsidP="00BB097D">
            <w:pPr>
              <w:suppressAutoHyphens/>
              <w:rPr>
                <w:color w:val="000000" w:themeColor="text1"/>
                <w:szCs w:val="22"/>
              </w:rPr>
            </w:pPr>
            <w:r w:rsidRPr="00CB346D">
              <w:rPr>
                <w:color w:val="000000" w:themeColor="text1"/>
                <w:szCs w:val="22"/>
              </w:rPr>
              <w:t>Tel: +34 934738889</w:t>
            </w:r>
          </w:p>
          <w:p w14:paraId="03A2070C" w14:textId="77777777" w:rsidR="000860F7" w:rsidRPr="00CB346D" w:rsidRDefault="000860F7" w:rsidP="00BB097D">
            <w:pPr>
              <w:suppressAutoHyphens/>
              <w:rPr>
                <w:color w:val="000000" w:themeColor="text1"/>
                <w:szCs w:val="22"/>
              </w:rPr>
            </w:pPr>
          </w:p>
        </w:tc>
        <w:tc>
          <w:tcPr>
            <w:tcW w:w="4535" w:type="dxa"/>
          </w:tcPr>
          <w:p w14:paraId="79F4FCBF" w14:textId="77777777" w:rsidR="000860F7" w:rsidRPr="00CB346D" w:rsidRDefault="00CB346D" w:rsidP="00BB097D">
            <w:pPr>
              <w:suppressAutoHyphens/>
              <w:rPr>
                <w:b/>
                <w:i/>
                <w:color w:val="000000" w:themeColor="text1"/>
                <w:szCs w:val="22"/>
              </w:rPr>
            </w:pPr>
            <w:r w:rsidRPr="00CB346D">
              <w:rPr>
                <w:b/>
                <w:color w:val="000000" w:themeColor="text1"/>
                <w:szCs w:val="22"/>
              </w:rPr>
              <w:t>Polska</w:t>
            </w:r>
          </w:p>
          <w:p w14:paraId="46911DBA" w14:textId="597C5464" w:rsidR="000860F7" w:rsidRPr="00CB346D" w:rsidRDefault="00CB346D" w:rsidP="00BB097D">
            <w:pPr>
              <w:suppressAutoHyphens/>
              <w:rPr>
                <w:color w:val="000000" w:themeColor="text1"/>
                <w:szCs w:val="22"/>
              </w:rPr>
            </w:pPr>
            <w:r w:rsidRPr="00CB346D">
              <w:rPr>
                <w:color w:val="000000" w:themeColor="text1"/>
                <w:szCs w:val="22"/>
              </w:rPr>
              <w:t xml:space="preserve">STADA </w:t>
            </w:r>
            <w:r w:rsidR="00265646" w:rsidRPr="00CB346D">
              <w:rPr>
                <w:color w:val="000000" w:themeColor="text1"/>
                <w:szCs w:val="22"/>
              </w:rPr>
              <w:t>P</w:t>
            </w:r>
            <w:r w:rsidR="00265646">
              <w:rPr>
                <w:color w:val="000000" w:themeColor="text1"/>
                <w:szCs w:val="22"/>
              </w:rPr>
              <w:t>harm</w:t>
            </w:r>
            <w:r w:rsidR="00265646" w:rsidRPr="00CB346D">
              <w:rPr>
                <w:color w:val="000000" w:themeColor="text1"/>
                <w:szCs w:val="22"/>
              </w:rPr>
              <w:t xml:space="preserve"> </w:t>
            </w:r>
            <w:r w:rsidRPr="00CB346D">
              <w:rPr>
                <w:color w:val="000000" w:themeColor="text1"/>
                <w:szCs w:val="22"/>
              </w:rPr>
              <w:t xml:space="preserve">Sp. </w:t>
            </w:r>
            <w:r w:rsidR="002669A6" w:rsidRPr="008C3041">
              <w:rPr>
                <w:color w:val="000000"/>
                <w:szCs w:val="22"/>
                <w:lang w:val="pl-PL" w:eastAsia="en-CA"/>
              </w:rPr>
              <w:t>z</w:t>
            </w:r>
            <w:r w:rsidR="002669A6">
              <w:rPr>
                <w:color w:val="000000"/>
                <w:szCs w:val="22"/>
                <w:lang w:val="pl-PL" w:eastAsia="en-CA"/>
              </w:rPr>
              <w:t xml:space="preserve"> </w:t>
            </w:r>
            <w:r w:rsidR="002669A6" w:rsidRPr="008C3041">
              <w:rPr>
                <w:color w:val="000000"/>
                <w:szCs w:val="22"/>
                <w:lang w:val="pl-PL" w:eastAsia="en-CA"/>
              </w:rPr>
              <w:t>o</w:t>
            </w:r>
            <w:r w:rsidR="002669A6">
              <w:rPr>
                <w:color w:val="000000"/>
                <w:szCs w:val="22"/>
                <w:lang w:val="pl-PL" w:eastAsia="en-CA"/>
              </w:rPr>
              <w:t>.</w:t>
            </w:r>
            <w:r w:rsidR="002669A6" w:rsidRPr="008C3041">
              <w:rPr>
                <w:color w:val="000000"/>
                <w:szCs w:val="22"/>
                <w:lang w:val="pl-PL" w:eastAsia="en-CA"/>
              </w:rPr>
              <w:t>o.</w:t>
            </w:r>
          </w:p>
          <w:p w14:paraId="482E499A" w14:textId="77777777" w:rsidR="000860F7" w:rsidRPr="00CB346D" w:rsidRDefault="00CB346D" w:rsidP="00BB097D">
            <w:pPr>
              <w:suppressAutoHyphens/>
              <w:rPr>
                <w:color w:val="000000" w:themeColor="text1"/>
                <w:szCs w:val="22"/>
              </w:rPr>
            </w:pPr>
            <w:r w:rsidRPr="00CB346D">
              <w:rPr>
                <w:color w:val="000000" w:themeColor="text1"/>
                <w:szCs w:val="22"/>
              </w:rPr>
              <w:t>Tel: +48 227377920</w:t>
            </w:r>
          </w:p>
          <w:p w14:paraId="32CA7B67" w14:textId="77777777" w:rsidR="000860F7" w:rsidRPr="00CB346D" w:rsidRDefault="000860F7" w:rsidP="00BB097D">
            <w:pPr>
              <w:suppressAutoHyphens/>
              <w:rPr>
                <w:color w:val="000000" w:themeColor="text1"/>
                <w:szCs w:val="22"/>
              </w:rPr>
            </w:pPr>
          </w:p>
        </w:tc>
      </w:tr>
      <w:tr w:rsidR="000860F7" w:rsidRPr="00CB346D" w14:paraId="7F9E7E11" w14:textId="77777777">
        <w:trPr>
          <w:cantSplit/>
          <w:trHeight w:val="20"/>
        </w:trPr>
        <w:tc>
          <w:tcPr>
            <w:tcW w:w="4535" w:type="dxa"/>
          </w:tcPr>
          <w:p w14:paraId="481FA31E" w14:textId="77777777" w:rsidR="000860F7" w:rsidRPr="00CB346D" w:rsidRDefault="00CB346D" w:rsidP="00BB097D">
            <w:pPr>
              <w:suppressAutoHyphens/>
              <w:rPr>
                <w:b/>
                <w:color w:val="000000" w:themeColor="text1"/>
                <w:szCs w:val="22"/>
              </w:rPr>
            </w:pPr>
            <w:r w:rsidRPr="00CB346D">
              <w:rPr>
                <w:b/>
                <w:color w:val="000000" w:themeColor="text1"/>
                <w:szCs w:val="22"/>
              </w:rPr>
              <w:t>France</w:t>
            </w:r>
          </w:p>
          <w:p w14:paraId="528060DF" w14:textId="3018CFFD" w:rsidR="00725B3D" w:rsidRPr="00D47D72" w:rsidRDefault="00DC332D" w:rsidP="00725B3D">
            <w:pPr>
              <w:suppressAutoHyphens/>
              <w:rPr>
                <w:bCs/>
                <w:color w:val="000000"/>
                <w:szCs w:val="22"/>
                <w:lang w:val="fr-FR"/>
              </w:rPr>
            </w:pPr>
            <w:r w:rsidRPr="00DC332D">
              <w:rPr>
                <w:lang w:val="en-US" w:eastAsia="fr-FR" w:bidi="fr-FR"/>
              </w:rPr>
              <w:t>Laboratoires</w:t>
            </w:r>
            <w:r w:rsidRPr="00DC332D">
              <w:rPr>
                <w:bCs/>
                <w:color w:val="000000"/>
                <w:szCs w:val="22"/>
                <w:lang w:val="fr-FR" w:eastAsia="fr-FR" w:bidi="fr-FR"/>
              </w:rPr>
              <w:t xml:space="preserve"> </w:t>
            </w:r>
            <w:r w:rsidR="00725B3D" w:rsidRPr="00D47D72">
              <w:rPr>
                <w:bCs/>
                <w:color w:val="000000"/>
                <w:szCs w:val="22"/>
                <w:lang w:val="fr-FR"/>
              </w:rPr>
              <w:t xml:space="preserve">Biogaran </w:t>
            </w:r>
          </w:p>
          <w:p w14:paraId="22111BA3" w14:textId="42EFE4EB" w:rsidR="00725B3D" w:rsidRPr="00D47D72" w:rsidRDefault="00725B3D" w:rsidP="00725B3D">
            <w:pPr>
              <w:rPr>
                <w:bCs/>
                <w:color w:val="000000"/>
                <w:szCs w:val="22"/>
                <w:lang w:val="fr-FR"/>
              </w:rPr>
            </w:pPr>
            <w:r w:rsidRPr="00D47D72">
              <w:rPr>
                <w:bCs/>
                <w:color w:val="000000"/>
                <w:szCs w:val="22"/>
                <w:lang w:val="fr-FR"/>
              </w:rPr>
              <w:t xml:space="preserve">Tél: +33 </w:t>
            </w:r>
            <w:r w:rsidR="00DC332D">
              <w:rPr>
                <w:lang w:val="en-US"/>
              </w:rPr>
              <w:t>800970109</w:t>
            </w:r>
          </w:p>
          <w:p w14:paraId="22A1E355" w14:textId="77777777" w:rsidR="000860F7" w:rsidRPr="00CB346D" w:rsidRDefault="000860F7" w:rsidP="00BB097D">
            <w:pPr>
              <w:rPr>
                <w:b/>
                <w:color w:val="000000" w:themeColor="text1"/>
                <w:szCs w:val="22"/>
              </w:rPr>
            </w:pPr>
          </w:p>
        </w:tc>
        <w:tc>
          <w:tcPr>
            <w:tcW w:w="4535" w:type="dxa"/>
          </w:tcPr>
          <w:p w14:paraId="379AEB24" w14:textId="77777777" w:rsidR="000860F7" w:rsidRPr="00CB346D" w:rsidRDefault="00CB346D" w:rsidP="00BB097D">
            <w:pPr>
              <w:suppressAutoHyphens/>
              <w:rPr>
                <w:color w:val="000000" w:themeColor="text1"/>
                <w:szCs w:val="22"/>
              </w:rPr>
            </w:pPr>
            <w:r w:rsidRPr="00CB346D">
              <w:rPr>
                <w:b/>
                <w:color w:val="000000" w:themeColor="text1"/>
                <w:szCs w:val="22"/>
              </w:rPr>
              <w:t>Portugal</w:t>
            </w:r>
          </w:p>
          <w:p w14:paraId="4D3B8933" w14:textId="77777777" w:rsidR="000860F7" w:rsidRPr="00CB346D" w:rsidRDefault="00CB346D" w:rsidP="00BB097D">
            <w:pPr>
              <w:suppressAutoHyphens/>
              <w:rPr>
                <w:color w:val="000000" w:themeColor="text1"/>
                <w:szCs w:val="22"/>
              </w:rPr>
            </w:pPr>
            <w:r w:rsidRPr="00CB346D">
              <w:rPr>
                <w:color w:val="000000" w:themeColor="text1"/>
                <w:szCs w:val="22"/>
              </w:rPr>
              <w:t>Stada, Lda.</w:t>
            </w:r>
          </w:p>
          <w:p w14:paraId="000B45D8" w14:textId="77777777" w:rsidR="000860F7" w:rsidRPr="00CB346D" w:rsidRDefault="00CB346D" w:rsidP="00BB097D">
            <w:pPr>
              <w:suppressAutoHyphens/>
              <w:rPr>
                <w:color w:val="000000" w:themeColor="text1"/>
                <w:szCs w:val="22"/>
              </w:rPr>
            </w:pPr>
            <w:r w:rsidRPr="00CB346D">
              <w:rPr>
                <w:color w:val="000000" w:themeColor="text1"/>
                <w:szCs w:val="22"/>
              </w:rPr>
              <w:t>Tel: +351 211209870</w:t>
            </w:r>
          </w:p>
          <w:p w14:paraId="4B831A8D" w14:textId="77777777" w:rsidR="000860F7" w:rsidRPr="00CB346D" w:rsidRDefault="000860F7" w:rsidP="00BB097D">
            <w:pPr>
              <w:suppressAutoHyphens/>
              <w:rPr>
                <w:color w:val="000000" w:themeColor="text1"/>
                <w:szCs w:val="22"/>
              </w:rPr>
            </w:pPr>
          </w:p>
        </w:tc>
      </w:tr>
      <w:tr w:rsidR="000860F7" w:rsidRPr="00CB346D" w14:paraId="47677498" w14:textId="77777777">
        <w:trPr>
          <w:cantSplit/>
          <w:trHeight w:val="20"/>
        </w:trPr>
        <w:tc>
          <w:tcPr>
            <w:tcW w:w="4535" w:type="dxa"/>
          </w:tcPr>
          <w:p w14:paraId="7E5760C3" w14:textId="77777777" w:rsidR="000860F7" w:rsidRPr="00CB346D" w:rsidRDefault="00CB346D" w:rsidP="00BB097D">
            <w:pPr>
              <w:rPr>
                <w:color w:val="000000" w:themeColor="text1"/>
                <w:szCs w:val="22"/>
              </w:rPr>
            </w:pPr>
            <w:r w:rsidRPr="00CB346D">
              <w:rPr>
                <w:b/>
                <w:color w:val="000000" w:themeColor="text1"/>
                <w:szCs w:val="22"/>
              </w:rPr>
              <w:t>Hrvatska</w:t>
            </w:r>
          </w:p>
          <w:p w14:paraId="79280C27" w14:textId="77777777" w:rsidR="000860F7" w:rsidRPr="00CB346D" w:rsidRDefault="00CB346D" w:rsidP="00BB097D">
            <w:pPr>
              <w:rPr>
                <w:color w:val="000000" w:themeColor="text1"/>
                <w:szCs w:val="22"/>
              </w:rPr>
            </w:pPr>
            <w:r w:rsidRPr="00CB346D">
              <w:rPr>
                <w:color w:val="000000" w:themeColor="text1"/>
                <w:szCs w:val="22"/>
              </w:rPr>
              <w:t>STADA d.o.o.</w:t>
            </w:r>
          </w:p>
          <w:p w14:paraId="106722FD" w14:textId="77777777" w:rsidR="000860F7" w:rsidRPr="00CB346D" w:rsidRDefault="00CB346D" w:rsidP="00BB097D">
            <w:pPr>
              <w:rPr>
                <w:color w:val="000000" w:themeColor="text1"/>
                <w:szCs w:val="22"/>
              </w:rPr>
            </w:pPr>
            <w:r w:rsidRPr="00CB346D">
              <w:rPr>
                <w:color w:val="000000" w:themeColor="text1"/>
                <w:szCs w:val="22"/>
              </w:rPr>
              <w:t>Tel: +385 13764111</w:t>
            </w:r>
          </w:p>
          <w:p w14:paraId="5FB61043" w14:textId="77777777" w:rsidR="000860F7" w:rsidRPr="00CB346D" w:rsidRDefault="000860F7" w:rsidP="00BB097D">
            <w:pPr>
              <w:suppressAutoHyphens/>
              <w:rPr>
                <w:b/>
                <w:color w:val="000000" w:themeColor="text1"/>
                <w:szCs w:val="22"/>
              </w:rPr>
            </w:pPr>
          </w:p>
        </w:tc>
        <w:tc>
          <w:tcPr>
            <w:tcW w:w="4535" w:type="dxa"/>
          </w:tcPr>
          <w:p w14:paraId="669AB7B3" w14:textId="77777777" w:rsidR="000860F7" w:rsidRPr="00CB346D" w:rsidRDefault="00CB346D" w:rsidP="00BB097D">
            <w:pPr>
              <w:suppressAutoHyphens/>
              <w:rPr>
                <w:b/>
                <w:color w:val="000000" w:themeColor="text1"/>
                <w:szCs w:val="22"/>
              </w:rPr>
            </w:pPr>
            <w:r w:rsidRPr="00CB346D">
              <w:rPr>
                <w:b/>
                <w:color w:val="000000" w:themeColor="text1"/>
                <w:szCs w:val="22"/>
              </w:rPr>
              <w:t>România</w:t>
            </w:r>
          </w:p>
          <w:p w14:paraId="5886344E" w14:textId="77777777" w:rsidR="000860F7" w:rsidRPr="00CB346D" w:rsidRDefault="00CB346D" w:rsidP="00BB097D">
            <w:pPr>
              <w:suppressAutoHyphens/>
              <w:rPr>
                <w:color w:val="000000" w:themeColor="text1"/>
                <w:szCs w:val="22"/>
              </w:rPr>
            </w:pPr>
            <w:r w:rsidRPr="00CB346D">
              <w:rPr>
                <w:color w:val="000000" w:themeColor="text1"/>
                <w:szCs w:val="22"/>
              </w:rPr>
              <w:t>STADA M&amp;D SRL</w:t>
            </w:r>
          </w:p>
          <w:p w14:paraId="2F916BDA" w14:textId="77777777" w:rsidR="000860F7" w:rsidRPr="00CB346D" w:rsidRDefault="00CB346D" w:rsidP="00BB097D">
            <w:pPr>
              <w:suppressAutoHyphens/>
              <w:rPr>
                <w:color w:val="000000" w:themeColor="text1"/>
                <w:szCs w:val="22"/>
              </w:rPr>
            </w:pPr>
            <w:r w:rsidRPr="00CB346D">
              <w:rPr>
                <w:color w:val="000000" w:themeColor="text1"/>
                <w:szCs w:val="22"/>
              </w:rPr>
              <w:t>Tel: +40 213160640</w:t>
            </w:r>
          </w:p>
          <w:p w14:paraId="78E36A07" w14:textId="77777777" w:rsidR="000860F7" w:rsidRPr="00CB346D" w:rsidRDefault="000860F7" w:rsidP="00BB097D">
            <w:pPr>
              <w:suppressAutoHyphens/>
              <w:rPr>
                <w:b/>
                <w:color w:val="000000" w:themeColor="text1"/>
                <w:szCs w:val="22"/>
              </w:rPr>
            </w:pPr>
          </w:p>
        </w:tc>
      </w:tr>
      <w:tr w:rsidR="000860F7" w:rsidRPr="00CB346D" w14:paraId="0EFC597D" w14:textId="77777777">
        <w:trPr>
          <w:cantSplit/>
          <w:trHeight w:val="20"/>
        </w:trPr>
        <w:tc>
          <w:tcPr>
            <w:tcW w:w="4535" w:type="dxa"/>
          </w:tcPr>
          <w:p w14:paraId="66F0D457" w14:textId="77777777" w:rsidR="000860F7" w:rsidRPr="00CB346D" w:rsidRDefault="00CB346D" w:rsidP="00BB097D">
            <w:pPr>
              <w:rPr>
                <w:color w:val="000000" w:themeColor="text1"/>
                <w:szCs w:val="22"/>
              </w:rPr>
            </w:pPr>
            <w:r w:rsidRPr="00CB346D">
              <w:rPr>
                <w:color w:val="000000" w:themeColor="text1"/>
                <w:szCs w:val="22"/>
              </w:rPr>
              <w:br w:type="page"/>
            </w:r>
            <w:r w:rsidRPr="00CB346D">
              <w:rPr>
                <w:b/>
                <w:color w:val="000000" w:themeColor="text1"/>
                <w:szCs w:val="22"/>
              </w:rPr>
              <w:t>Ireland</w:t>
            </w:r>
          </w:p>
          <w:p w14:paraId="400F07BD" w14:textId="77777777" w:rsidR="000860F7" w:rsidRPr="00CB346D" w:rsidRDefault="00CB346D" w:rsidP="00BB097D">
            <w:pPr>
              <w:rPr>
                <w:color w:val="000000" w:themeColor="text1"/>
                <w:szCs w:val="22"/>
              </w:rPr>
            </w:pPr>
            <w:r w:rsidRPr="00CB346D">
              <w:rPr>
                <w:color w:val="000000" w:themeColor="text1"/>
                <w:szCs w:val="22"/>
              </w:rPr>
              <w:t>Clonmel Healthcare Ltd.</w:t>
            </w:r>
          </w:p>
          <w:p w14:paraId="1BA8BA59" w14:textId="77777777" w:rsidR="000860F7" w:rsidRPr="00CB346D" w:rsidRDefault="00CB346D" w:rsidP="00BB097D">
            <w:pPr>
              <w:rPr>
                <w:color w:val="000000" w:themeColor="text1"/>
                <w:szCs w:val="22"/>
              </w:rPr>
            </w:pPr>
            <w:r w:rsidRPr="00CB346D">
              <w:rPr>
                <w:color w:val="000000" w:themeColor="text1"/>
                <w:szCs w:val="22"/>
              </w:rPr>
              <w:t>Tel: +353 526177777</w:t>
            </w:r>
          </w:p>
          <w:p w14:paraId="3301B642" w14:textId="77777777" w:rsidR="000860F7" w:rsidRPr="00CB346D" w:rsidRDefault="000860F7" w:rsidP="00BB097D">
            <w:pPr>
              <w:suppressAutoHyphens/>
              <w:rPr>
                <w:color w:val="000000" w:themeColor="text1"/>
                <w:szCs w:val="22"/>
              </w:rPr>
            </w:pPr>
          </w:p>
        </w:tc>
        <w:tc>
          <w:tcPr>
            <w:tcW w:w="4535" w:type="dxa"/>
          </w:tcPr>
          <w:p w14:paraId="63B9D838" w14:textId="77777777" w:rsidR="000860F7" w:rsidRPr="00CB346D" w:rsidRDefault="00CB346D" w:rsidP="00BB097D">
            <w:pPr>
              <w:rPr>
                <w:color w:val="000000" w:themeColor="text1"/>
                <w:szCs w:val="22"/>
              </w:rPr>
            </w:pPr>
            <w:r w:rsidRPr="00CB346D">
              <w:rPr>
                <w:b/>
                <w:color w:val="000000" w:themeColor="text1"/>
                <w:szCs w:val="22"/>
              </w:rPr>
              <w:t>Slovenija</w:t>
            </w:r>
          </w:p>
          <w:p w14:paraId="6BA8B8CE" w14:textId="77777777" w:rsidR="000860F7" w:rsidRPr="00CB346D" w:rsidRDefault="00CB346D" w:rsidP="00BB097D">
            <w:pPr>
              <w:rPr>
                <w:color w:val="000000" w:themeColor="text1"/>
                <w:szCs w:val="22"/>
              </w:rPr>
            </w:pPr>
            <w:r w:rsidRPr="00CB346D">
              <w:rPr>
                <w:color w:val="000000" w:themeColor="text1"/>
                <w:szCs w:val="22"/>
              </w:rPr>
              <w:t>Stada d.o.o.</w:t>
            </w:r>
          </w:p>
          <w:p w14:paraId="42C69638" w14:textId="77777777" w:rsidR="000860F7" w:rsidRPr="00CB346D" w:rsidRDefault="00CB346D" w:rsidP="00BB097D">
            <w:pPr>
              <w:rPr>
                <w:color w:val="000000" w:themeColor="text1"/>
                <w:szCs w:val="22"/>
              </w:rPr>
            </w:pPr>
            <w:r w:rsidRPr="00CB346D">
              <w:rPr>
                <w:color w:val="000000" w:themeColor="text1"/>
                <w:szCs w:val="22"/>
              </w:rPr>
              <w:t>Tel: +386 15896710</w:t>
            </w:r>
          </w:p>
          <w:p w14:paraId="577DC506" w14:textId="77777777" w:rsidR="000860F7" w:rsidRPr="00CB346D" w:rsidRDefault="000860F7" w:rsidP="00BB097D">
            <w:pPr>
              <w:suppressAutoHyphens/>
              <w:rPr>
                <w:color w:val="000000" w:themeColor="text1"/>
                <w:szCs w:val="22"/>
              </w:rPr>
            </w:pPr>
          </w:p>
        </w:tc>
      </w:tr>
      <w:tr w:rsidR="000860F7" w:rsidRPr="00CB346D" w14:paraId="520B5A1D" w14:textId="77777777">
        <w:trPr>
          <w:cantSplit/>
          <w:trHeight w:val="20"/>
        </w:trPr>
        <w:tc>
          <w:tcPr>
            <w:tcW w:w="4535" w:type="dxa"/>
          </w:tcPr>
          <w:p w14:paraId="0201CFE1" w14:textId="77777777" w:rsidR="000860F7" w:rsidRPr="00CB346D" w:rsidRDefault="00CB346D" w:rsidP="00BB097D">
            <w:pPr>
              <w:rPr>
                <w:b/>
                <w:color w:val="000000" w:themeColor="text1"/>
                <w:szCs w:val="22"/>
              </w:rPr>
            </w:pPr>
            <w:r w:rsidRPr="00CB346D">
              <w:rPr>
                <w:b/>
                <w:color w:val="000000" w:themeColor="text1"/>
                <w:szCs w:val="22"/>
              </w:rPr>
              <w:t>Ísland</w:t>
            </w:r>
          </w:p>
          <w:p w14:paraId="1A909872" w14:textId="77777777" w:rsidR="000860F7" w:rsidRPr="00CB346D" w:rsidRDefault="00CB346D" w:rsidP="00BB097D">
            <w:pPr>
              <w:rPr>
                <w:color w:val="000000" w:themeColor="text1"/>
                <w:szCs w:val="22"/>
              </w:rPr>
            </w:pPr>
            <w:r w:rsidRPr="00CB346D">
              <w:rPr>
                <w:color w:val="000000" w:themeColor="text1"/>
                <w:szCs w:val="22"/>
              </w:rPr>
              <w:t>STADA Arzneimittel AG</w:t>
            </w:r>
          </w:p>
          <w:p w14:paraId="38351F9D" w14:textId="77777777" w:rsidR="000860F7" w:rsidRPr="00CB346D" w:rsidRDefault="00CB346D" w:rsidP="00BB097D">
            <w:pPr>
              <w:suppressAutoHyphens/>
              <w:rPr>
                <w:color w:val="000000" w:themeColor="text1"/>
                <w:szCs w:val="22"/>
              </w:rPr>
            </w:pPr>
            <w:r w:rsidRPr="00CB346D">
              <w:rPr>
                <w:color w:val="000000" w:themeColor="text1"/>
                <w:szCs w:val="22"/>
              </w:rPr>
              <w:t>Sími: +49 61016030</w:t>
            </w:r>
          </w:p>
          <w:p w14:paraId="690A9E7A" w14:textId="77777777" w:rsidR="000860F7" w:rsidRPr="00CB346D" w:rsidRDefault="000860F7" w:rsidP="00BB097D">
            <w:pPr>
              <w:suppressAutoHyphens/>
              <w:rPr>
                <w:color w:val="000000" w:themeColor="text1"/>
                <w:szCs w:val="22"/>
              </w:rPr>
            </w:pPr>
          </w:p>
        </w:tc>
        <w:tc>
          <w:tcPr>
            <w:tcW w:w="4535" w:type="dxa"/>
          </w:tcPr>
          <w:p w14:paraId="576EA35B" w14:textId="77777777" w:rsidR="000860F7" w:rsidRPr="00CB346D" w:rsidRDefault="00CB346D" w:rsidP="00BB097D">
            <w:pPr>
              <w:suppressAutoHyphens/>
              <w:rPr>
                <w:b/>
                <w:color w:val="000000" w:themeColor="text1"/>
                <w:szCs w:val="22"/>
              </w:rPr>
            </w:pPr>
            <w:r w:rsidRPr="00CB346D">
              <w:rPr>
                <w:b/>
                <w:color w:val="000000" w:themeColor="text1"/>
                <w:szCs w:val="22"/>
              </w:rPr>
              <w:t>Slovenská republika</w:t>
            </w:r>
          </w:p>
          <w:p w14:paraId="4A7DCF9F" w14:textId="77777777" w:rsidR="000860F7" w:rsidRPr="00CB346D" w:rsidRDefault="00CB346D" w:rsidP="00BB097D">
            <w:pPr>
              <w:rPr>
                <w:color w:val="000000" w:themeColor="text1"/>
                <w:szCs w:val="22"/>
              </w:rPr>
            </w:pPr>
            <w:r w:rsidRPr="00CB346D">
              <w:rPr>
                <w:color w:val="000000" w:themeColor="text1"/>
                <w:szCs w:val="22"/>
              </w:rPr>
              <w:t>STADA PHARMA Slovakia, s.r.o.</w:t>
            </w:r>
          </w:p>
          <w:p w14:paraId="5792E060" w14:textId="77777777" w:rsidR="000860F7" w:rsidRPr="00CB346D" w:rsidRDefault="00CB346D" w:rsidP="00BB097D">
            <w:pPr>
              <w:rPr>
                <w:color w:val="000000" w:themeColor="text1"/>
                <w:szCs w:val="22"/>
              </w:rPr>
            </w:pPr>
            <w:r w:rsidRPr="00CB346D">
              <w:rPr>
                <w:color w:val="000000" w:themeColor="text1"/>
                <w:szCs w:val="22"/>
              </w:rPr>
              <w:t>Tel: +421 252621933</w:t>
            </w:r>
          </w:p>
          <w:p w14:paraId="38B6A602" w14:textId="77777777" w:rsidR="000860F7" w:rsidRPr="00CB346D" w:rsidRDefault="000860F7" w:rsidP="00BB097D">
            <w:pPr>
              <w:suppressAutoHyphens/>
              <w:rPr>
                <w:b/>
                <w:color w:val="000000" w:themeColor="text1"/>
                <w:szCs w:val="22"/>
              </w:rPr>
            </w:pPr>
          </w:p>
        </w:tc>
      </w:tr>
      <w:tr w:rsidR="000860F7" w:rsidRPr="00CB346D" w14:paraId="077F1075" w14:textId="77777777">
        <w:trPr>
          <w:cantSplit/>
          <w:trHeight w:val="20"/>
        </w:trPr>
        <w:tc>
          <w:tcPr>
            <w:tcW w:w="4535" w:type="dxa"/>
          </w:tcPr>
          <w:p w14:paraId="188CFE01" w14:textId="77777777" w:rsidR="000860F7" w:rsidRPr="00CB346D" w:rsidRDefault="00CB346D" w:rsidP="00BB097D">
            <w:pPr>
              <w:rPr>
                <w:color w:val="000000" w:themeColor="text1"/>
                <w:szCs w:val="22"/>
              </w:rPr>
            </w:pPr>
            <w:r w:rsidRPr="00CB346D">
              <w:rPr>
                <w:b/>
                <w:color w:val="000000" w:themeColor="text1"/>
                <w:szCs w:val="22"/>
              </w:rPr>
              <w:t>Italia</w:t>
            </w:r>
          </w:p>
          <w:p w14:paraId="73F91C51" w14:textId="77777777" w:rsidR="000860F7" w:rsidRPr="00CB346D" w:rsidRDefault="00CB346D" w:rsidP="00BB097D">
            <w:pPr>
              <w:autoSpaceDE w:val="0"/>
              <w:autoSpaceDN w:val="0"/>
              <w:rPr>
                <w:color w:val="000000" w:themeColor="text1"/>
                <w:szCs w:val="22"/>
              </w:rPr>
            </w:pPr>
            <w:r w:rsidRPr="00CB346D">
              <w:rPr>
                <w:color w:val="000000" w:themeColor="text1"/>
                <w:szCs w:val="22"/>
              </w:rPr>
              <w:t>EG SpA</w:t>
            </w:r>
          </w:p>
          <w:p w14:paraId="36C032DB" w14:textId="77777777" w:rsidR="000860F7" w:rsidRPr="00CB346D" w:rsidRDefault="00CB346D" w:rsidP="00BB097D">
            <w:pPr>
              <w:rPr>
                <w:color w:val="000000" w:themeColor="text1"/>
                <w:szCs w:val="22"/>
              </w:rPr>
            </w:pPr>
            <w:r w:rsidRPr="00CB346D">
              <w:rPr>
                <w:color w:val="000000" w:themeColor="text1"/>
                <w:szCs w:val="22"/>
              </w:rPr>
              <w:t>Tel: +39 028310371</w:t>
            </w:r>
          </w:p>
          <w:p w14:paraId="066BD6E6" w14:textId="77777777" w:rsidR="000860F7" w:rsidRPr="00CB346D" w:rsidRDefault="000860F7" w:rsidP="00BB097D">
            <w:pPr>
              <w:rPr>
                <w:b/>
                <w:color w:val="000000" w:themeColor="text1"/>
                <w:szCs w:val="22"/>
              </w:rPr>
            </w:pPr>
          </w:p>
        </w:tc>
        <w:tc>
          <w:tcPr>
            <w:tcW w:w="4535" w:type="dxa"/>
          </w:tcPr>
          <w:p w14:paraId="721FF923" w14:textId="77777777" w:rsidR="000860F7" w:rsidRPr="00CB346D" w:rsidRDefault="00CB346D" w:rsidP="00BB097D">
            <w:pPr>
              <w:suppressAutoHyphens/>
              <w:rPr>
                <w:color w:val="000000" w:themeColor="text1"/>
                <w:szCs w:val="22"/>
              </w:rPr>
            </w:pPr>
            <w:r w:rsidRPr="00CB346D">
              <w:rPr>
                <w:b/>
                <w:color w:val="000000" w:themeColor="text1"/>
                <w:szCs w:val="22"/>
              </w:rPr>
              <w:t>Suomi/Finland</w:t>
            </w:r>
          </w:p>
          <w:p w14:paraId="4FA5ADC6" w14:textId="77777777" w:rsidR="000860F7" w:rsidRPr="00CB346D" w:rsidRDefault="00CB346D" w:rsidP="00BB097D">
            <w:pPr>
              <w:rPr>
                <w:color w:val="000000" w:themeColor="text1"/>
                <w:szCs w:val="22"/>
              </w:rPr>
            </w:pPr>
            <w:r w:rsidRPr="00CB346D">
              <w:rPr>
                <w:color w:val="000000" w:themeColor="text1"/>
                <w:szCs w:val="22"/>
              </w:rPr>
              <w:t>STADA Nordic ApS, Suomen sivuliike</w:t>
            </w:r>
          </w:p>
          <w:p w14:paraId="22085ABA" w14:textId="77777777" w:rsidR="000860F7" w:rsidRPr="00CB346D" w:rsidRDefault="00CB346D" w:rsidP="00BB097D">
            <w:pPr>
              <w:rPr>
                <w:color w:val="000000" w:themeColor="text1"/>
                <w:szCs w:val="22"/>
              </w:rPr>
            </w:pPr>
            <w:r w:rsidRPr="00CB346D">
              <w:rPr>
                <w:color w:val="000000" w:themeColor="text1"/>
                <w:szCs w:val="22"/>
              </w:rPr>
              <w:t>Puh/Tel: +358 207416888</w:t>
            </w:r>
          </w:p>
          <w:p w14:paraId="358D4439" w14:textId="77777777" w:rsidR="000860F7" w:rsidRPr="00CB346D" w:rsidRDefault="000860F7" w:rsidP="00BB097D">
            <w:pPr>
              <w:suppressAutoHyphens/>
              <w:rPr>
                <w:color w:val="000000" w:themeColor="text1"/>
                <w:szCs w:val="22"/>
              </w:rPr>
            </w:pPr>
          </w:p>
        </w:tc>
      </w:tr>
      <w:tr w:rsidR="000860F7" w:rsidRPr="00CB346D" w14:paraId="500A2DB1" w14:textId="77777777">
        <w:trPr>
          <w:cantSplit/>
          <w:trHeight w:val="20"/>
        </w:trPr>
        <w:tc>
          <w:tcPr>
            <w:tcW w:w="4535" w:type="dxa"/>
          </w:tcPr>
          <w:p w14:paraId="30A71280" w14:textId="77777777" w:rsidR="000860F7" w:rsidRPr="00CB346D" w:rsidRDefault="00CB346D" w:rsidP="00BB097D">
            <w:pPr>
              <w:rPr>
                <w:b/>
                <w:color w:val="000000" w:themeColor="text1"/>
                <w:szCs w:val="22"/>
              </w:rPr>
            </w:pPr>
            <w:r w:rsidRPr="00CB346D">
              <w:rPr>
                <w:b/>
                <w:color w:val="000000" w:themeColor="text1"/>
                <w:szCs w:val="22"/>
              </w:rPr>
              <w:lastRenderedPageBreak/>
              <w:t>Κύπρος</w:t>
            </w:r>
          </w:p>
          <w:p w14:paraId="147D829B" w14:textId="77777777" w:rsidR="000860F7" w:rsidRPr="00CB346D" w:rsidRDefault="00CB346D" w:rsidP="00BB097D">
            <w:pPr>
              <w:rPr>
                <w:color w:val="000000" w:themeColor="text1"/>
                <w:szCs w:val="22"/>
              </w:rPr>
            </w:pPr>
            <w:r w:rsidRPr="00CB346D">
              <w:rPr>
                <w:color w:val="000000" w:themeColor="text1"/>
                <w:szCs w:val="22"/>
              </w:rPr>
              <w:t>STADA Arzneimittel AG</w:t>
            </w:r>
          </w:p>
          <w:p w14:paraId="2E084070" w14:textId="77777777" w:rsidR="000860F7" w:rsidRPr="00CB346D" w:rsidRDefault="00CB346D" w:rsidP="00BB097D">
            <w:pPr>
              <w:suppressAutoHyphens/>
              <w:rPr>
                <w:color w:val="000000" w:themeColor="text1"/>
                <w:szCs w:val="22"/>
              </w:rPr>
            </w:pPr>
            <w:r w:rsidRPr="00CB346D">
              <w:rPr>
                <w:color w:val="000000" w:themeColor="text1"/>
                <w:szCs w:val="22"/>
              </w:rPr>
              <w:t>Τηλ: +30 2106664667</w:t>
            </w:r>
          </w:p>
          <w:p w14:paraId="0D9CD126" w14:textId="77777777" w:rsidR="000860F7" w:rsidRPr="00CB346D" w:rsidRDefault="000860F7" w:rsidP="00BB097D">
            <w:pPr>
              <w:rPr>
                <w:b/>
                <w:color w:val="000000" w:themeColor="text1"/>
                <w:szCs w:val="22"/>
              </w:rPr>
            </w:pPr>
          </w:p>
        </w:tc>
        <w:tc>
          <w:tcPr>
            <w:tcW w:w="4535" w:type="dxa"/>
          </w:tcPr>
          <w:p w14:paraId="541044B8" w14:textId="77777777" w:rsidR="000860F7" w:rsidRPr="00CB346D" w:rsidRDefault="00CB346D" w:rsidP="00BB097D">
            <w:pPr>
              <w:suppressAutoHyphens/>
              <w:rPr>
                <w:b/>
                <w:color w:val="000000" w:themeColor="text1"/>
                <w:szCs w:val="22"/>
              </w:rPr>
            </w:pPr>
            <w:r w:rsidRPr="00CB346D">
              <w:rPr>
                <w:b/>
                <w:color w:val="000000" w:themeColor="text1"/>
                <w:szCs w:val="22"/>
              </w:rPr>
              <w:t>Sverige</w:t>
            </w:r>
          </w:p>
          <w:p w14:paraId="0F291D3D" w14:textId="77777777" w:rsidR="000860F7" w:rsidRPr="00CB346D" w:rsidRDefault="00CB346D" w:rsidP="00BB097D">
            <w:pPr>
              <w:rPr>
                <w:color w:val="000000" w:themeColor="text1"/>
                <w:szCs w:val="22"/>
              </w:rPr>
            </w:pPr>
            <w:r w:rsidRPr="00CB346D">
              <w:rPr>
                <w:color w:val="000000" w:themeColor="text1"/>
                <w:szCs w:val="22"/>
              </w:rPr>
              <w:t>STADA Nordic ApS</w:t>
            </w:r>
          </w:p>
          <w:p w14:paraId="37537132" w14:textId="77777777" w:rsidR="000860F7" w:rsidRPr="00CB346D" w:rsidRDefault="00CB346D" w:rsidP="00BB097D">
            <w:pPr>
              <w:rPr>
                <w:color w:val="000000" w:themeColor="text1"/>
                <w:szCs w:val="22"/>
              </w:rPr>
            </w:pPr>
            <w:r w:rsidRPr="00CB346D">
              <w:rPr>
                <w:color w:val="000000" w:themeColor="text1"/>
                <w:szCs w:val="22"/>
              </w:rPr>
              <w:t>Tel: +45 44859999</w:t>
            </w:r>
          </w:p>
          <w:p w14:paraId="172A624F" w14:textId="77777777" w:rsidR="000860F7" w:rsidRPr="00CB346D" w:rsidRDefault="000860F7" w:rsidP="00BB097D">
            <w:pPr>
              <w:suppressAutoHyphens/>
              <w:rPr>
                <w:b/>
                <w:color w:val="000000" w:themeColor="text1"/>
                <w:szCs w:val="22"/>
              </w:rPr>
            </w:pPr>
          </w:p>
        </w:tc>
      </w:tr>
      <w:tr w:rsidR="000860F7" w:rsidRPr="00CB346D" w14:paraId="474906E5" w14:textId="77777777">
        <w:trPr>
          <w:cantSplit/>
          <w:trHeight w:val="20"/>
        </w:trPr>
        <w:tc>
          <w:tcPr>
            <w:tcW w:w="4535" w:type="dxa"/>
          </w:tcPr>
          <w:p w14:paraId="3187B399" w14:textId="77777777" w:rsidR="000860F7" w:rsidRPr="00CB346D" w:rsidRDefault="00CB346D" w:rsidP="00BB097D">
            <w:pPr>
              <w:rPr>
                <w:b/>
                <w:color w:val="000000" w:themeColor="text1"/>
                <w:szCs w:val="22"/>
              </w:rPr>
            </w:pPr>
            <w:r w:rsidRPr="00CB346D">
              <w:rPr>
                <w:b/>
                <w:color w:val="000000" w:themeColor="text1"/>
                <w:szCs w:val="22"/>
              </w:rPr>
              <w:t>Latvija</w:t>
            </w:r>
          </w:p>
          <w:p w14:paraId="3E01B552" w14:textId="77777777" w:rsidR="000860F7" w:rsidRPr="00CB346D" w:rsidRDefault="00CB346D" w:rsidP="00BB097D">
            <w:pPr>
              <w:autoSpaceDE w:val="0"/>
              <w:autoSpaceDN w:val="0"/>
              <w:adjustRightInd w:val="0"/>
              <w:rPr>
                <w:color w:val="000000" w:themeColor="text1"/>
                <w:szCs w:val="22"/>
              </w:rPr>
            </w:pPr>
            <w:r w:rsidRPr="00CB346D">
              <w:rPr>
                <w:color w:val="000000" w:themeColor="text1"/>
                <w:szCs w:val="22"/>
              </w:rPr>
              <w:t>UAB „STADA Baltics“</w:t>
            </w:r>
          </w:p>
          <w:p w14:paraId="3ADEACEB" w14:textId="77777777" w:rsidR="00265646" w:rsidRPr="00CE6D7D" w:rsidRDefault="00CB346D" w:rsidP="00265646">
            <w:pPr>
              <w:autoSpaceDE w:val="0"/>
              <w:autoSpaceDN w:val="0"/>
              <w:adjustRightInd w:val="0"/>
              <w:rPr>
                <w:color w:val="000000"/>
                <w:szCs w:val="22"/>
              </w:rPr>
            </w:pPr>
            <w:r w:rsidRPr="00CB346D">
              <w:rPr>
                <w:color w:val="000000" w:themeColor="text1"/>
                <w:szCs w:val="22"/>
              </w:rPr>
              <w:t xml:space="preserve">Tel: </w:t>
            </w:r>
            <w:r w:rsidR="00265646" w:rsidRPr="00CE6D7D">
              <w:rPr>
                <w:color w:val="000000"/>
                <w:szCs w:val="22"/>
              </w:rPr>
              <w:t>+</w:t>
            </w:r>
            <w:r w:rsidR="00265646" w:rsidRPr="0097129F">
              <w:t>371 28016404</w:t>
            </w:r>
          </w:p>
          <w:p w14:paraId="2B14CA4D" w14:textId="77777777" w:rsidR="000860F7" w:rsidRPr="00CB346D" w:rsidRDefault="000860F7" w:rsidP="00BB097D">
            <w:pPr>
              <w:suppressAutoHyphens/>
              <w:rPr>
                <w:color w:val="000000" w:themeColor="text1"/>
                <w:szCs w:val="22"/>
              </w:rPr>
            </w:pPr>
          </w:p>
        </w:tc>
        <w:tc>
          <w:tcPr>
            <w:tcW w:w="4535" w:type="dxa"/>
          </w:tcPr>
          <w:p w14:paraId="6FAC7D1F" w14:textId="77777777" w:rsidR="000860F7" w:rsidRPr="00CB346D" w:rsidRDefault="000860F7" w:rsidP="001E41AF">
            <w:pPr>
              <w:suppressAutoHyphens/>
              <w:rPr>
                <w:color w:val="000000" w:themeColor="text1"/>
                <w:szCs w:val="22"/>
              </w:rPr>
            </w:pPr>
          </w:p>
        </w:tc>
      </w:tr>
      <w:bookmarkEnd w:id="39"/>
    </w:tbl>
    <w:p w14:paraId="579A6A1D" w14:textId="77777777" w:rsidR="000860F7" w:rsidRPr="00CB346D" w:rsidRDefault="000860F7" w:rsidP="00BB097D">
      <w:pPr>
        <w:rPr>
          <w:color w:val="000000" w:themeColor="text1"/>
          <w:szCs w:val="22"/>
        </w:rPr>
      </w:pPr>
    </w:p>
    <w:p w14:paraId="59E5BC17" w14:textId="77777777" w:rsidR="000860F7" w:rsidRPr="00CB346D" w:rsidRDefault="00CB346D" w:rsidP="00BB097D">
      <w:pPr>
        <w:ind w:right="-2"/>
        <w:rPr>
          <w:color w:val="000000" w:themeColor="text1"/>
          <w:szCs w:val="22"/>
        </w:rPr>
      </w:pPr>
      <w:r w:rsidRPr="00CB346D">
        <w:rPr>
          <w:b/>
          <w:color w:val="000000" w:themeColor="text1"/>
          <w:szCs w:val="22"/>
        </w:rPr>
        <w:t>Šī lietošanas instrukcija pēdējo reizi pārskatīta</w:t>
      </w:r>
    </w:p>
    <w:p w14:paraId="5D6DAB3A" w14:textId="77777777" w:rsidR="000860F7" w:rsidRPr="00CB346D" w:rsidRDefault="000860F7" w:rsidP="00BB097D">
      <w:pPr>
        <w:ind w:right="-2"/>
        <w:rPr>
          <w:color w:val="000000" w:themeColor="text1"/>
          <w:szCs w:val="22"/>
        </w:rPr>
      </w:pPr>
    </w:p>
    <w:p w14:paraId="534EA6FC" w14:textId="77777777" w:rsidR="000860F7" w:rsidRPr="00CB346D" w:rsidRDefault="00CB346D" w:rsidP="00BB097D">
      <w:pPr>
        <w:numPr>
          <w:ilvl w:val="12"/>
          <w:numId w:val="0"/>
        </w:numPr>
        <w:ind w:right="-2"/>
        <w:rPr>
          <w:color w:val="000000" w:themeColor="text1"/>
          <w:szCs w:val="22"/>
        </w:rPr>
      </w:pPr>
      <w:r w:rsidRPr="00CB346D">
        <w:rPr>
          <w:b/>
          <w:color w:val="000000" w:themeColor="text1"/>
          <w:szCs w:val="22"/>
        </w:rPr>
        <w:t>Citi informācijas avoti</w:t>
      </w:r>
    </w:p>
    <w:p w14:paraId="0B69065D" w14:textId="6D0E90DB" w:rsidR="000860F7" w:rsidRPr="00CB346D" w:rsidRDefault="00CB346D" w:rsidP="00BB097D">
      <w:pPr>
        <w:ind w:right="-2"/>
        <w:rPr>
          <w:color w:val="000000" w:themeColor="text1"/>
          <w:szCs w:val="22"/>
        </w:rPr>
      </w:pPr>
      <w:r w:rsidRPr="00CB346D">
        <w:rPr>
          <w:color w:val="000000" w:themeColor="text1"/>
          <w:szCs w:val="22"/>
        </w:rPr>
        <w:t xml:space="preserve">Sīkāka informācija par šīm zālēm ir pieejama Eiropas Zāļu aģentūras tīmekļa vietnē </w:t>
      </w:r>
      <w:hyperlink r:id="rId20" w:history="1">
        <w:r w:rsidR="005D32E1" w:rsidRPr="005A19D1">
          <w:rPr>
            <w:rStyle w:val="Hyperlink"/>
            <w:szCs w:val="22"/>
          </w:rPr>
          <w:t>https://www.ema.europa.eu</w:t>
        </w:r>
      </w:hyperlink>
      <w:r w:rsidRPr="00CB346D">
        <w:rPr>
          <w:color w:val="000000" w:themeColor="text1"/>
          <w:szCs w:val="22"/>
        </w:rPr>
        <w:t>.</w:t>
      </w:r>
    </w:p>
    <w:p w14:paraId="5FC02C5C" w14:textId="77777777" w:rsidR="000860F7" w:rsidRPr="00CB346D" w:rsidRDefault="000860F7" w:rsidP="00BB097D">
      <w:pPr>
        <w:ind w:right="-2"/>
        <w:rPr>
          <w:color w:val="000000" w:themeColor="text1"/>
          <w:szCs w:val="22"/>
        </w:rPr>
      </w:pPr>
    </w:p>
    <w:p w14:paraId="6A72A9F9" w14:textId="77777777" w:rsidR="000860F7" w:rsidRPr="00CB346D" w:rsidRDefault="00CB346D" w:rsidP="00BB097D">
      <w:pPr>
        <w:rPr>
          <w:b/>
          <w:color w:val="000000" w:themeColor="text1"/>
          <w:szCs w:val="22"/>
        </w:rPr>
      </w:pPr>
      <w:r w:rsidRPr="00CB346D">
        <w:rPr>
          <w:b/>
          <w:color w:val="000000" w:themeColor="text1"/>
          <w:szCs w:val="22"/>
        </w:rPr>
        <w:t>.</w:t>
      </w:r>
      <w:r w:rsidRPr="00CB346D">
        <w:rPr>
          <w:b/>
          <w:color w:val="000000" w:themeColor="text1"/>
          <w:szCs w:val="22"/>
        </w:rPr>
        <w:br w:type="page"/>
      </w:r>
    </w:p>
    <w:p w14:paraId="4BEFAC85" w14:textId="77777777" w:rsidR="000860F7" w:rsidRPr="00CB346D" w:rsidRDefault="00CB346D" w:rsidP="009A43C4">
      <w:pPr>
        <w:numPr>
          <w:ilvl w:val="12"/>
          <w:numId w:val="0"/>
        </w:numPr>
        <w:rPr>
          <w:b/>
          <w:color w:val="000000" w:themeColor="text1"/>
          <w:szCs w:val="22"/>
        </w:rPr>
      </w:pPr>
      <w:bookmarkStart w:id="50" w:name="_Hlk45100778"/>
      <w:bookmarkStart w:id="51" w:name="_Hlk45100784"/>
      <w:bookmarkEnd w:id="50"/>
      <w:bookmarkEnd w:id="51"/>
      <w:r w:rsidRPr="00CB346D">
        <w:rPr>
          <w:b/>
          <w:color w:val="000000" w:themeColor="text1"/>
          <w:szCs w:val="22"/>
        </w:rPr>
        <w:lastRenderedPageBreak/>
        <w:t>7.</w:t>
      </w:r>
      <w:r w:rsidRPr="00CB346D">
        <w:rPr>
          <w:b/>
          <w:color w:val="000000" w:themeColor="text1"/>
          <w:szCs w:val="22"/>
        </w:rPr>
        <w:tab/>
        <w:t>Lietošanas norādījumi</w:t>
      </w:r>
    </w:p>
    <w:p w14:paraId="44BA35D8" w14:textId="77777777" w:rsidR="000860F7" w:rsidRPr="00CB346D" w:rsidRDefault="000860F7" w:rsidP="00BB097D">
      <w:pPr>
        <w:numPr>
          <w:ilvl w:val="12"/>
          <w:numId w:val="0"/>
        </w:numPr>
        <w:ind w:right="-2"/>
        <w:rPr>
          <w:b/>
          <w:color w:val="000000" w:themeColor="text1"/>
          <w:szCs w:val="22"/>
        </w:rPr>
      </w:pPr>
    </w:p>
    <w:p w14:paraId="36B07CE8" w14:textId="77777777" w:rsidR="000860F7" w:rsidRPr="00CB346D" w:rsidRDefault="00CB346D" w:rsidP="00BB097D">
      <w:pPr>
        <w:numPr>
          <w:ilvl w:val="12"/>
          <w:numId w:val="0"/>
        </w:numPr>
        <w:ind w:right="-2"/>
        <w:rPr>
          <w:b/>
          <w:color w:val="000000" w:themeColor="text1"/>
          <w:szCs w:val="22"/>
        </w:rPr>
      </w:pPr>
      <w:bookmarkStart w:id="52" w:name="_Hlk45532257"/>
      <w:r w:rsidRPr="00CB346D">
        <w:rPr>
          <w:b/>
          <w:color w:val="000000" w:themeColor="text1"/>
          <w:szCs w:val="22"/>
        </w:rPr>
        <w:t>LIETOŠANAS NORĀDĪJUMI</w:t>
      </w:r>
    </w:p>
    <w:bookmarkEnd w:id="52"/>
    <w:p w14:paraId="2BB4972A" w14:textId="432D40C9" w:rsidR="000860F7" w:rsidRPr="00CB346D" w:rsidRDefault="00725B3D" w:rsidP="00BB097D">
      <w:pPr>
        <w:ind w:right="-2"/>
        <w:rPr>
          <w:b/>
          <w:color w:val="000000" w:themeColor="text1"/>
          <w:szCs w:val="22"/>
        </w:rPr>
      </w:pPr>
      <w:r>
        <w:rPr>
          <w:b/>
          <w:color w:val="000000" w:themeColor="text1"/>
          <w:szCs w:val="22"/>
        </w:rPr>
        <w:t>Libmyris</w:t>
      </w:r>
      <w:r w:rsidR="00CB346D" w:rsidRPr="00CB346D">
        <w:rPr>
          <w:b/>
          <w:color w:val="000000" w:themeColor="text1"/>
          <w:szCs w:val="22"/>
        </w:rPr>
        <w:t xml:space="preserve"> (adalimumaba) pilnšļirce</w:t>
      </w:r>
    </w:p>
    <w:p w14:paraId="4A17F9A7" w14:textId="77777777" w:rsidR="000860F7" w:rsidRPr="00CB346D" w:rsidRDefault="00CB346D" w:rsidP="00BB097D">
      <w:pPr>
        <w:ind w:right="-2"/>
        <w:rPr>
          <w:b/>
          <w:color w:val="000000" w:themeColor="text1"/>
          <w:szCs w:val="22"/>
        </w:rPr>
      </w:pPr>
      <w:r w:rsidRPr="00CB346D">
        <w:rPr>
          <w:b/>
          <w:color w:val="000000" w:themeColor="text1"/>
          <w:szCs w:val="22"/>
        </w:rPr>
        <w:t>40 mg/0,4 ml šķīdums injekcijām, subkutānai lietošanai</w:t>
      </w:r>
    </w:p>
    <w:p w14:paraId="14D15BE1" w14:textId="77777777" w:rsidR="000860F7" w:rsidRPr="00CB346D" w:rsidRDefault="000860F7" w:rsidP="00BB097D">
      <w:pPr>
        <w:ind w:right="-2"/>
        <w:rPr>
          <w:b/>
          <w:color w:val="000000" w:themeColor="text1"/>
          <w:szCs w:val="22"/>
        </w:rPr>
      </w:pPr>
    </w:p>
    <w:p w14:paraId="3EBE82E8" w14:textId="77777777" w:rsidR="000860F7" w:rsidRPr="00CB346D" w:rsidRDefault="000860F7" w:rsidP="00BB097D">
      <w:pPr>
        <w:pStyle w:val="Textkrper"/>
        <w:kinsoku w:val="0"/>
        <w:overflowPunct w:val="0"/>
        <w:rPr>
          <w:b/>
          <w:i w:val="0"/>
          <w:color w:val="000000" w:themeColor="text1"/>
          <w:szCs w:val="22"/>
        </w:rPr>
      </w:pPr>
    </w:p>
    <w:p w14:paraId="2DB0D2A7" w14:textId="25AE2E5B" w:rsidR="000860F7" w:rsidRPr="00CB346D" w:rsidRDefault="00CB346D" w:rsidP="00BB097D">
      <w:pPr>
        <w:ind w:right="-2"/>
        <w:rPr>
          <w:b/>
          <w:color w:val="000000" w:themeColor="text1"/>
          <w:szCs w:val="22"/>
        </w:rPr>
      </w:pPr>
      <w:r w:rsidRPr="00CB346D">
        <w:rPr>
          <w:b/>
          <w:color w:val="000000" w:themeColor="text1"/>
          <w:szCs w:val="22"/>
        </w:rPr>
        <w:t xml:space="preserve">Pirms </w:t>
      </w:r>
      <w:r w:rsidR="00725B3D">
        <w:rPr>
          <w:b/>
          <w:color w:val="000000" w:themeColor="text1"/>
          <w:szCs w:val="22"/>
        </w:rPr>
        <w:t>Libmyris</w:t>
      </w:r>
      <w:r w:rsidRPr="00CB346D">
        <w:rPr>
          <w:b/>
          <w:color w:val="000000" w:themeColor="text1"/>
          <w:szCs w:val="22"/>
        </w:rPr>
        <w:t xml:space="preserve"> </w:t>
      </w:r>
      <w:r w:rsidRPr="00CB346D">
        <w:rPr>
          <w:b/>
          <w:bCs/>
          <w:color w:val="000000" w:themeColor="text1"/>
          <w:szCs w:val="22"/>
        </w:rPr>
        <w:t xml:space="preserve">vienreizējas lietošanas </w:t>
      </w:r>
      <w:r w:rsidRPr="00CB346D">
        <w:rPr>
          <w:b/>
          <w:color w:val="000000" w:themeColor="text1"/>
          <w:szCs w:val="22"/>
        </w:rPr>
        <w:t>pilnšļirces lietošanas rūpīgi izlasiet šos lietošanas norādījumus</w:t>
      </w:r>
    </w:p>
    <w:p w14:paraId="738E185F" w14:textId="77777777" w:rsidR="000860F7" w:rsidRPr="00CB346D" w:rsidRDefault="000860F7" w:rsidP="00BB097D">
      <w:pPr>
        <w:numPr>
          <w:ilvl w:val="12"/>
          <w:numId w:val="0"/>
        </w:numPr>
        <w:ind w:right="-2"/>
        <w:rPr>
          <w:color w:val="000000" w:themeColor="text1"/>
          <w:szCs w:val="22"/>
        </w:rPr>
      </w:pPr>
    </w:p>
    <w:p w14:paraId="2D49EE32" w14:textId="26351C92" w:rsidR="000860F7" w:rsidRPr="00CB346D" w:rsidRDefault="00725B3D" w:rsidP="00BB097D">
      <w:pPr>
        <w:numPr>
          <w:ilvl w:val="12"/>
          <w:numId w:val="0"/>
        </w:numPr>
        <w:ind w:right="-2"/>
        <w:rPr>
          <w:color w:val="000000" w:themeColor="text1"/>
          <w:szCs w:val="22"/>
        </w:rPr>
      </w:pPr>
      <w:r>
        <w:rPr>
          <w:b/>
          <w:color w:val="000000" w:themeColor="text1"/>
          <w:szCs w:val="22"/>
        </w:rPr>
        <w:t>Libmyris</w:t>
      </w:r>
      <w:r w:rsidR="00CB346D" w:rsidRPr="00CB346D">
        <w:rPr>
          <w:b/>
          <w:color w:val="000000" w:themeColor="text1"/>
          <w:szCs w:val="22"/>
        </w:rPr>
        <w:t xml:space="preserve"> pilnšļirce</w:t>
      </w:r>
    </w:p>
    <w:p w14:paraId="0843CD68" w14:textId="77777777" w:rsidR="000860F7" w:rsidRPr="00CB346D" w:rsidRDefault="000860F7" w:rsidP="00BB097D">
      <w:pPr>
        <w:numPr>
          <w:ilvl w:val="12"/>
          <w:numId w:val="0"/>
        </w:numPr>
        <w:ind w:right="-2"/>
        <w:rPr>
          <w:color w:val="000000" w:themeColor="text1"/>
          <w:szCs w:val="22"/>
        </w:rPr>
      </w:pPr>
    </w:p>
    <w:p w14:paraId="2C2BCF12" w14:textId="77777777" w:rsidR="000860F7" w:rsidRPr="00CB346D" w:rsidRDefault="000860F7" w:rsidP="00BB097D">
      <w:pPr>
        <w:numPr>
          <w:ilvl w:val="12"/>
          <w:numId w:val="0"/>
        </w:numPr>
        <w:tabs>
          <w:tab w:val="left" w:pos="0"/>
        </w:tabs>
        <w:ind w:right="-2"/>
        <w:rPr>
          <w:color w:val="000000" w:themeColor="text1"/>
          <w:szCs w:val="22"/>
        </w:rPr>
      </w:pPr>
    </w:p>
    <w:p w14:paraId="27B3B989" w14:textId="77777777" w:rsidR="000860F7" w:rsidRPr="00CB346D" w:rsidRDefault="00CB346D" w:rsidP="00BB097D">
      <w:pPr>
        <w:numPr>
          <w:ilvl w:val="12"/>
          <w:numId w:val="0"/>
        </w:numPr>
        <w:ind w:right="-2"/>
        <w:rPr>
          <w:color w:val="000000" w:themeColor="text1"/>
          <w:szCs w:val="22"/>
        </w:rPr>
      </w:pPr>
      <w:r w:rsidRPr="00CB346D">
        <w:rPr>
          <w:noProof/>
          <w:szCs w:val="22"/>
          <w:lang w:eastAsia="zh-CN"/>
        </w:rPr>
        <mc:AlternateContent>
          <mc:Choice Requires="wps">
            <w:drawing>
              <wp:anchor distT="0" distB="0" distL="114300" distR="114300" simplePos="0" relativeHeight="251706368" behindDoc="0" locked="0" layoutInCell="1" allowOverlap="1" wp14:anchorId="49FF1994" wp14:editId="5A85237F">
                <wp:simplePos x="0" y="0"/>
                <wp:positionH relativeFrom="column">
                  <wp:posOffset>3778885</wp:posOffset>
                </wp:positionH>
                <wp:positionV relativeFrom="paragraph">
                  <wp:posOffset>619125</wp:posOffset>
                </wp:positionV>
                <wp:extent cx="564515" cy="222250"/>
                <wp:effectExtent l="0" t="0" r="0" b="0"/>
                <wp:wrapNone/>
                <wp:docPr id="1349225202" name="Text Box 165224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4CF026E5" w14:textId="77777777" w:rsidR="00CB346D" w:rsidRDefault="00CB346D">
                            <w:r>
                              <w:t>Virzulis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9FF1994" id="_x0000_t202" coordsize="21600,21600" o:spt="202" path="m,l,21600r21600,l21600,xe">
                <v:stroke joinstyle="miter"/>
                <v:path gradientshapeok="t" o:connecttype="rect"/>
              </v:shapetype>
              <v:shape id="Text Box 165224265" o:spid="_x0000_s1026" type="#_x0000_t202" style="position:absolute;margin-left:297.55pt;margin-top:48.75pt;width:44.45pt;height: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" fillcolor="white [3201]" stroked="f" strokeweight=".5pt">
                <v:textbox inset="1mm,0,1mm,0">
                  <w:txbxContent>
                    <w:p w14:paraId="4CF026E5" w14:textId="77777777" w:rsidR="00CB346D" w:rsidRDefault="00CB346D">
                      <w:r>
                        <w:t>Virzulis</w:t>
                      </w:r>
                    </w:p>
                  </w:txbxContent>
                </v:textbox>
              </v:shape>
            </w:pict>
          </mc:Fallback>
        </mc:AlternateContent>
      </w:r>
      <w:r w:rsidRPr="00CB346D">
        <w:rPr>
          <w:noProof/>
          <w:szCs w:val="22"/>
          <w:lang w:eastAsia="zh-CN"/>
        </w:rPr>
        <mc:AlternateContent>
          <mc:Choice Requires="wps">
            <w:drawing>
              <wp:anchor distT="0" distB="0" distL="114300" distR="114300" simplePos="0" relativeHeight="251707392" behindDoc="0" locked="0" layoutInCell="1" allowOverlap="1" wp14:anchorId="40AFAC15" wp14:editId="2E697F84">
                <wp:simplePos x="0" y="0"/>
                <wp:positionH relativeFrom="margin">
                  <wp:posOffset>2590165</wp:posOffset>
                </wp:positionH>
                <wp:positionV relativeFrom="paragraph">
                  <wp:posOffset>13335</wp:posOffset>
                </wp:positionV>
                <wp:extent cx="826770" cy="330200"/>
                <wp:effectExtent l="0" t="0" r="0" b="0"/>
                <wp:wrapNone/>
                <wp:docPr id="1349225199" name="Text Box 165224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30200"/>
                        </a:xfrm>
                        <a:prstGeom prst="rect">
                          <a:avLst/>
                        </a:prstGeom>
                        <a:solidFill>
                          <a:schemeClr val="lt1"/>
                        </a:solidFill>
                        <a:ln w="6350">
                          <a:noFill/>
                        </a:ln>
                      </wps:spPr>
                      <wps:txbx>
                        <w:txbxContent>
                          <w:p w14:paraId="07FB12EE" w14:textId="77777777" w:rsidR="00CB346D" w:rsidRDefault="00CB346D">
                            <w:r>
                              <w:rPr>
                                <w:szCs w:val="22"/>
                              </w:rPr>
                              <w:t>Pirkstu satveris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0AFAC15" id="Text Box 165224264" o:spid="_x0000_s1027" type="#_x0000_t202" style="position:absolute;margin-left:203.95pt;margin-top:1.05pt;width:65.1pt;height:26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" fillcolor="white [3201]" stroked="f" strokeweight=".5pt">
                <v:textbox style="mso-fit-shape-to-text:t" inset="1mm,0,1mm,0">
                  <w:txbxContent>
                    <w:p w14:paraId="07FB12EE" w14:textId="77777777" w:rsidR="00CB346D" w:rsidRDefault="00CB346D">
                      <w:r>
                        <w:rPr>
                          <w:szCs w:val="22"/>
                        </w:rPr>
                        <w:t>Pirkstu satveris</w:t>
                      </w:r>
                    </w:p>
                  </w:txbxContent>
                </v:textbox>
                <w10:wrap anchorx="margin"/>
              </v:shape>
            </w:pict>
          </mc:Fallback>
        </mc:AlternateContent>
      </w:r>
      <w:r w:rsidRPr="00CB346D">
        <w:rPr>
          <w:noProof/>
          <w:color w:val="000000" w:themeColor="text1"/>
          <w:szCs w:val="22"/>
          <w:lang w:eastAsia="zh-CN"/>
        </w:rPr>
        <w:drawing>
          <wp:inline distT="0" distB="0" distL="0" distR="0" wp14:anchorId="204DB549" wp14:editId="60306C30">
            <wp:extent cx="3806382" cy="1483360"/>
            <wp:effectExtent l="0" t="0" r="3810" b="2540"/>
            <wp:docPr id="165224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53092" name=""/>
                    <pic:cNvPicPr/>
                  </pic:nvPicPr>
                  <pic:blipFill>
                    <a:blip r:embed="rId21" cstate="print"/>
                    <a:stretch>
                      <a:fillRect/>
                    </a:stretch>
                  </pic:blipFill>
                  <pic:spPr>
                    <a:xfrm>
                      <a:off x="0" y="0"/>
                      <a:ext cx="3818695" cy="1488158"/>
                    </a:xfrm>
                    <a:prstGeom prst="rect">
                      <a:avLst/>
                    </a:prstGeom>
                  </pic:spPr>
                </pic:pic>
              </a:graphicData>
            </a:graphic>
          </wp:inline>
        </w:drawing>
      </w:r>
      <w:r w:rsidRPr="00CB346D">
        <w:rPr>
          <w:noProof/>
          <w:szCs w:val="22"/>
          <w:lang w:eastAsia="zh-CN"/>
        </w:rPr>
        <mc:AlternateContent>
          <mc:Choice Requires="wps">
            <w:drawing>
              <wp:anchor distT="0" distB="0" distL="114300" distR="114300" simplePos="0" relativeHeight="251708416" behindDoc="0" locked="0" layoutInCell="1" allowOverlap="1" wp14:anchorId="3CB34FE5" wp14:editId="460CD198">
                <wp:simplePos x="0" y="0"/>
                <wp:positionH relativeFrom="margin">
                  <wp:posOffset>13335</wp:posOffset>
                </wp:positionH>
                <wp:positionV relativeFrom="paragraph">
                  <wp:posOffset>321945</wp:posOffset>
                </wp:positionV>
                <wp:extent cx="930275" cy="165100"/>
                <wp:effectExtent l="0" t="0" r="0" b="0"/>
                <wp:wrapNone/>
                <wp:docPr id="1349225198" name="Text Box 165224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5100"/>
                        </a:xfrm>
                        <a:prstGeom prst="rect">
                          <a:avLst/>
                        </a:prstGeom>
                        <a:solidFill>
                          <a:schemeClr val="lt1"/>
                        </a:solidFill>
                        <a:ln w="6350">
                          <a:noFill/>
                        </a:ln>
                      </wps:spPr>
                      <wps:txbx>
                        <w:txbxContent>
                          <w:p w14:paraId="383AF104" w14:textId="77777777" w:rsidR="00CB346D" w:rsidRDefault="00CB346D">
                            <w:r>
                              <w:rPr>
                                <w:szCs w:val="22"/>
                              </w:rPr>
                              <w:t>Adatas uzgalis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B34FE5" id="Text Box 165224263" o:spid="_x0000_s1028" type="#_x0000_t202" style="position:absolute;margin-left:1.05pt;margin-top:25.35pt;width:73.25pt;height:13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" fillcolor="white [3201]" stroked="f" strokeweight=".5pt">
                <v:textbox style="mso-fit-shape-to-text:t" inset="1mm,0,1mm,0">
                  <w:txbxContent>
                    <w:p w14:paraId="383AF104" w14:textId="77777777" w:rsidR="00CB346D" w:rsidRDefault="00CB346D">
                      <w:r>
                        <w:rPr>
                          <w:szCs w:val="22"/>
                        </w:rPr>
                        <w:t>Adatas uzgalis</w:t>
                      </w:r>
                    </w:p>
                  </w:txbxContent>
                </v:textbox>
                <w10:wrap anchorx="margin"/>
              </v:shape>
            </w:pict>
          </mc:Fallback>
        </mc:AlternateContent>
      </w:r>
    </w:p>
    <w:p w14:paraId="34E18800" w14:textId="77777777" w:rsidR="000860F7" w:rsidRPr="00CB346D" w:rsidRDefault="000860F7" w:rsidP="00BB097D">
      <w:pPr>
        <w:pStyle w:val="Textkrper"/>
        <w:kinsoku w:val="0"/>
        <w:overflowPunct w:val="0"/>
        <w:rPr>
          <w:b/>
          <w:i w:val="0"/>
          <w:color w:val="000000" w:themeColor="text1"/>
          <w:szCs w:val="22"/>
        </w:rPr>
      </w:pPr>
    </w:p>
    <w:p w14:paraId="4B2B2990" w14:textId="054719D2" w:rsidR="000860F7" w:rsidRPr="00CB346D" w:rsidRDefault="00CB346D" w:rsidP="00BB097D">
      <w:pPr>
        <w:pStyle w:val="Textkrper"/>
        <w:kinsoku w:val="0"/>
        <w:overflowPunct w:val="0"/>
        <w:rPr>
          <w:b/>
          <w:i w:val="0"/>
          <w:color w:val="000000" w:themeColor="text1"/>
          <w:szCs w:val="22"/>
        </w:rPr>
      </w:pPr>
      <w:r w:rsidRPr="00CB346D">
        <w:rPr>
          <w:b/>
          <w:i w:val="0"/>
          <w:color w:val="000000" w:themeColor="text1"/>
          <w:szCs w:val="22"/>
        </w:rPr>
        <w:t xml:space="preserve">Svarīga informācija, kas Jums jāzina pirms </w:t>
      </w:r>
      <w:r w:rsidR="00725B3D">
        <w:rPr>
          <w:b/>
          <w:i w:val="0"/>
          <w:color w:val="000000" w:themeColor="text1"/>
          <w:szCs w:val="22"/>
        </w:rPr>
        <w:t>Libmyris</w:t>
      </w:r>
      <w:r w:rsidRPr="00CB346D">
        <w:rPr>
          <w:b/>
          <w:i w:val="0"/>
          <w:color w:val="000000" w:themeColor="text1"/>
          <w:szCs w:val="22"/>
        </w:rPr>
        <w:t xml:space="preserve"> </w:t>
      </w:r>
      <w:r w:rsidRPr="00CB346D">
        <w:rPr>
          <w:b/>
          <w:bCs/>
          <w:i w:val="0"/>
          <w:color w:val="000000" w:themeColor="text1"/>
          <w:szCs w:val="22"/>
        </w:rPr>
        <w:t xml:space="preserve">vienreizējas lietošanas </w:t>
      </w:r>
      <w:r w:rsidRPr="00CB346D">
        <w:rPr>
          <w:b/>
          <w:i w:val="0"/>
          <w:color w:val="000000" w:themeColor="text1"/>
          <w:szCs w:val="22"/>
        </w:rPr>
        <w:t>pilnšļirces injicēšanas</w:t>
      </w:r>
    </w:p>
    <w:p w14:paraId="51E650AE" w14:textId="77777777" w:rsidR="000860F7" w:rsidRPr="00CB346D" w:rsidRDefault="000860F7" w:rsidP="00BB097D">
      <w:pPr>
        <w:numPr>
          <w:ilvl w:val="12"/>
          <w:numId w:val="0"/>
        </w:numPr>
        <w:ind w:right="-2"/>
        <w:rPr>
          <w:b/>
          <w:color w:val="000000" w:themeColor="text1"/>
          <w:szCs w:val="22"/>
        </w:rPr>
      </w:pPr>
    </w:p>
    <w:p w14:paraId="0BB1F51C" w14:textId="77777777" w:rsidR="000860F7" w:rsidRPr="00CB346D" w:rsidRDefault="00CB346D" w:rsidP="00BB097D">
      <w:pPr>
        <w:numPr>
          <w:ilvl w:val="12"/>
          <w:numId w:val="0"/>
        </w:numPr>
        <w:ind w:right="-2"/>
        <w:rPr>
          <w:b/>
          <w:color w:val="000000" w:themeColor="text1"/>
          <w:szCs w:val="22"/>
        </w:rPr>
      </w:pPr>
      <w:r w:rsidRPr="00CB346D">
        <w:rPr>
          <w:b/>
          <w:color w:val="000000" w:themeColor="text1"/>
          <w:szCs w:val="22"/>
        </w:rPr>
        <w:t>Svarīga informācija</w:t>
      </w:r>
    </w:p>
    <w:p w14:paraId="4514FB1A" w14:textId="77777777" w:rsidR="000860F7" w:rsidRPr="00CB346D" w:rsidRDefault="00CB346D" w:rsidP="00BB097D">
      <w:pPr>
        <w:numPr>
          <w:ilvl w:val="0"/>
          <w:numId w:val="10"/>
        </w:numPr>
        <w:ind w:left="567" w:right="-2" w:hanging="567"/>
        <w:rPr>
          <w:color w:val="000000" w:themeColor="text1"/>
          <w:szCs w:val="22"/>
        </w:rPr>
      </w:pPr>
      <w:bookmarkStart w:id="53" w:name="_Hlk31193342"/>
      <w:r w:rsidRPr="00CB346D">
        <w:rPr>
          <w:color w:val="000000" w:themeColor="text1"/>
          <w:szCs w:val="22"/>
        </w:rPr>
        <w:t>Tikai subkutānām injekcijām</w:t>
      </w:r>
      <w:r w:rsidRPr="00CB346D">
        <w:rPr>
          <w:bCs/>
          <w:color w:val="000000" w:themeColor="text1"/>
          <w:szCs w:val="22"/>
        </w:rPr>
        <w:t>.</w:t>
      </w:r>
    </w:p>
    <w:p w14:paraId="50F1FCAB" w14:textId="77777777" w:rsidR="000860F7" w:rsidRPr="00CB346D" w:rsidRDefault="00CB346D" w:rsidP="00BB097D">
      <w:pPr>
        <w:numPr>
          <w:ilvl w:val="0"/>
          <w:numId w:val="10"/>
        </w:numPr>
        <w:ind w:left="567" w:right="-2" w:hanging="567"/>
        <w:rPr>
          <w:color w:val="000000" w:themeColor="text1"/>
          <w:szCs w:val="22"/>
        </w:rPr>
      </w:pPr>
      <w:r w:rsidRPr="00CB346D">
        <w:rPr>
          <w:b/>
          <w:color w:val="000000" w:themeColor="text1"/>
          <w:szCs w:val="22"/>
        </w:rPr>
        <w:t>Nelietojiet</w:t>
      </w:r>
      <w:r w:rsidRPr="00CB346D">
        <w:rPr>
          <w:color w:val="000000" w:themeColor="text1"/>
          <w:szCs w:val="22"/>
        </w:rPr>
        <w:t xml:space="preserve"> šļirci un sazinieties ar veselības aprūpes speciālistu vai farmaceitu, ja:</w:t>
      </w:r>
    </w:p>
    <w:p w14:paraId="6E771F5C"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 xml:space="preserve">šķidrums ir duļķains, mainījis krāsu vai </w:t>
      </w:r>
      <w:r w:rsidRPr="00CB346D">
        <w:rPr>
          <w:bCs/>
          <w:color w:val="000000" w:themeColor="text1"/>
          <w:szCs w:val="22"/>
        </w:rPr>
        <w:t>arī</w:t>
      </w:r>
      <w:r w:rsidRPr="00CB346D">
        <w:rPr>
          <w:color w:val="000000" w:themeColor="text1"/>
          <w:szCs w:val="22"/>
        </w:rPr>
        <w:t xml:space="preserve"> tajā ir pārslas vai daļiņas;</w:t>
      </w:r>
    </w:p>
    <w:p w14:paraId="6AFAF432"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ir beidzies derīguma termiņš;</w:t>
      </w:r>
    </w:p>
    <w:p w14:paraId="38771208"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šķidrums ir bijis sasaldēts</w:t>
      </w:r>
      <w:r w:rsidRPr="00CB346D">
        <w:rPr>
          <w:bCs/>
          <w:color w:val="000000" w:themeColor="text1"/>
          <w:szCs w:val="22"/>
        </w:rPr>
        <w:t xml:space="preserve"> (</w:t>
      </w:r>
      <w:r w:rsidRPr="00CB346D">
        <w:rPr>
          <w:color w:val="000000" w:themeColor="text1"/>
          <w:szCs w:val="22"/>
        </w:rPr>
        <w:t>pat pēc atkausēšanas</w:t>
      </w:r>
      <w:r w:rsidRPr="00CB346D">
        <w:rPr>
          <w:bCs/>
          <w:color w:val="000000" w:themeColor="text1"/>
          <w:szCs w:val="22"/>
        </w:rPr>
        <w:t>)</w:t>
      </w:r>
      <w:r w:rsidRPr="00CB346D">
        <w:rPr>
          <w:color w:val="000000" w:themeColor="text1"/>
          <w:szCs w:val="22"/>
        </w:rPr>
        <w:t xml:space="preserve"> vai atstāts tiešos saules staros;</w:t>
      </w:r>
    </w:p>
    <w:p w14:paraId="4AFB9E17"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pilnšļirce ir bijusi nomesta vai salauzta.</w:t>
      </w:r>
    </w:p>
    <w:p w14:paraId="31ECA263" w14:textId="13B632AE" w:rsidR="000860F7" w:rsidRPr="00CB346D" w:rsidRDefault="00CB346D" w:rsidP="00BB097D">
      <w:pPr>
        <w:numPr>
          <w:ilvl w:val="0"/>
          <w:numId w:val="10"/>
        </w:numPr>
        <w:ind w:left="567" w:right="-2" w:hanging="567"/>
        <w:rPr>
          <w:color w:val="000000" w:themeColor="text1"/>
          <w:szCs w:val="22"/>
        </w:rPr>
      </w:pPr>
      <w:r w:rsidRPr="00CB346D">
        <w:rPr>
          <w:color w:val="000000" w:themeColor="text1"/>
          <w:szCs w:val="22"/>
        </w:rPr>
        <w:t xml:space="preserve">Turiet adatas uzgali uzliktu līdz brīdim, kad </w:t>
      </w:r>
      <w:r w:rsidRPr="00CB346D">
        <w:rPr>
          <w:bCs/>
          <w:color w:val="000000" w:themeColor="text1"/>
          <w:szCs w:val="22"/>
        </w:rPr>
        <w:t xml:space="preserve">nepieciešams veikt injekciju. </w:t>
      </w:r>
      <w:bookmarkEnd w:id="53"/>
      <w:r w:rsidRPr="00CB346D">
        <w:rPr>
          <w:bCs/>
          <w:color w:val="000000" w:themeColor="text1"/>
          <w:szCs w:val="22"/>
        </w:rPr>
        <w:t>Uzglabājiet</w:t>
      </w:r>
      <w:r w:rsidRPr="00CB346D">
        <w:rPr>
          <w:color w:val="000000" w:themeColor="text1"/>
          <w:szCs w:val="22"/>
        </w:rPr>
        <w:t xml:space="preserve"> </w:t>
      </w:r>
      <w:r w:rsidR="00725B3D">
        <w:rPr>
          <w:color w:val="000000" w:themeColor="text1"/>
          <w:szCs w:val="22"/>
        </w:rPr>
        <w:t>Libmyris</w:t>
      </w:r>
      <w:r w:rsidRPr="00CB346D">
        <w:rPr>
          <w:color w:val="000000" w:themeColor="text1"/>
          <w:szCs w:val="22"/>
        </w:rPr>
        <w:t xml:space="preserve"> bērniem nepieejamā vietā.</w:t>
      </w:r>
      <w:bookmarkStart w:id="54" w:name="_Hlk31193361"/>
    </w:p>
    <w:p w14:paraId="5E1E751F" w14:textId="12C4B80D" w:rsidR="000860F7" w:rsidRPr="00CB346D" w:rsidRDefault="00CB346D" w:rsidP="00BB097D">
      <w:pPr>
        <w:numPr>
          <w:ilvl w:val="0"/>
          <w:numId w:val="10"/>
        </w:numPr>
        <w:ind w:left="567" w:right="-2" w:hanging="567"/>
        <w:rPr>
          <w:color w:val="000000" w:themeColor="text1"/>
          <w:szCs w:val="22"/>
        </w:rPr>
      </w:pPr>
      <w:r w:rsidRPr="00CB346D">
        <w:rPr>
          <w:bCs/>
          <w:color w:val="000000" w:themeColor="text1"/>
          <w:szCs w:val="22"/>
        </w:rPr>
        <w:t xml:space="preserve">Informāciju par </w:t>
      </w:r>
      <w:r w:rsidR="00725B3D">
        <w:rPr>
          <w:bCs/>
          <w:color w:val="000000" w:themeColor="text1"/>
          <w:szCs w:val="22"/>
        </w:rPr>
        <w:t>Libmyris</w:t>
      </w:r>
      <w:r w:rsidRPr="00CB346D">
        <w:rPr>
          <w:bCs/>
          <w:color w:val="000000" w:themeColor="text1"/>
          <w:szCs w:val="22"/>
        </w:rPr>
        <w:t xml:space="preserve"> vienreizējas lietošanas pilnšļirces uzglabāšanu skatīt šīs lietošanas instrukcijas </w:t>
      </w:r>
      <w:r w:rsidRPr="00CB346D">
        <w:rPr>
          <w:color w:val="000000" w:themeColor="text1"/>
          <w:szCs w:val="22"/>
        </w:rPr>
        <w:t>5. punktā.</w:t>
      </w:r>
    </w:p>
    <w:bookmarkEnd w:id="54"/>
    <w:p w14:paraId="51801933" w14:textId="77777777" w:rsidR="000860F7" w:rsidRPr="00CB346D" w:rsidRDefault="000860F7" w:rsidP="00BB097D">
      <w:pPr>
        <w:numPr>
          <w:ilvl w:val="12"/>
          <w:numId w:val="0"/>
        </w:numPr>
        <w:ind w:right="-2"/>
        <w:rPr>
          <w:color w:val="000000" w:themeColor="text1"/>
          <w:szCs w:val="22"/>
        </w:rPr>
      </w:pPr>
    </w:p>
    <w:p w14:paraId="3A53ABCB" w14:textId="77777777" w:rsidR="000860F7" w:rsidRPr="00CB346D" w:rsidRDefault="00CB346D" w:rsidP="00BB097D">
      <w:pPr>
        <w:numPr>
          <w:ilvl w:val="12"/>
          <w:numId w:val="0"/>
        </w:numPr>
        <w:ind w:right="-2"/>
        <w:rPr>
          <w:b/>
          <w:color w:val="000000" w:themeColor="text1"/>
          <w:szCs w:val="22"/>
          <w:u w:val="single"/>
        </w:rPr>
      </w:pPr>
      <w:r w:rsidRPr="00CB346D">
        <w:rPr>
          <w:b/>
          <w:color w:val="000000" w:themeColor="text1"/>
          <w:szCs w:val="22"/>
          <w:u w:val="single"/>
        </w:rPr>
        <w:t>Pirms injicēšanas</w:t>
      </w:r>
    </w:p>
    <w:p w14:paraId="36F264A9" w14:textId="77777777" w:rsidR="000860F7" w:rsidRPr="00CB346D" w:rsidRDefault="000860F7" w:rsidP="00BB097D">
      <w:pPr>
        <w:numPr>
          <w:ilvl w:val="12"/>
          <w:numId w:val="0"/>
        </w:numPr>
        <w:ind w:right="-2"/>
        <w:rPr>
          <w:b/>
          <w:color w:val="000000" w:themeColor="text1"/>
          <w:szCs w:val="22"/>
          <w:u w:val="single"/>
        </w:rPr>
      </w:pPr>
    </w:p>
    <w:p w14:paraId="0C0C800A" w14:textId="399D3ED8" w:rsidR="000860F7" w:rsidRPr="00CB346D" w:rsidRDefault="00CB346D" w:rsidP="00BB097D">
      <w:pPr>
        <w:autoSpaceDE w:val="0"/>
        <w:autoSpaceDN w:val="0"/>
        <w:adjustRightInd w:val="0"/>
        <w:rPr>
          <w:color w:val="000000" w:themeColor="text1"/>
          <w:szCs w:val="22"/>
        </w:rPr>
      </w:pPr>
      <w:r w:rsidRPr="00CB346D">
        <w:rPr>
          <w:bCs/>
          <w:color w:val="000000" w:themeColor="text1"/>
          <w:szCs w:val="22"/>
        </w:rPr>
        <w:t xml:space="preserve">Pirms pirmās lietošanas reizes </w:t>
      </w:r>
      <w:r w:rsidRPr="00CB346D">
        <w:rPr>
          <w:color w:val="000000" w:themeColor="text1"/>
          <w:szCs w:val="22"/>
        </w:rPr>
        <w:t xml:space="preserve">veselības aprūpes speciālistam ir jāparāda, kā lietot </w:t>
      </w:r>
      <w:r w:rsidR="00725B3D">
        <w:rPr>
          <w:bCs/>
          <w:color w:val="000000" w:themeColor="text1"/>
          <w:szCs w:val="22"/>
        </w:rPr>
        <w:t>Libmyris</w:t>
      </w:r>
      <w:r w:rsidRPr="00CB346D">
        <w:rPr>
          <w:bCs/>
          <w:color w:val="000000" w:themeColor="text1"/>
          <w:szCs w:val="22"/>
        </w:rPr>
        <w:t xml:space="preserve"> vienreizējas lietošanas </w:t>
      </w:r>
      <w:r w:rsidRPr="00CB346D">
        <w:rPr>
          <w:color w:val="000000" w:themeColor="text1"/>
          <w:szCs w:val="22"/>
        </w:rPr>
        <w:t>pilnšļirci.</w:t>
      </w:r>
    </w:p>
    <w:p w14:paraId="5698AE89" w14:textId="77777777" w:rsidR="000860F7" w:rsidRPr="00CB346D" w:rsidRDefault="000860F7" w:rsidP="00BB097D">
      <w:pPr>
        <w:numPr>
          <w:ilvl w:val="12"/>
          <w:numId w:val="0"/>
        </w:numPr>
        <w:ind w:right="-2"/>
        <w:rPr>
          <w:b/>
          <w:color w:val="000000" w:themeColor="text1"/>
          <w:szCs w:val="22"/>
        </w:rPr>
      </w:pPr>
    </w:p>
    <w:p w14:paraId="3A6CB2BC" w14:textId="77777777" w:rsidR="000860F7" w:rsidRPr="00CB346D" w:rsidRDefault="00CB346D" w:rsidP="00BB097D">
      <w:pPr>
        <w:numPr>
          <w:ilvl w:val="12"/>
          <w:numId w:val="0"/>
        </w:numPr>
        <w:ind w:right="-2"/>
        <w:rPr>
          <w:b/>
          <w:bCs/>
          <w:color w:val="000000" w:themeColor="text1"/>
          <w:szCs w:val="22"/>
        </w:rPr>
      </w:pPr>
      <w:r w:rsidRPr="00CB346D">
        <w:rPr>
          <w:b/>
          <w:color w:val="000000" w:themeColor="text1"/>
          <w:szCs w:val="22"/>
        </w:rPr>
        <w:t>Pašreizējā</w:t>
      </w:r>
      <w:r w:rsidRPr="00CB346D">
        <w:rPr>
          <w:b/>
          <w:bCs/>
          <w:color w:val="000000" w:themeColor="text1"/>
          <w:szCs w:val="22"/>
        </w:rPr>
        <w:t>s</w:t>
      </w:r>
      <w:r w:rsidRPr="00CB346D">
        <w:rPr>
          <w:b/>
          <w:color w:val="000000" w:themeColor="text1"/>
          <w:szCs w:val="22"/>
        </w:rPr>
        <w:t xml:space="preserve"> adalimumaba </w:t>
      </w:r>
      <w:r w:rsidRPr="00CB346D">
        <w:rPr>
          <w:b/>
          <w:bCs/>
          <w:color w:val="000000" w:themeColor="text1"/>
          <w:szCs w:val="22"/>
        </w:rPr>
        <w:t>šļirces izmantošana</w:t>
      </w:r>
    </w:p>
    <w:p w14:paraId="77119E86" w14:textId="77777777" w:rsidR="000860F7" w:rsidRPr="00CB346D" w:rsidRDefault="000860F7" w:rsidP="00BB097D">
      <w:pPr>
        <w:numPr>
          <w:ilvl w:val="12"/>
          <w:numId w:val="0"/>
        </w:numPr>
        <w:ind w:right="-2"/>
        <w:rPr>
          <w:b/>
          <w:color w:val="000000" w:themeColor="text1"/>
          <w:szCs w:val="22"/>
        </w:rPr>
      </w:pPr>
    </w:p>
    <w:p w14:paraId="79FB7EC6" w14:textId="77777777" w:rsidR="000860F7" w:rsidRPr="00CB346D" w:rsidRDefault="00CB346D" w:rsidP="00BB097D">
      <w:pPr>
        <w:numPr>
          <w:ilvl w:val="12"/>
          <w:numId w:val="0"/>
        </w:numPr>
        <w:ind w:right="-2"/>
        <w:rPr>
          <w:color w:val="000000" w:themeColor="text1"/>
          <w:szCs w:val="22"/>
        </w:rPr>
      </w:pPr>
      <w:r w:rsidRPr="00CB346D">
        <w:rPr>
          <w:color w:val="000000" w:themeColor="text1"/>
          <w:szCs w:val="22"/>
        </w:rPr>
        <w:t xml:space="preserve">Pat ja iepriekš esat lietojis citas </w:t>
      </w:r>
      <w:r w:rsidRPr="00CB346D">
        <w:rPr>
          <w:bCs/>
          <w:color w:val="000000" w:themeColor="text1"/>
          <w:szCs w:val="22"/>
        </w:rPr>
        <w:t xml:space="preserve">pieejamās </w:t>
      </w:r>
      <w:r w:rsidRPr="00CB346D">
        <w:rPr>
          <w:color w:val="000000" w:themeColor="text1"/>
          <w:szCs w:val="22"/>
        </w:rPr>
        <w:t>adalimumaba šļirces</w:t>
      </w:r>
      <w:r w:rsidRPr="00CB346D">
        <w:rPr>
          <w:bCs/>
          <w:color w:val="000000" w:themeColor="text1"/>
          <w:szCs w:val="22"/>
        </w:rPr>
        <w:t>, pirms mēģināt injicēt</w:t>
      </w:r>
      <w:r w:rsidRPr="00CB346D">
        <w:rPr>
          <w:color w:val="000000" w:themeColor="text1"/>
          <w:szCs w:val="22"/>
        </w:rPr>
        <w:t xml:space="preserve">, lūdzu, pilnībā izlasiet </w:t>
      </w:r>
      <w:r w:rsidRPr="00CB346D">
        <w:rPr>
          <w:bCs/>
          <w:color w:val="000000" w:themeColor="text1"/>
          <w:szCs w:val="22"/>
        </w:rPr>
        <w:t>norādījumus</w:t>
      </w:r>
      <w:r w:rsidRPr="00CB346D">
        <w:rPr>
          <w:color w:val="000000" w:themeColor="text1"/>
          <w:szCs w:val="22"/>
        </w:rPr>
        <w:t>, lai saprastu, kā pareizi lietot šo ierīci.</w:t>
      </w:r>
    </w:p>
    <w:p w14:paraId="403B7B20" w14:textId="77777777" w:rsidR="000860F7" w:rsidRPr="00CB346D" w:rsidRDefault="000860F7" w:rsidP="00BB097D">
      <w:pPr>
        <w:numPr>
          <w:ilvl w:val="12"/>
          <w:numId w:val="0"/>
        </w:numPr>
        <w:ind w:right="-2"/>
        <w:rPr>
          <w:b/>
          <w:color w:val="000000" w:themeColor="text1"/>
          <w:szCs w:val="22"/>
        </w:rPr>
      </w:pPr>
    </w:p>
    <w:p w14:paraId="44EF4494" w14:textId="6080A4D5" w:rsidR="000860F7" w:rsidRPr="00CB346D" w:rsidRDefault="00CB346D" w:rsidP="00BB097D">
      <w:pPr>
        <w:numPr>
          <w:ilvl w:val="12"/>
          <w:numId w:val="0"/>
        </w:numPr>
        <w:ind w:right="-2"/>
        <w:rPr>
          <w:b/>
          <w:color w:val="000000" w:themeColor="text1"/>
          <w:szCs w:val="22"/>
        </w:rPr>
      </w:pPr>
      <w:r w:rsidRPr="00CB346D">
        <w:rPr>
          <w:b/>
          <w:color w:val="000000" w:themeColor="text1"/>
          <w:szCs w:val="22"/>
        </w:rPr>
        <w:t xml:space="preserve">Jautājumi par </w:t>
      </w:r>
      <w:r w:rsidR="00725B3D">
        <w:rPr>
          <w:b/>
          <w:color w:val="000000" w:themeColor="text1"/>
          <w:szCs w:val="22"/>
        </w:rPr>
        <w:t>Libmyris</w:t>
      </w:r>
      <w:r w:rsidRPr="00CB346D">
        <w:rPr>
          <w:b/>
          <w:color w:val="000000" w:themeColor="text1"/>
          <w:szCs w:val="22"/>
        </w:rPr>
        <w:t xml:space="preserve"> pilnšļirces lietošanu?</w:t>
      </w:r>
    </w:p>
    <w:p w14:paraId="2A26C652" w14:textId="77777777" w:rsidR="000860F7" w:rsidRPr="00CB346D" w:rsidRDefault="000860F7" w:rsidP="00BB097D">
      <w:pPr>
        <w:numPr>
          <w:ilvl w:val="12"/>
          <w:numId w:val="0"/>
        </w:numPr>
        <w:ind w:right="-2"/>
        <w:rPr>
          <w:b/>
          <w:color w:val="000000" w:themeColor="text1"/>
          <w:szCs w:val="22"/>
        </w:rPr>
      </w:pPr>
    </w:p>
    <w:p w14:paraId="2C93087D" w14:textId="77777777" w:rsidR="000860F7" w:rsidRPr="00CB346D" w:rsidRDefault="00CB346D" w:rsidP="00BB097D">
      <w:pPr>
        <w:numPr>
          <w:ilvl w:val="12"/>
          <w:numId w:val="0"/>
        </w:numPr>
        <w:ind w:right="-2"/>
        <w:rPr>
          <w:color w:val="000000" w:themeColor="text1"/>
          <w:szCs w:val="22"/>
        </w:rPr>
      </w:pPr>
      <w:r w:rsidRPr="00CB346D">
        <w:rPr>
          <w:color w:val="000000" w:themeColor="text1"/>
          <w:szCs w:val="22"/>
        </w:rPr>
        <w:t>Ja Jums ir kādi jautājumi, konsultējieties ar veselības aprūpes speciālistu.</w:t>
      </w:r>
    </w:p>
    <w:p w14:paraId="1FB96EF1" w14:textId="77777777" w:rsidR="000860F7" w:rsidRPr="00CB346D" w:rsidRDefault="000860F7" w:rsidP="00BB097D">
      <w:pPr>
        <w:numPr>
          <w:ilvl w:val="12"/>
          <w:numId w:val="0"/>
        </w:numPr>
        <w:ind w:right="-2"/>
        <w:rPr>
          <w:b/>
          <w:color w:val="000000" w:themeColor="text1"/>
          <w:szCs w:val="22"/>
        </w:rPr>
      </w:pPr>
    </w:p>
    <w:p w14:paraId="27E1CAA0" w14:textId="42405A58" w:rsidR="000860F7" w:rsidRPr="00CB346D" w:rsidRDefault="00CB346D" w:rsidP="00BB097D">
      <w:pPr>
        <w:keepNext/>
        <w:numPr>
          <w:ilvl w:val="12"/>
          <w:numId w:val="0"/>
        </w:numPr>
        <w:autoSpaceDE w:val="0"/>
        <w:autoSpaceDN w:val="0"/>
        <w:ind w:left="-23" w:right="-45"/>
        <w:rPr>
          <w:b/>
          <w:color w:val="000000" w:themeColor="text1"/>
          <w:szCs w:val="22"/>
          <w:u w:val="single"/>
        </w:rPr>
      </w:pPr>
      <w:r w:rsidRPr="00CB346D">
        <w:rPr>
          <w:b/>
          <w:color w:val="000000" w:themeColor="text1"/>
          <w:szCs w:val="22"/>
          <w:u w:val="single"/>
        </w:rPr>
        <w:t xml:space="preserve">Injicēšanas sagatavošana </w:t>
      </w:r>
      <w:r w:rsidR="00725B3D">
        <w:rPr>
          <w:b/>
          <w:color w:val="000000" w:themeColor="text1"/>
          <w:szCs w:val="22"/>
          <w:u w:val="single"/>
        </w:rPr>
        <w:t>Libmyris</w:t>
      </w:r>
      <w:r w:rsidRPr="00CB346D">
        <w:rPr>
          <w:b/>
          <w:color w:val="000000" w:themeColor="text1"/>
          <w:szCs w:val="22"/>
          <w:u w:val="single"/>
        </w:rPr>
        <w:t xml:space="preserve"> pilnšļircei</w:t>
      </w:r>
    </w:p>
    <w:p w14:paraId="1C272302" w14:textId="77777777" w:rsidR="000860F7" w:rsidRPr="00CB346D" w:rsidRDefault="000860F7" w:rsidP="00BB097D">
      <w:pPr>
        <w:keepNext/>
        <w:numPr>
          <w:ilvl w:val="12"/>
          <w:numId w:val="0"/>
        </w:numPr>
        <w:autoSpaceDE w:val="0"/>
        <w:autoSpaceDN w:val="0"/>
        <w:ind w:left="-23" w:right="-45"/>
        <w:rPr>
          <w:b/>
          <w:color w:val="000000" w:themeColor="text1"/>
          <w:szCs w:val="22"/>
        </w:rPr>
      </w:pPr>
    </w:p>
    <w:p w14:paraId="2476D720" w14:textId="39D6A914" w:rsidR="000860F7" w:rsidRPr="00CB346D" w:rsidRDefault="00CB346D" w:rsidP="00BB097D">
      <w:pPr>
        <w:keepNext/>
        <w:numPr>
          <w:ilvl w:val="12"/>
          <w:numId w:val="0"/>
        </w:numPr>
        <w:autoSpaceDE w:val="0"/>
        <w:autoSpaceDN w:val="0"/>
        <w:ind w:left="-23" w:right="-45"/>
        <w:rPr>
          <w:b/>
          <w:color w:val="000000" w:themeColor="text1"/>
          <w:szCs w:val="22"/>
        </w:rPr>
      </w:pPr>
      <w:r w:rsidRPr="00CB346D">
        <w:rPr>
          <w:b/>
          <w:color w:val="000000" w:themeColor="text1"/>
          <w:szCs w:val="22"/>
        </w:rPr>
        <w:t>1. SOLIS. Izņemiet šļirci no ledusskapja un sasildiet</w:t>
      </w:r>
      <w:r w:rsidRPr="00CB346D">
        <w:rPr>
          <w:b/>
          <w:bCs/>
          <w:color w:val="000000" w:themeColor="text1"/>
          <w:szCs w:val="22"/>
        </w:rPr>
        <w:t xml:space="preserve"> to līdz</w:t>
      </w:r>
      <w:r w:rsidRPr="00CB346D">
        <w:rPr>
          <w:b/>
          <w:color w:val="000000" w:themeColor="text1"/>
          <w:szCs w:val="22"/>
        </w:rPr>
        <w:t> 20–25 °C temperatūr</w:t>
      </w:r>
      <w:r w:rsidRPr="00CB346D">
        <w:rPr>
          <w:b/>
          <w:bCs/>
          <w:color w:val="000000" w:themeColor="text1"/>
          <w:szCs w:val="22"/>
        </w:rPr>
        <w:t>ai</w:t>
      </w:r>
      <w:r w:rsidRPr="00CB346D">
        <w:rPr>
          <w:b/>
          <w:color w:val="000000" w:themeColor="text1"/>
          <w:szCs w:val="22"/>
        </w:rPr>
        <w:t> 15–30 minūtes</w:t>
      </w:r>
    </w:p>
    <w:p w14:paraId="7E27A077" w14:textId="77777777" w:rsidR="000860F7" w:rsidRPr="00CB346D" w:rsidRDefault="000860F7" w:rsidP="00BB097D">
      <w:pPr>
        <w:keepNext/>
        <w:numPr>
          <w:ilvl w:val="12"/>
          <w:numId w:val="0"/>
        </w:numPr>
        <w:autoSpaceDE w:val="0"/>
        <w:autoSpaceDN w:val="0"/>
        <w:ind w:left="-23" w:right="-45"/>
        <w:rPr>
          <w:color w:val="000000" w:themeColor="text1"/>
          <w:szCs w:val="22"/>
        </w:rPr>
      </w:pPr>
    </w:p>
    <w:p w14:paraId="5143FE20" w14:textId="7B212633" w:rsidR="000860F7" w:rsidRPr="00CB346D" w:rsidRDefault="00CB346D" w:rsidP="00BB097D">
      <w:pPr>
        <w:numPr>
          <w:ilvl w:val="12"/>
          <w:numId w:val="0"/>
        </w:numPr>
        <w:ind w:right="-2"/>
        <w:rPr>
          <w:color w:val="000000" w:themeColor="text1"/>
          <w:szCs w:val="22"/>
        </w:rPr>
      </w:pPr>
      <w:r w:rsidRPr="00CB346D">
        <w:rPr>
          <w:color w:val="000000" w:themeColor="text1"/>
          <w:szCs w:val="22"/>
        </w:rPr>
        <w:t xml:space="preserve">1.1. Izņemiet </w:t>
      </w:r>
      <w:r w:rsidR="00725B3D">
        <w:rPr>
          <w:color w:val="000000" w:themeColor="text1"/>
          <w:szCs w:val="22"/>
        </w:rPr>
        <w:t>Libmyris</w:t>
      </w:r>
      <w:r w:rsidRPr="00CB346D">
        <w:rPr>
          <w:color w:val="000000" w:themeColor="text1"/>
          <w:szCs w:val="22"/>
        </w:rPr>
        <w:t xml:space="preserve"> no ledusskapja (skat</w:t>
      </w:r>
      <w:r w:rsidRPr="00CB346D">
        <w:rPr>
          <w:bCs/>
          <w:color w:val="000000" w:themeColor="text1"/>
          <w:szCs w:val="22"/>
        </w:rPr>
        <w:t>ī</w:t>
      </w:r>
      <w:r w:rsidRPr="00CB346D">
        <w:rPr>
          <w:color w:val="000000" w:themeColor="text1"/>
          <w:szCs w:val="22"/>
        </w:rPr>
        <w:t>t A</w:t>
      </w:r>
      <w:r w:rsidRPr="00CB346D">
        <w:rPr>
          <w:bCs/>
          <w:color w:val="000000" w:themeColor="text1"/>
          <w:szCs w:val="22"/>
        </w:rPr>
        <w:t>.</w:t>
      </w:r>
      <w:r w:rsidRPr="00CB346D">
        <w:rPr>
          <w:color w:val="000000" w:themeColor="text1"/>
          <w:szCs w:val="22"/>
        </w:rPr>
        <w:t> attēlu).</w:t>
      </w:r>
    </w:p>
    <w:p w14:paraId="3878E612" w14:textId="77777777" w:rsidR="000860F7" w:rsidRPr="00CB346D" w:rsidRDefault="000860F7" w:rsidP="00BB097D">
      <w:pPr>
        <w:numPr>
          <w:ilvl w:val="12"/>
          <w:numId w:val="0"/>
        </w:numPr>
        <w:ind w:right="-2"/>
        <w:rPr>
          <w:color w:val="000000" w:themeColor="text1"/>
          <w:szCs w:val="22"/>
        </w:rPr>
      </w:pPr>
    </w:p>
    <w:p w14:paraId="111F0F38" w14:textId="41C36CBC" w:rsidR="000860F7" w:rsidRPr="00CB346D" w:rsidRDefault="00CB346D" w:rsidP="00BB097D">
      <w:pPr>
        <w:numPr>
          <w:ilvl w:val="12"/>
          <w:numId w:val="0"/>
        </w:numPr>
        <w:ind w:right="-2"/>
        <w:rPr>
          <w:color w:val="000000" w:themeColor="text1"/>
          <w:szCs w:val="22"/>
        </w:rPr>
      </w:pPr>
      <w:r w:rsidRPr="00CB346D">
        <w:rPr>
          <w:color w:val="000000" w:themeColor="text1"/>
          <w:szCs w:val="22"/>
        </w:rPr>
        <w:t xml:space="preserve">1.2 Pirms injekcijas 15–30 minūtes atstājiet </w:t>
      </w:r>
      <w:r w:rsidR="00725B3D">
        <w:rPr>
          <w:color w:val="000000" w:themeColor="text1"/>
          <w:szCs w:val="22"/>
        </w:rPr>
        <w:t>Libmyris</w:t>
      </w:r>
      <w:r w:rsidRPr="00CB346D">
        <w:rPr>
          <w:color w:val="000000" w:themeColor="text1"/>
          <w:szCs w:val="22"/>
        </w:rPr>
        <w:t> 20–25 °C temperatūrā (skatīt B</w:t>
      </w:r>
      <w:r w:rsidRPr="00CB346D">
        <w:rPr>
          <w:bCs/>
          <w:color w:val="000000" w:themeColor="text1"/>
          <w:szCs w:val="22"/>
        </w:rPr>
        <w:t>. </w:t>
      </w:r>
      <w:r w:rsidRPr="00CB346D">
        <w:rPr>
          <w:color w:val="000000" w:themeColor="text1"/>
          <w:szCs w:val="22"/>
        </w:rPr>
        <w:t>attēlu).</w:t>
      </w:r>
    </w:p>
    <w:p w14:paraId="6F97802D" w14:textId="77777777" w:rsidR="000860F7" w:rsidRPr="00CB346D" w:rsidRDefault="000860F7" w:rsidP="00BB097D">
      <w:pPr>
        <w:numPr>
          <w:ilvl w:val="12"/>
          <w:numId w:val="0"/>
        </w:numPr>
        <w:ind w:right="-2"/>
        <w:rPr>
          <w:color w:val="000000" w:themeColor="text1"/>
          <w:szCs w:val="22"/>
        </w:rPr>
      </w:pPr>
    </w:p>
    <w:p w14:paraId="221D3E54" w14:textId="012F4C08"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Nenoņemiet</w:t>
      </w:r>
      <w:r w:rsidRPr="00CB346D">
        <w:rPr>
          <w:color w:val="000000" w:themeColor="text1"/>
          <w:szCs w:val="22"/>
        </w:rPr>
        <w:t xml:space="preserve"> pelēko adatas uzgali, kamēr </w:t>
      </w:r>
      <w:r w:rsidR="00725B3D">
        <w:rPr>
          <w:color w:val="000000" w:themeColor="text1"/>
          <w:szCs w:val="22"/>
        </w:rPr>
        <w:t>Libmyris</w:t>
      </w:r>
      <w:r w:rsidRPr="00CB346D">
        <w:rPr>
          <w:color w:val="000000" w:themeColor="text1"/>
          <w:szCs w:val="22"/>
        </w:rPr>
        <w:t xml:space="preserve"> sasniedz 20–25 °C.</w:t>
      </w:r>
    </w:p>
    <w:p w14:paraId="56ECD948" w14:textId="0E847952"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Nesildiet</w:t>
      </w:r>
      <w:r w:rsidRPr="00CB346D">
        <w:rPr>
          <w:color w:val="000000" w:themeColor="text1"/>
          <w:szCs w:val="22"/>
        </w:rPr>
        <w:t xml:space="preserve"> </w:t>
      </w:r>
      <w:r w:rsidR="00725B3D">
        <w:rPr>
          <w:color w:val="000000" w:themeColor="text1"/>
          <w:szCs w:val="22"/>
        </w:rPr>
        <w:t>Libmyris</w:t>
      </w:r>
      <w:r w:rsidRPr="00CB346D">
        <w:rPr>
          <w:color w:val="000000" w:themeColor="text1"/>
          <w:szCs w:val="22"/>
        </w:rPr>
        <w:t xml:space="preserve"> nekādā citā veidā. Piemēram, </w:t>
      </w:r>
      <w:r w:rsidRPr="00CB346D">
        <w:rPr>
          <w:b/>
          <w:bCs/>
          <w:color w:val="000000" w:themeColor="text1"/>
          <w:szCs w:val="22"/>
        </w:rPr>
        <w:t>nesildiet</w:t>
      </w:r>
      <w:r w:rsidRPr="00CB346D">
        <w:rPr>
          <w:color w:val="000000" w:themeColor="text1"/>
          <w:szCs w:val="22"/>
        </w:rPr>
        <w:t xml:space="preserve"> to mikroviļņu krāsnī vai karstā ūdenī.</w:t>
      </w:r>
    </w:p>
    <w:p w14:paraId="575884E8"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 xml:space="preserve">Nelietojiet </w:t>
      </w:r>
      <w:r w:rsidRPr="00CB346D">
        <w:rPr>
          <w:color w:val="000000" w:themeColor="text1"/>
          <w:szCs w:val="22"/>
        </w:rPr>
        <w:t>pilnšļirci, ja šķidrums ir</w:t>
      </w:r>
      <w:r w:rsidRPr="00CB346D">
        <w:rPr>
          <w:b/>
          <w:color w:val="000000" w:themeColor="text1"/>
          <w:szCs w:val="22"/>
        </w:rPr>
        <w:t xml:space="preserve"> </w:t>
      </w:r>
      <w:r w:rsidRPr="00CB346D">
        <w:rPr>
          <w:color w:val="000000" w:themeColor="text1"/>
          <w:szCs w:val="22"/>
        </w:rPr>
        <w:t>bijis sasaldēts</w:t>
      </w:r>
      <w:r w:rsidRPr="00CB346D">
        <w:rPr>
          <w:b/>
          <w:color w:val="000000" w:themeColor="text1"/>
          <w:szCs w:val="22"/>
        </w:rPr>
        <w:t xml:space="preserve"> </w:t>
      </w:r>
      <w:r w:rsidRPr="00CB346D">
        <w:rPr>
          <w:color w:val="000000" w:themeColor="text1"/>
          <w:szCs w:val="22"/>
        </w:rPr>
        <w:t>(pat pēc atkausēšanas).</w:t>
      </w:r>
    </w:p>
    <w:p w14:paraId="79EFABBE" w14:textId="77777777" w:rsidR="000860F7" w:rsidRPr="00CB346D" w:rsidRDefault="000860F7" w:rsidP="00BB097D">
      <w:pPr>
        <w:ind w:right="-2"/>
        <w:rPr>
          <w:color w:val="000000" w:themeColor="text1"/>
          <w:szCs w:val="22"/>
        </w:rPr>
      </w:pPr>
    </w:p>
    <w:p w14:paraId="7A9C94B3"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74D1800B" wp14:editId="242A1F4F">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6455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401A0D2" w14:textId="77777777" w:rsidR="000860F7" w:rsidRPr="00CB346D" w:rsidRDefault="00CB346D" w:rsidP="00BB097D">
      <w:pPr>
        <w:ind w:right="-2"/>
        <w:rPr>
          <w:color w:val="000000" w:themeColor="text1"/>
          <w:szCs w:val="22"/>
        </w:rPr>
      </w:pPr>
      <w:r w:rsidRPr="00CB346D">
        <w:rPr>
          <w:color w:val="000000" w:themeColor="text1"/>
          <w:szCs w:val="22"/>
        </w:rPr>
        <w:tab/>
        <w:t>A. attēls</w:t>
      </w:r>
    </w:p>
    <w:p w14:paraId="2D8373A1" w14:textId="77777777" w:rsidR="000860F7" w:rsidRPr="00CB346D" w:rsidRDefault="000860F7" w:rsidP="00BB097D">
      <w:pPr>
        <w:ind w:right="-2"/>
        <w:rPr>
          <w:color w:val="000000" w:themeColor="text1"/>
          <w:szCs w:val="22"/>
        </w:rPr>
      </w:pPr>
    </w:p>
    <w:p w14:paraId="26F7AB13" w14:textId="77777777" w:rsidR="000860F7" w:rsidRPr="00CB346D" w:rsidRDefault="00CB346D" w:rsidP="00BB097D">
      <w:pPr>
        <w:tabs>
          <w:tab w:val="left" w:pos="1134"/>
        </w:tabs>
        <w:ind w:right="-2"/>
        <w:rPr>
          <w:color w:val="000000" w:themeColor="text1"/>
          <w:szCs w:val="22"/>
        </w:rPr>
      </w:pPr>
      <w:r w:rsidRPr="00CB346D">
        <w:rPr>
          <w:noProof/>
          <w:szCs w:val="22"/>
          <w:lang w:eastAsia="zh-CN"/>
        </w:rPr>
        <mc:AlternateContent>
          <mc:Choice Requires="wps">
            <w:drawing>
              <wp:anchor distT="0" distB="0" distL="114300" distR="114300" simplePos="0" relativeHeight="251709440" behindDoc="0" locked="0" layoutInCell="1" allowOverlap="1" wp14:anchorId="7EFFD02B" wp14:editId="36E203D9">
                <wp:simplePos x="0" y="0"/>
                <wp:positionH relativeFrom="column">
                  <wp:posOffset>642620</wp:posOffset>
                </wp:positionH>
                <wp:positionV relativeFrom="paragraph">
                  <wp:posOffset>351790</wp:posOffset>
                </wp:positionV>
                <wp:extent cx="438150" cy="330200"/>
                <wp:effectExtent l="0" t="0" r="0" b="0"/>
                <wp:wrapNone/>
                <wp:docPr id="134922519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0200"/>
                        </a:xfrm>
                        <a:prstGeom prst="rect">
                          <a:avLst/>
                        </a:prstGeom>
                        <a:solidFill>
                          <a:schemeClr val="lt1">
                            <a:alpha val="50000"/>
                          </a:schemeClr>
                        </a:solidFill>
                        <a:ln w="6350">
                          <a:noFill/>
                        </a:ln>
                      </wps:spPr>
                      <wps:txbx>
                        <w:txbxContent>
                          <w:p w14:paraId="651927BF" w14:textId="77777777" w:rsidR="00CB346D" w:rsidRDefault="00CB346D">
                            <w:pPr>
                              <w:jc w:val="center"/>
                              <w:rPr>
                                <w:b/>
                              </w:rPr>
                            </w:pPr>
                            <w:r>
                              <w:rPr>
                                <w:b/>
                                <w:bCs/>
                                <w:szCs w:val="22"/>
                              </w:rPr>
                              <w:t>15–30</w:t>
                            </w:r>
                          </w:p>
                          <w:p w14:paraId="1116BBC2" w14:textId="77777777" w:rsidR="00CB346D" w:rsidRDefault="00CB346D">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EFFD02B" id="Text Box 62" o:spid="_x0000_s1029" type="#_x0000_t202" style="position:absolute;margin-left:50.6pt;margin-top:27.7pt;width:34.5pt;height: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" fillcolor="white [3201]" stroked="f" strokeweight=".5pt">
                <v:fill opacity="32896f"/>
                <v:textbox style="mso-fit-shape-to-text:t" inset="0,0,0,0">
                  <w:txbxContent>
                    <w:p w14:paraId="651927BF" w14:textId="77777777" w:rsidR="00CB346D" w:rsidRDefault="00CB346D">
                      <w:pPr>
                        <w:jc w:val="center"/>
                        <w:rPr>
                          <w:b/>
                        </w:rPr>
                      </w:pPr>
                      <w:r>
                        <w:rPr>
                          <w:b/>
                          <w:bCs/>
                          <w:szCs w:val="22"/>
                        </w:rPr>
                        <w:t>15–30</w:t>
                      </w:r>
                    </w:p>
                    <w:p w14:paraId="1116BBC2" w14:textId="77777777" w:rsidR="00CB346D" w:rsidRDefault="00CB346D">
                      <w:pPr>
                        <w:jc w:val="center"/>
                        <w:rPr>
                          <w:b/>
                        </w:rPr>
                      </w:pPr>
                      <w:r>
                        <w:rPr>
                          <w:b/>
                          <w:bCs/>
                          <w:szCs w:val="22"/>
                        </w:rPr>
                        <w:t>MIN.</w:t>
                      </w:r>
                    </w:p>
                  </w:txbxContent>
                </v:textbox>
              </v:shape>
            </w:pict>
          </mc:Fallback>
        </mc:AlternateContent>
      </w:r>
      <w:r w:rsidRPr="00CB346D">
        <w:rPr>
          <w:color w:val="000000" w:themeColor="text1"/>
          <w:szCs w:val="22"/>
        </w:rPr>
        <w:tab/>
      </w:r>
      <w:r w:rsidRPr="00CB346D">
        <w:rPr>
          <w:noProof/>
          <w:color w:val="000000" w:themeColor="text1"/>
          <w:szCs w:val="22"/>
          <w:lang w:eastAsia="zh-CN"/>
        </w:rPr>
        <w:drawing>
          <wp:inline distT="0" distB="0" distL="0" distR="0" wp14:anchorId="17BA69FC" wp14:editId="6580AD54">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5027" name=""/>
                    <pic:cNvPicPr/>
                  </pic:nvPicPr>
                  <pic:blipFill>
                    <a:blip r:embed="rId23" cstate="print"/>
                    <a:stretch>
                      <a:fillRect/>
                    </a:stretch>
                  </pic:blipFill>
                  <pic:spPr>
                    <a:xfrm>
                      <a:off x="0" y="0"/>
                      <a:ext cx="1022664" cy="948936"/>
                    </a:xfrm>
                    <a:prstGeom prst="rect">
                      <a:avLst/>
                    </a:prstGeom>
                  </pic:spPr>
                </pic:pic>
              </a:graphicData>
            </a:graphic>
          </wp:inline>
        </w:drawing>
      </w:r>
    </w:p>
    <w:p w14:paraId="066ACB9A" w14:textId="77777777" w:rsidR="000860F7" w:rsidRPr="00CB346D" w:rsidRDefault="00CB346D" w:rsidP="00BB097D">
      <w:pPr>
        <w:ind w:right="-2"/>
        <w:rPr>
          <w:color w:val="000000" w:themeColor="text1"/>
          <w:szCs w:val="22"/>
        </w:rPr>
      </w:pPr>
      <w:r w:rsidRPr="00CB346D">
        <w:rPr>
          <w:color w:val="000000" w:themeColor="text1"/>
          <w:szCs w:val="22"/>
        </w:rPr>
        <w:tab/>
        <w:t>B. attēls</w:t>
      </w:r>
    </w:p>
    <w:p w14:paraId="4A11824D" w14:textId="77777777" w:rsidR="000860F7" w:rsidRPr="00CB346D" w:rsidRDefault="000860F7" w:rsidP="00BB097D">
      <w:pPr>
        <w:ind w:right="-2"/>
        <w:rPr>
          <w:color w:val="000000" w:themeColor="text1"/>
          <w:szCs w:val="22"/>
        </w:rPr>
      </w:pPr>
    </w:p>
    <w:p w14:paraId="1CC09606"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2. SOLIS. Pārbaudiet derīguma termiņu un šķidrās zāles</w:t>
      </w:r>
    </w:p>
    <w:p w14:paraId="234813B0" w14:textId="77777777" w:rsidR="000860F7" w:rsidRPr="00CB346D" w:rsidRDefault="000860F7" w:rsidP="00BB097D">
      <w:pPr>
        <w:ind w:right="-2"/>
        <w:rPr>
          <w:color w:val="000000" w:themeColor="text1"/>
          <w:szCs w:val="22"/>
        </w:rPr>
      </w:pPr>
    </w:p>
    <w:p w14:paraId="1F28008F" w14:textId="77777777" w:rsidR="000860F7" w:rsidRPr="00CB346D" w:rsidRDefault="00CB346D" w:rsidP="00BB097D">
      <w:pPr>
        <w:ind w:right="-2"/>
        <w:rPr>
          <w:color w:val="000000" w:themeColor="text1"/>
          <w:szCs w:val="22"/>
        </w:rPr>
      </w:pPr>
      <w:r w:rsidRPr="00CB346D">
        <w:rPr>
          <w:color w:val="000000" w:themeColor="text1"/>
          <w:szCs w:val="22"/>
        </w:rPr>
        <w:t>2.1. Pārbaudiet derīguma termiņu uz pilnšļirces etiķetes (skatīt C</w:t>
      </w:r>
      <w:r w:rsidRPr="00CB346D">
        <w:rPr>
          <w:bCs/>
          <w:color w:val="000000" w:themeColor="text1"/>
          <w:szCs w:val="22"/>
        </w:rPr>
        <w:t>.</w:t>
      </w:r>
      <w:r w:rsidRPr="00CB346D">
        <w:rPr>
          <w:color w:val="000000" w:themeColor="text1"/>
          <w:szCs w:val="22"/>
        </w:rPr>
        <w:t> attēlu).</w:t>
      </w:r>
    </w:p>
    <w:p w14:paraId="5CAA3B93" w14:textId="77777777" w:rsidR="000860F7" w:rsidRPr="00CB346D" w:rsidRDefault="000860F7" w:rsidP="00BB097D">
      <w:pPr>
        <w:ind w:right="-2"/>
        <w:rPr>
          <w:color w:val="000000" w:themeColor="text1"/>
          <w:szCs w:val="22"/>
        </w:rPr>
      </w:pPr>
    </w:p>
    <w:p w14:paraId="09BC5723"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Nelietojiet</w:t>
      </w:r>
      <w:r w:rsidRPr="00CB346D">
        <w:rPr>
          <w:color w:val="000000" w:themeColor="text1"/>
          <w:szCs w:val="22"/>
        </w:rPr>
        <w:t xml:space="preserve"> pilnšļirci, ja beidzies tās derīguma termiņš (EXP).</w:t>
      </w:r>
    </w:p>
    <w:p w14:paraId="1967A04D" w14:textId="77777777" w:rsidR="000860F7" w:rsidRPr="00CB346D" w:rsidRDefault="000860F7" w:rsidP="00BB097D">
      <w:pPr>
        <w:ind w:right="-2"/>
        <w:rPr>
          <w:color w:val="000000" w:themeColor="text1"/>
          <w:szCs w:val="22"/>
        </w:rPr>
      </w:pPr>
    </w:p>
    <w:p w14:paraId="377D617F" w14:textId="77777777" w:rsidR="000860F7" w:rsidRPr="00CB346D" w:rsidRDefault="00CB346D" w:rsidP="00BB097D">
      <w:pPr>
        <w:ind w:right="-2"/>
        <w:rPr>
          <w:color w:val="000000" w:themeColor="text1"/>
          <w:szCs w:val="22"/>
        </w:rPr>
      </w:pPr>
      <w:r w:rsidRPr="00CB346D">
        <w:rPr>
          <w:color w:val="000000" w:themeColor="text1"/>
          <w:szCs w:val="22"/>
        </w:rPr>
        <w:t>2.2. Pārbaudiet šļircē esošās šķidrās zāles, lai pārliecinātos, ka tās ir dzidras un bezkrāsainas (C</w:t>
      </w:r>
      <w:r w:rsidRPr="00CB346D">
        <w:rPr>
          <w:bCs/>
          <w:color w:val="000000" w:themeColor="text1"/>
          <w:szCs w:val="22"/>
        </w:rPr>
        <w:t>.</w:t>
      </w:r>
      <w:r w:rsidRPr="00CB346D">
        <w:rPr>
          <w:color w:val="000000" w:themeColor="text1"/>
          <w:szCs w:val="22"/>
        </w:rPr>
        <w:t> attēls).</w:t>
      </w:r>
    </w:p>
    <w:p w14:paraId="60120F77" w14:textId="77777777" w:rsidR="000860F7" w:rsidRPr="00CB346D" w:rsidRDefault="000860F7" w:rsidP="00BB097D">
      <w:pPr>
        <w:ind w:right="-2"/>
        <w:rPr>
          <w:color w:val="000000" w:themeColor="text1"/>
          <w:szCs w:val="22"/>
        </w:rPr>
      </w:pPr>
    </w:p>
    <w:p w14:paraId="2FE82944"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r>
      <w:r w:rsidRPr="00CB346D">
        <w:rPr>
          <w:b/>
          <w:color w:val="000000" w:themeColor="text1"/>
          <w:szCs w:val="22"/>
        </w:rPr>
        <w:t>Nelietojiet</w:t>
      </w:r>
      <w:r w:rsidRPr="00CB346D">
        <w:rPr>
          <w:color w:val="000000" w:themeColor="text1"/>
          <w:szCs w:val="22"/>
        </w:rPr>
        <w:t xml:space="preserve"> šļirci un sazinieties ar veselības aprūpes speciālistu vai farmaceitu, ja: šķidrums ir duļķains, mainījis krāsu vai arī tajā ir pārslas vai daļiņas.</w:t>
      </w:r>
    </w:p>
    <w:p w14:paraId="7883D1CB" w14:textId="77777777" w:rsidR="000860F7" w:rsidRPr="00CB346D" w:rsidRDefault="000860F7" w:rsidP="00BB097D">
      <w:pPr>
        <w:ind w:left="567" w:right="-2" w:hanging="567"/>
        <w:rPr>
          <w:color w:val="000000" w:themeColor="text1"/>
          <w:szCs w:val="22"/>
        </w:rPr>
      </w:pPr>
    </w:p>
    <w:p w14:paraId="74144C82" w14:textId="77777777" w:rsidR="000860F7" w:rsidRPr="00CB346D" w:rsidRDefault="00CB346D" w:rsidP="00BB097D">
      <w:pPr>
        <w:ind w:left="567" w:right="-2" w:hanging="567"/>
        <w:rPr>
          <w:color w:val="000000" w:themeColor="text1"/>
          <w:szCs w:val="22"/>
        </w:rPr>
      </w:pPr>
      <w:r w:rsidRPr="00CB346D">
        <w:rPr>
          <w:noProof/>
          <w:szCs w:val="22"/>
          <w:lang w:eastAsia="zh-CN"/>
        </w:rPr>
        <mc:AlternateContent>
          <mc:Choice Requires="wps">
            <w:drawing>
              <wp:anchor distT="0" distB="0" distL="114300" distR="114300" simplePos="0" relativeHeight="251711488" behindDoc="0" locked="0" layoutInCell="1" allowOverlap="1" wp14:anchorId="148665FB" wp14:editId="03030855">
                <wp:simplePos x="0" y="0"/>
                <wp:positionH relativeFrom="column">
                  <wp:posOffset>1112520</wp:posOffset>
                </wp:positionH>
                <wp:positionV relativeFrom="paragraph">
                  <wp:posOffset>12065</wp:posOffset>
                </wp:positionV>
                <wp:extent cx="1574800" cy="353060"/>
                <wp:effectExtent l="0" t="0" r="0" b="0"/>
                <wp:wrapNone/>
                <wp:docPr id="13492251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353060"/>
                        </a:xfrm>
                        <a:prstGeom prst="rect">
                          <a:avLst/>
                        </a:prstGeom>
                        <a:solidFill>
                          <a:schemeClr val="lt1"/>
                        </a:solidFill>
                        <a:ln w="6350">
                          <a:noFill/>
                        </a:ln>
                      </wps:spPr>
                      <wps:txbx>
                        <w:txbxContent>
                          <w:p w14:paraId="637E3214" w14:textId="77777777" w:rsidR="00CB346D" w:rsidRDefault="00CB346D">
                            <w:pPr>
                              <w:jc w:val="center"/>
                              <w:rPr>
                                <w:lang w:val="fr-FR"/>
                              </w:rPr>
                            </w:pPr>
                            <w:r>
                              <w:rPr>
                                <w:lang w:val="es-ES"/>
                              </w:rPr>
                              <w:t>Pārbaudiet derīguma termiņu un šķidrās zāles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8665FB" id="Text Box 42" o:spid="_x0000_s1030" type="#_x0000_t202" style="position:absolute;left:0;text-align:left;margin-left:87.6pt;margin-top:.95pt;width:124pt;height:27.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" fillcolor="white [3201]" stroked="f" strokeweight=".5pt">
                <v:textbox inset="1mm,0,1mm,0">
                  <w:txbxContent>
                    <w:p w14:paraId="637E3214" w14:textId="77777777" w:rsidR="00CB346D" w:rsidRDefault="00CB346D">
                      <w:pPr>
                        <w:jc w:val="center"/>
                        <w:rPr>
                          <w:lang w:val="fr-FR"/>
                        </w:rPr>
                      </w:pPr>
                      <w:r>
                        <w:rPr>
                          <w:lang w:val="es-ES"/>
                        </w:rPr>
                        <w:t>Pārbaudiet derīguma termiņu un šķidrās zāles</w:t>
                      </w:r>
                    </w:p>
                  </w:txbxContent>
                </v:textbox>
              </v:shape>
            </w:pict>
          </mc:Fallback>
        </mc:AlternateContent>
      </w:r>
      <w:r w:rsidRPr="00CB346D">
        <w:rPr>
          <w:noProof/>
          <w:szCs w:val="22"/>
          <w:lang w:eastAsia="zh-CN"/>
        </w:rPr>
        <mc:AlternateContent>
          <mc:Choice Requires="wps">
            <w:drawing>
              <wp:anchor distT="0" distB="0" distL="114300" distR="114300" simplePos="0" relativeHeight="251710464" behindDoc="0" locked="0" layoutInCell="1" allowOverlap="1" wp14:anchorId="2663568F" wp14:editId="4BFC6FD6">
                <wp:simplePos x="0" y="0"/>
                <wp:positionH relativeFrom="column">
                  <wp:posOffset>287020</wp:posOffset>
                </wp:positionH>
                <wp:positionV relativeFrom="paragraph">
                  <wp:posOffset>1218565</wp:posOffset>
                </wp:positionV>
                <wp:extent cx="1129030" cy="349250"/>
                <wp:effectExtent l="0" t="0" r="0" b="0"/>
                <wp:wrapNone/>
                <wp:docPr id="1349225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349250"/>
                        </a:xfrm>
                        <a:prstGeom prst="rect">
                          <a:avLst/>
                        </a:prstGeom>
                        <a:solidFill>
                          <a:schemeClr val="lt1"/>
                        </a:solidFill>
                        <a:ln w="6350">
                          <a:noFill/>
                        </a:ln>
                      </wps:spPr>
                      <wps:txbx>
                        <w:txbxContent>
                          <w:p w14:paraId="656BE1E9" w14:textId="77777777" w:rsidR="00CB346D" w:rsidRDefault="00CB346D">
                            <w:pPr>
                              <w:jc w:val="center"/>
                            </w:pPr>
                            <w:r>
                              <w:rPr>
                                <w:szCs w:val="22"/>
                              </w:rPr>
                              <w:t>EXP</w:t>
                            </w:r>
                            <w:r>
                              <w:t>: MM/GGGG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3568F" id="Text Box 39" o:spid="_x0000_s1031" type="#_x0000_t202" style="position:absolute;left:0;text-align:left;margin-left:22.6pt;margin-top:95.95pt;width:88.9pt;height:2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" fillcolor="white [3201]" stroked="f" strokeweight=".5pt">
                <v:textbox inset="1mm,0,1mm,0">
                  <w:txbxContent>
                    <w:p w14:paraId="656BE1E9" w14:textId="77777777" w:rsidR="00CB346D" w:rsidRDefault="00CB346D">
                      <w:pPr>
                        <w:jc w:val="center"/>
                      </w:pPr>
                      <w:r>
                        <w:rPr>
                          <w:szCs w:val="22"/>
                        </w:rPr>
                        <w:t>EXP</w:t>
                      </w:r>
                      <w:r>
                        <w:t>: MM/GGGG</w:t>
                      </w:r>
                    </w:p>
                  </w:txbxContent>
                </v:textbox>
              </v:shape>
            </w:pict>
          </mc:Fallback>
        </mc:AlternateContent>
      </w:r>
      <w:r w:rsidRPr="00CB346D">
        <w:rPr>
          <w:color w:val="000000" w:themeColor="text1"/>
          <w:szCs w:val="22"/>
        </w:rPr>
        <w:tab/>
      </w:r>
      <w:r w:rsidRPr="00CB346D">
        <w:rPr>
          <w:noProof/>
          <w:color w:val="000000" w:themeColor="text1"/>
          <w:szCs w:val="22"/>
          <w:lang w:eastAsia="zh-CN"/>
        </w:rPr>
        <w:drawing>
          <wp:inline distT="0" distB="0" distL="0" distR="0" wp14:anchorId="2E5B44F4" wp14:editId="7E7100CE">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4399" name=""/>
                    <pic:cNvPicPr/>
                  </pic:nvPicPr>
                  <pic:blipFill>
                    <a:blip r:embed="rId24" cstate="print"/>
                    <a:stretch>
                      <a:fillRect/>
                    </a:stretch>
                  </pic:blipFill>
                  <pic:spPr>
                    <a:xfrm>
                      <a:off x="0" y="0"/>
                      <a:ext cx="1908000" cy="1777909"/>
                    </a:xfrm>
                    <a:prstGeom prst="rect">
                      <a:avLst/>
                    </a:prstGeom>
                  </pic:spPr>
                </pic:pic>
              </a:graphicData>
            </a:graphic>
          </wp:inline>
        </w:drawing>
      </w:r>
    </w:p>
    <w:p w14:paraId="49C8097E" w14:textId="77777777" w:rsidR="000860F7" w:rsidRPr="00CB346D" w:rsidRDefault="00CB346D" w:rsidP="00BB097D">
      <w:pPr>
        <w:ind w:left="567" w:right="-2" w:hanging="567"/>
        <w:rPr>
          <w:color w:val="000000" w:themeColor="text1"/>
          <w:szCs w:val="22"/>
        </w:rPr>
      </w:pPr>
      <w:r w:rsidRPr="00CB346D">
        <w:rPr>
          <w:color w:val="000000" w:themeColor="text1"/>
          <w:szCs w:val="22"/>
        </w:rPr>
        <w:tab/>
        <w:t>C</w:t>
      </w:r>
      <w:r w:rsidRPr="00CB346D">
        <w:rPr>
          <w:bCs/>
          <w:color w:val="000000" w:themeColor="text1"/>
          <w:szCs w:val="22"/>
        </w:rPr>
        <w:t>. </w:t>
      </w:r>
      <w:r w:rsidRPr="00CB346D">
        <w:rPr>
          <w:color w:val="000000" w:themeColor="text1"/>
          <w:szCs w:val="22"/>
        </w:rPr>
        <w:t>attēls</w:t>
      </w:r>
    </w:p>
    <w:p w14:paraId="1A2100C4" w14:textId="77777777" w:rsidR="000860F7" w:rsidRPr="00CB346D" w:rsidRDefault="000860F7" w:rsidP="00BB097D">
      <w:pPr>
        <w:ind w:left="567" w:right="-2" w:hanging="567"/>
        <w:rPr>
          <w:color w:val="000000" w:themeColor="text1"/>
          <w:szCs w:val="22"/>
        </w:rPr>
      </w:pPr>
    </w:p>
    <w:p w14:paraId="7F271872"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3. SOLIS. Savāciet materiālus un nomazgājiet rokas</w:t>
      </w:r>
    </w:p>
    <w:p w14:paraId="19E1C4ED" w14:textId="77777777" w:rsidR="000860F7" w:rsidRPr="00CB346D" w:rsidRDefault="000860F7" w:rsidP="00BB097D">
      <w:pPr>
        <w:ind w:right="-2"/>
        <w:rPr>
          <w:color w:val="000000" w:themeColor="text1"/>
          <w:szCs w:val="22"/>
        </w:rPr>
      </w:pPr>
    </w:p>
    <w:p w14:paraId="054C8727" w14:textId="77777777" w:rsidR="000860F7" w:rsidRPr="00CB346D" w:rsidRDefault="00CB346D" w:rsidP="00BB097D">
      <w:pPr>
        <w:ind w:right="-2"/>
        <w:rPr>
          <w:color w:val="000000" w:themeColor="text1"/>
          <w:szCs w:val="22"/>
        </w:rPr>
      </w:pPr>
      <w:r w:rsidRPr="00CB346D">
        <w:rPr>
          <w:color w:val="000000" w:themeColor="text1"/>
          <w:szCs w:val="22"/>
        </w:rPr>
        <w:t>3.1. Uz tīras, horizontālas virsmas nolieciet (skatīt D</w:t>
      </w:r>
      <w:r w:rsidRPr="00CB346D">
        <w:rPr>
          <w:bCs/>
          <w:color w:val="000000" w:themeColor="text1"/>
          <w:szCs w:val="22"/>
        </w:rPr>
        <w:t>.</w:t>
      </w:r>
      <w:r w:rsidRPr="00CB346D">
        <w:rPr>
          <w:color w:val="000000" w:themeColor="text1"/>
          <w:szCs w:val="22"/>
        </w:rPr>
        <w:t> attēlu):</w:t>
      </w:r>
    </w:p>
    <w:p w14:paraId="63E9887B" w14:textId="77777777" w:rsidR="000860F7" w:rsidRPr="00CB346D" w:rsidRDefault="000860F7" w:rsidP="00BB097D">
      <w:pPr>
        <w:ind w:right="-2"/>
        <w:rPr>
          <w:color w:val="000000" w:themeColor="text1"/>
          <w:szCs w:val="22"/>
        </w:rPr>
      </w:pPr>
    </w:p>
    <w:p w14:paraId="1125C20F" w14:textId="756AE145"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1 </w:t>
      </w:r>
      <w:r w:rsidRPr="00CB346D">
        <w:rPr>
          <w:bCs/>
          <w:color w:val="000000" w:themeColor="text1"/>
          <w:szCs w:val="22"/>
        </w:rPr>
        <w:t xml:space="preserve">vienreizējas lietošanas </w:t>
      </w:r>
      <w:r w:rsidRPr="00CB346D">
        <w:rPr>
          <w:color w:val="000000" w:themeColor="text1"/>
          <w:szCs w:val="22"/>
        </w:rPr>
        <w:t xml:space="preserve">pilnšļirci un </w:t>
      </w:r>
      <w:r w:rsidRPr="00CB346D">
        <w:rPr>
          <w:bCs/>
          <w:color w:val="000000" w:themeColor="text1"/>
          <w:szCs w:val="22"/>
        </w:rPr>
        <w:t>spirta salveti</w:t>
      </w:r>
      <w:r w:rsidRPr="00CB346D">
        <w:rPr>
          <w:color w:val="000000" w:themeColor="text1"/>
          <w:szCs w:val="22"/>
        </w:rPr>
        <w:t>;</w:t>
      </w:r>
    </w:p>
    <w:p w14:paraId="70927816" w14:textId="2051192E"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1 vates tamponu vai marles salveti (nav iekļauts iepakojumā);</w:t>
      </w:r>
    </w:p>
    <w:p w14:paraId="3E15DE80"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necaurduramu, pret asiem priekšmetiem izturīgu tvertni (nav iekļauta iepakojumā). Skat</w:t>
      </w:r>
      <w:r w:rsidRPr="00CB346D">
        <w:rPr>
          <w:bCs/>
          <w:color w:val="000000" w:themeColor="text1"/>
          <w:szCs w:val="22"/>
        </w:rPr>
        <w:t>ī</w:t>
      </w:r>
      <w:r w:rsidRPr="00CB346D">
        <w:rPr>
          <w:color w:val="000000" w:themeColor="text1"/>
          <w:szCs w:val="22"/>
        </w:rPr>
        <w:t>t 9. </w:t>
      </w:r>
      <w:r w:rsidRPr="00CB346D">
        <w:rPr>
          <w:bCs/>
          <w:color w:val="000000" w:themeColor="text1"/>
          <w:szCs w:val="22"/>
        </w:rPr>
        <w:t>soli</w:t>
      </w:r>
      <w:r w:rsidRPr="00CB346D">
        <w:rPr>
          <w:color w:val="000000" w:themeColor="text1"/>
          <w:szCs w:val="22"/>
        </w:rPr>
        <w:t>.</w:t>
      </w:r>
    </w:p>
    <w:p w14:paraId="6805ADBD" w14:textId="77777777" w:rsidR="000860F7" w:rsidRPr="00CB346D" w:rsidRDefault="000860F7" w:rsidP="00BB097D">
      <w:pPr>
        <w:ind w:right="-2"/>
        <w:rPr>
          <w:color w:val="000000" w:themeColor="text1"/>
          <w:szCs w:val="22"/>
        </w:rPr>
      </w:pPr>
    </w:p>
    <w:p w14:paraId="3CE71250" w14:textId="77777777" w:rsidR="000860F7" w:rsidRPr="00CB346D" w:rsidRDefault="00CB346D" w:rsidP="00BB097D">
      <w:pPr>
        <w:tabs>
          <w:tab w:val="left" w:pos="993"/>
        </w:tabs>
        <w:ind w:right="-2"/>
        <w:rPr>
          <w:color w:val="000000" w:themeColor="text1"/>
          <w:szCs w:val="22"/>
        </w:rPr>
      </w:pPr>
      <w:r w:rsidRPr="00CB346D">
        <w:rPr>
          <w:noProof/>
          <w:szCs w:val="22"/>
          <w:lang w:eastAsia="zh-CN"/>
        </w:rPr>
        <w:lastRenderedPageBreak/>
        <mc:AlternateContent>
          <mc:Choice Requires="wps">
            <w:drawing>
              <wp:anchor distT="0" distB="0" distL="114300" distR="114300" simplePos="0" relativeHeight="251715584" behindDoc="0" locked="0" layoutInCell="1" allowOverlap="1" wp14:anchorId="5038D991" wp14:editId="2FFF7DE6">
                <wp:simplePos x="0" y="0"/>
                <wp:positionH relativeFrom="column">
                  <wp:posOffset>707390</wp:posOffset>
                </wp:positionH>
                <wp:positionV relativeFrom="paragraph">
                  <wp:posOffset>523240</wp:posOffset>
                </wp:positionV>
                <wp:extent cx="558800" cy="387985"/>
                <wp:effectExtent l="0" t="0" r="0" b="0"/>
                <wp:wrapNone/>
                <wp:docPr id="134922519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387985"/>
                        </a:xfrm>
                        <a:prstGeom prst="rect">
                          <a:avLst/>
                        </a:prstGeom>
                        <a:solidFill>
                          <a:schemeClr val="lt1"/>
                        </a:solidFill>
                        <a:ln w="6350">
                          <a:noFill/>
                        </a:ln>
                      </wps:spPr>
                      <wps:txbx>
                        <w:txbxContent>
                          <w:p w14:paraId="3E10C248" w14:textId="77777777" w:rsidR="00CB346D" w:rsidRDefault="00CB346D">
                            <w:pPr>
                              <w:jc w:val="center"/>
                            </w:pPr>
                            <w:r>
                              <w:t xml:space="preserve">Spirta </w:t>
                            </w:r>
                            <w:r>
                              <w:rPr>
                                <w:szCs w:val="22"/>
                              </w:rPr>
                              <w:t>salvete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38D991" id="Text Box 38" o:spid="_x0000_s1032" type="#_x0000_t202" style="position:absolute;margin-left:55.7pt;margin-top:41.2pt;width:44pt;height:3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" fillcolor="white [3201]" stroked="f" strokeweight=".5pt">
                <v:textbox inset="0,0,0,0">
                  <w:txbxContent>
                    <w:p w14:paraId="3E10C248" w14:textId="77777777" w:rsidR="00CB346D" w:rsidRDefault="00CB346D">
                      <w:pPr>
                        <w:jc w:val="center"/>
                      </w:pPr>
                      <w:r>
                        <w:t xml:space="preserve">Spirta </w:t>
                      </w:r>
                      <w:r>
                        <w:rPr>
                          <w:szCs w:val="22"/>
                        </w:rPr>
                        <w:t>salvete</w:t>
                      </w:r>
                    </w:p>
                  </w:txbxContent>
                </v:textbox>
              </v:shape>
            </w:pict>
          </mc:Fallback>
        </mc:AlternateContent>
      </w:r>
      <w:r w:rsidRPr="00CB346D">
        <w:rPr>
          <w:color w:val="000000" w:themeColor="text1"/>
          <w:szCs w:val="22"/>
        </w:rPr>
        <w:tab/>
      </w:r>
      <w:r w:rsidRPr="00CB346D">
        <w:rPr>
          <w:color w:val="000000" w:themeColor="text1"/>
          <w:szCs w:val="22"/>
        </w:rPr>
        <w:tab/>
      </w:r>
      <w:r w:rsidRPr="00CB346D">
        <w:rPr>
          <w:noProof/>
          <w:color w:val="000000" w:themeColor="text1"/>
          <w:szCs w:val="22"/>
          <w:lang w:eastAsia="zh-CN"/>
        </w:rPr>
        <w:drawing>
          <wp:inline distT="0" distB="0" distL="0" distR="0" wp14:anchorId="778D9B72" wp14:editId="0E915BC7">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85250" name=""/>
                    <pic:cNvPicPr/>
                  </pic:nvPicPr>
                  <pic:blipFill>
                    <a:blip r:embed="rId25" cstate="print"/>
                    <a:stretch>
                      <a:fillRect/>
                    </a:stretch>
                  </pic:blipFill>
                  <pic:spPr>
                    <a:xfrm>
                      <a:off x="0" y="0"/>
                      <a:ext cx="2340000" cy="1018745"/>
                    </a:xfrm>
                    <a:prstGeom prst="rect">
                      <a:avLst/>
                    </a:prstGeom>
                  </pic:spPr>
                </pic:pic>
              </a:graphicData>
            </a:graphic>
          </wp:inline>
        </w:drawing>
      </w:r>
    </w:p>
    <w:p w14:paraId="07B65B10" w14:textId="77777777" w:rsidR="000860F7" w:rsidRPr="00CB346D" w:rsidRDefault="00CB346D" w:rsidP="00BB097D">
      <w:pPr>
        <w:tabs>
          <w:tab w:val="left" w:pos="993"/>
        </w:tabs>
        <w:ind w:right="-2"/>
        <w:rPr>
          <w:color w:val="000000" w:themeColor="text1"/>
          <w:szCs w:val="22"/>
        </w:rPr>
      </w:pPr>
      <w:r w:rsidRPr="00CB346D">
        <w:rPr>
          <w:color w:val="000000" w:themeColor="text1"/>
          <w:szCs w:val="22"/>
        </w:rPr>
        <w:tab/>
        <w:t>D</w:t>
      </w:r>
      <w:r w:rsidRPr="00CB346D">
        <w:rPr>
          <w:bCs/>
          <w:szCs w:val="22"/>
        </w:rPr>
        <w:t xml:space="preserve"> </w:t>
      </w:r>
      <w:r w:rsidRPr="00CB346D">
        <w:rPr>
          <w:bCs/>
          <w:color w:val="000000" w:themeColor="text1"/>
          <w:szCs w:val="22"/>
        </w:rPr>
        <w:t>. </w:t>
      </w:r>
      <w:r w:rsidRPr="00CB346D">
        <w:rPr>
          <w:color w:val="000000" w:themeColor="text1"/>
          <w:szCs w:val="22"/>
        </w:rPr>
        <w:t>attēls</w:t>
      </w:r>
    </w:p>
    <w:p w14:paraId="79D019AD" w14:textId="77777777" w:rsidR="000860F7" w:rsidRPr="00CB346D" w:rsidRDefault="000860F7" w:rsidP="00BB097D">
      <w:pPr>
        <w:ind w:right="-2"/>
        <w:rPr>
          <w:color w:val="000000" w:themeColor="text1"/>
          <w:szCs w:val="22"/>
        </w:rPr>
      </w:pPr>
    </w:p>
    <w:p w14:paraId="3F75E9C6" w14:textId="77777777" w:rsidR="000860F7" w:rsidRPr="00CB346D" w:rsidRDefault="00CB346D" w:rsidP="00BB097D">
      <w:pPr>
        <w:ind w:right="-2"/>
        <w:rPr>
          <w:color w:val="000000" w:themeColor="text1"/>
          <w:szCs w:val="22"/>
        </w:rPr>
      </w:pPr>
      <w:r w:rsidRPr="00CB346D">
        <w:rPr>
          <w:color w:val="000000" w:themeColor="text1"/>
          <w:szCs w:val="22"/>
        </w:rPr>
        <w:t>3.2. Nomazgājiet un nosusiniet rokas (skat</w:t>
      </w:r>
      <w:r w:rsidRPr="00CB346D">
        <w:rPr>
          <w:bCs/>
          <w:color w:val="000000" w:themeColor="text1"/>
          <w:szCs w:val="22"/>
        </w:rPr>
        <w:t>ī</w:t>
      </w:r>
      <w:r w:rsidRPr="00CB346D">
        <w:rPr>
          <w:color w:val="000000" w:themeColor="text1"/>
          <w:szCs w:val="22"/>
        </w:rPr>
        <w:t>t E</w:t>
      </w:r>
      <w:r w:rsidRPr="00CB346D">
        <w:rPr>
          <w:bCs/>
          <w:color w:val="000000" w:themeColor="text1"/>
          <w:szCs w:val="22"/>
        </w:rPr>
        <w:t>.</w:t>
      </w:r>
      <w:r w:rsidRPr="00CB346D">
        <w:rPr>
          <w:color w:val="000000" w:themeColor="text1"/>
          <w:szCs w:val="22"/>
        </w:rPr>
        <w:t> attēlu).</w:t>
      </w:r>
    </w:p>
    <w:p w14:paraId="2996285F" w14:textId="77777777" w:rsidR="000860F7" w:rsidRPr="00CB346D" w:rsidRDefault="000860F7" w:rsidP="00BB097D">
      <w:pPr>
        <w:ind w:right="-2"/>
        <w:rPr>
          <w:color w:val="000000" w:themeColor="text1"/>
          <w:szCs w:val="22"/>
        </w:rPr>
      </w:pPr>
    </w:p>
    <w:p w14:paraId="00979D62" w14:textId="77777777" w:rsidR="000860F7" w:rsidRPr="00CB346D" w:rsidRDefault="000860F7" w:rsidP="00BB097D">
      <w:pPr>
        <w:ind w:right="-2"/>
        <w:rPr>
          <w:color w:val="000000" w:themeColor="text1"/>
          <w:szCs w:val="22"/>
        </w:rPr>
      </w:pPr>
    </w:p>
    <w:p w14:paraId="537D560C" w14:textId="77777777" w:rsidR="000860F7" w:rsidRPr="00CB346D" w:rsidRDefault="000860F7" w:rsidP="00BB097D">
      <w:pPr>
        <w:ind w:right="-2"/>
        <w:rPr>
          <w:color w:val="000000" w:themeColor="text1"/>
          <w:szCs w:val="22"/>
        </w:rPr>
      </w:pPr>
    </w:p>
    <w:p w14:paraId="0A5AF2F7" w14:textId="77777777" w:rsidR="000860F7" w:rsidRPr="00CB346D" w:rsidRDefault="00CB346D" w:rsidP="00BB097D">
      <w:pPr>
        <w:tabs>
          <w:tab w:val="left" w:pos="993"/>
        </w:tabs>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797AA267" wp14:editId="70B543B3">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21129" name=""/>
                    <pic:cNvPicPr/>
                  </pic:nvPicPr>
                  <pic:blipFill>
                    <a:blip r:embed="rId26" cstate="print"/>
                    <a:stretch>
                      <a:fillRect/>
                    </a:stretch>
                  </pic:blipFill>
                  <pic:spPr>
                    <a:xfrm>
                      <a:off x="0" y="0"/>
                      <a:ext cx="1919257" cy="1581750"/>
                    </a:xfrm>
                    <a:prstGeom prst="rect">
                      <a:avLst/>
                    </a:prstGeom>
                  </pic:spPr>
                </pic:pic>
              </a:graphicData>
            </a:graphic>
          </wp:inline>
        </w:drawing>
      </w:r>
    </w:p>
    <w:p w14:paraId="5E279C2F" w14:textId="77777777" w:rsidR="000860F7" w:rsidRPr="00CB346D" w:rsidRDefault="00CB346D" w:rsidP="00BB097D">
      <w:pPr>
        <w:tabs>
          <w:tab w:val="left" w:pos="993"/>
        </w:tabs>
        <w:ind w:right="-2"/>
        <w:rPr>
          <w:color w:val="000000" w:themeColor="text1"/>
          <w:szCs w:val="22"/>
        </w:rPr>
      </w:pPr>
      <w:r w:rsidRPr="00CB346D">
        <w:rPr>
          <w:color w:val="000000" w:themeColor="text1"/>
          <w:szCs w:val="22"/>
        </w:rPr>
        <w:tab/>
        <w:t>E</w:t>
      </w:r>
      <w:r w:rsidRPr="00CB346D">
        <w:rPr>
          <w:bCs/>
          <w:szCs w:val="22"/>
        </w:rPr>
        <w:t xml:space="preserve"> </w:t>
      </w:r>
      <w:r w:rsidRPr="00CB346D">
        <w:rPr>
          <w:bCs/>
          <w:color w:val="000000" w:themeColor="text1"/>
          <w:szCs w:val="22"/>
        </w:rPr>
        <w:t>. </w:t>
      </w:r>
      <w:r w:rsidRPr="00CB346D">
        <w:rPr>
          <w:color w:val="000000" w:themeColor="text1"/>
          <w:szCs w:val="22"/>
        </w:rPr>
        <w:t>attēls</w:t>
      </w:r>
    </w:p>
    <w:p w14:paraId="309FA898" w14:textId="77777777" w:rsidR="000860F7" w:rsidRPr="00CB346D" w:rsidRDefault="000860F7" w:rsidP="00BB097D">
      <w:pPr>
        <w:pStyle w:val="statusdiseaselist"/>
        <w:spacing w:before="0" w:beforeAutospacing="0" w:after="0" w:afterAutospacing="0"/>
        <w:rPr>
          <w:b/>
          <w:color w:val="000000" w:themeColor="text1"/>
          <w:sz w:val="22"/>
          <w:szCs w:val="22"/>
          <w:lang w:val="lv-LV"/>
        </w:rPr>
      </w:pPr>
    </w:p>
    <w:p w14:paraId="781389CF" w14:textId="623FB461" w:rsidR="000860F7" w:rsidRPr="00CB346D" w:rsidRDefault="00725B3D" w:rsidP="00BB097D">
      <w:pPr>
        <w:numPr>
          <w:ilvl w:val="12"/>
          <w:numId w:val="0"/>
        </w:numPr>
        <w:ind w:right="-2"/>
        <w:rPr>
          <w:b/>
          <w:color w:val="000000" w:themeColor="text1"/>
          <w:szCs w:val="22"/>
          <w:u w:val="single"/>
        </w:rPr>
      </w:pPr>
      <w:r>
        <w:rPr>
          <w:b/>
          <w:color w:val="000000" w:themeColor="text1"/>
          <w:szCs w:val="22"/>
          <w:u w:val="single"/>
        </w:rPr>
        <w:t>Libmyris</w:t>
      </w:r>
      <w:r w:rsidR="00CB346D" w:rsidRPr="00CB346D">
        <w:rPr>
          <w:b/>
          <w:color w:val="000000" w:themeColor="text1"/>
          <w:szCs w:val="22"/>
          <w:u w:val="single"/>
        </w:rPr>
        <w:t xml:space="preserve"> pilnšļirces injicēšana</w:t>
      </w:r>
    </w:p>
    <w:p w14:paraId="209ACC0D" w14:textId="77777777" w:rsidR="000860F7" w:rsidRPr="00CB346D" w:rsidRDefault="000860F7" w:rsidP="00BB097D">
      <w:pPr>
        <w:pStyle w:val="statusdiseaselist"/>
        <w:spacing w:before="0" w:beforeAutospacing="0" w:after="0" w:afterAutospacing="0"/>
        <w:rPr>
          <w:b/>
          <w:color w:val="000000" w:themeColor="text1"/>
          <w:sz w:val="22"/>
          <w:szCs w:val="22"/>
          <w:lang w:val="lv-LV"/>
        </w:rPr>
      </w:pPr>
    </w:p>
    <w:p w14:paraId="6D92E051"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4. </w:t>
      </w:r>
      <w:r w:rsidRPr="00CB346D">
        <w:rPr>
          <w:b/>
          <w:bCs/>
          <w:color w:val="000000" w:themeColor="text1"/>
          <w:sz w:val="22"/>
          <w:szCs w:val="22"/>
          <w:lang w:val="lv-LV"/>
        </w:rPr>
        <w:t>SOLIS</w:t>
      </w:r>
      <w:r w:rsidRPr="00CB346D">
        <w:rPr>
          <w:b/>
          <w:color w:val="000000" w:themeColor="text1"/>
          <w:sz w:val="22"/>
          <w:szCs w:val="22"/>
          <w:lang w:val="lv-LV"/>
        </w:rPr>
        <w:t xml:space="preserve"> Izvēlieties injekcijas vietu</w:t>
      </w:r>
      <w:r w:rsidRPr="00CB346D">
        <w:rPr>
          <w:b/>
          <w:bCs/>
          <w:color w:val="000000" w:themeColor="text1"/>
          <w:sz w:val="22"/>
          <w:szCs w:val="22"/>
          <w:lang w:val="lv-LV"/>
        </w:rPr>
        <w:t xml:space="preserve"> un notīriet to</w:t>
      </w:r>
    </w:p>
    <w:p w14:paraId="36B47C36" w14:textId="77777777" w:rsidR="000860F7" w:rsidRPr="00CB346D" w:rsidRDefault="000860F7" w:rsidP="00BB097D">
      <w:pPr>
        <w:tabs>
          <w:tab w:val="left" w:pos="993"/>
        </w:tabs>
        <w:ind w:right="-2"/>
        <w:rPr>
          <w:color w:val="000000" w:themeColor="text1"/>
          <w:szCs w:val="22"/>
        </w:rPr>
      </w:pPr>
    </w:p>
    <w:p w14:paraId="450DF5F7" w14:textId="77777777" w:rsidR="000860F7" w:rsidRPr="00CB346D" w:rsidRDefault="00CB346D" w:rsidP="00BB097D">
      <w:pPr>
        <w:tabs>
          <w:tab w:val="left" w:pos="993"/>
        </w:tabs>
        <w:ind w:right="-2"/>
        <w:rPr>
          <w:color w:val="000000" w:themeColor="text1"/>
          <w:szCs w:val="22"/>
        </w:rPr>
      </w:pPr>
      <w:r w:rsidRPr="00CB346D">
        <w:rPr>
          <w:color w:val="000000" w:themeColor="text1"/>
          <w:szCs w:val="22"/>
        </w:rPr>
        <w:t>4.1. Izvēlieties injekcijas vietu (skat</w:t>
      </w:r>
      <w:r w:rsidRPr="00CB346D">
        <w:rPr>
          <w:bCs/>
          <w:color w:val="000000" w:themeColor="text1"/>
          <w:szCs w:val="22"/>
        </w:rPr>
        <w:t>īt</w:t>
      </w:r>
      <w:r w:rsidRPr="00CB346D">
        <w:rPr>
          <w:color w:val="000000" w:themeColor="text1"/>
          <w:szCs w:val="22"/>
        </w:rPr>
        <w:t xml:space="preserve"> F</w:t>
      </w:r>
      <w:r w:rsidRPr="00CB346D">
        <w:rPr>
          <w:bCs/>
          <w:color w:val="000000" w:themeColor="text1"/>
          <w:szCs w:val="22"/>
        </w:rPr>
        <w:t>.</w:t>
      </w:r>
      <w:r w:rsidRPr="00CB346D">
        <w:rPr>
          <w:color w:val="000000" w:themeColor="text1"/>
          <w:szCs w:val="22"/>
        </w:rPr>
        <w:t> attēlu):</w:t>
      </w:r>
    </w:p>
    <w:p w14:paraId="43A1D01C" w14:textId="77777777" w:rsidR="000860F7" w:rsidRPr="00CB346D" w:rsidRDefault="000860F7" w:rsidP="00BB097D">
      <w:pPr>
        <w:tabs>
          <w:tab w:val="left" w:pos="993"/>
        </w:tabs>
        <w:ind w:right="-2"/>
        <w:rPr>
          <w:color w:val="000000" w:themeColor="text1"/>
          <w:szCs w:val="22"/>
        </w:rPr>
      </w:pPr>
    </w:p>
    <w:p w14:paraId="31B991AC"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augšstilba priekšdaļā vai</w:t>
      </w:r>
      <w:r w:rsidRPr="00CB346D">
        <w:rPr>
          <w:bCs/>
          <w:color w:val="000000" w:themeColor="text1"/>
          <w:szCs w:val="22"/>
        </w:rPr>
        <w:t>;</w:t>
      </w:r>
    </w:p>
    <w:p w14:paraId="3716429C"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vēdera sienā</w:t>
      </w:r>
      <w:r w:rsidRPr="00CB346D">
        <w:rPr>
          <w:bCs/>
          <w:color w:val="000000" w:themeColor="text1"/>
          <w:szCs w:val="22"/>
        </w:rPr>
        <w:t xml:space="preserve"> (nabas apvidū),</w:t>
      </w:r>
      <w:r w:rsidRPr="00CB346D">
        <w:rPr>
          <w:color w:val="000000" w:themeColor="text1"/>
          <w:szCs w:val="22"/>
        </w:rPr>
        <w:t xml:space="preserve"> vismaz 5 cm no nabas</w:t>
      </w:r>
      <w:r w:rsidRPr="00CB346D">
        <w:rPr>
          <w:bCs/>
          <w:color w:val="000000" w:themeColor="text1"/>
          <w:szCs w:val="22"/>
        </w:rPr>
        <w:t>;</w:t>
      </w:r>
    </w:p>
    <w:p w14:paraId="6C062D51"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bCs/>
          <w:color w:val="000000" w:themeColor="text1"/>
          <w:szCs w:val="22"/>
        </w:rPr>
        <w:t>a</w:t>
      </w:r>
      <w:r w:rsidRPr="00CB346D">
        <w:rPr>
          <w:color w:val="000000" w:themeColor="text1"/>
          <w:szCs w:val="22"/>
        </w:rPr>
        <w:t>tšķir</w:t>
      </w:r>
      <w:r w:rsidRPr="00CB346D">
        <w:rPr>
          <w:bCs/>
          <w:color w:val="000000" w:themeColor="text1"/>
          <w:szCs w:val="22"/>
        </w:rPr>
        <w:t>īgu</w:t>
      </w:r>
      <w:r w:rsidRPr="00CB346D">
        <w:rPr>
          <w:color w:val="000000" w:themeColor="text1"/>
          <w:szCs w:val="22"/>
        </w:rPr>
        <w:t xml:space="preserve"> no Jūsu pēdējās injekcijas vietas (vismaz 3 cm no pēdējās injekcijas vietas).</w:t>
      </w:r>
    </w:p>
    <w:p w14:paraId="440563AD" w14:textId="77777777" w:rsidR="000860F7" w:rsidRPr="00CB346D" w:rsidRDefault="000860F7" w:rsidP="00BB097D">
      <w:pPr>
        <w:tabs>
          <w:tab w:val="left" w:pos="993"/>
        </w:tabs>
        <w:ind w:right="-2"/>
        <w:rPr>
          <w:color w:val="000000" w:themeColor="text1"/>
          <w:szCs w:val="22"/>
        </w:rPr>
      </w:pPr>
    </w:p>
    <w:p w14:paraId="1DCDC961" w14:textId="04A0FD3C" w:rsidR="000860F7" w:rsidRPr="00CB346D" w:rsidRDefault="00CB346D" w:rsidP="00BB097D">
      <w:pPr>
        <w:tabs>
          <w:tab w:val="left" w:pos="993"/>
        </w:tabs>
        <w:ind w:right="-2"/>
        <w:rPr>
          <w:color w:val="000000" w:themeColor="text1"/>
          <w:szCs w:val="22"/>
        </w:rPr>
      </w:pPr>
      <w:r w:rsidRPr="00CB346D">
        <w:rPr>
          <w:color w:val="000000" w:themeColor="text1"/>
          <w:szCs w:val="22"/>
        </w:rPr>
        <w:t>4.2. Ar apļveida kustībām notīriet injekcijas vietu ar spirta salveti (skat</w:t>
      </w:r>
      <w:r w:rsidRPr="00CB346D">
        <w:rPr>
          <w:bCs/>
          <w:color w:val="000000" w:themeColor="text1"/>
          <w:szCs w:val="22"/>
        </w:rPr>
        <w:t>ī</w:t>
      </w:r>
      <w:r w:rsidRPr="00CB346D">
        <w:rPr>
          <w:color w:val="000000" w:themeColor="text1"/>
          <w:szCs w:val="22"/>
        </w:rPr>
        <w:t>t G</w:t>
      </w:r>
      <w:r w:rsidR="00C03F15">
        <w:rPr>
          <w:color w:val="000000" w:themeColor="text1"/>
          <w:szCs w:val="22"/>
        </w:rPr>
        <w:t>.</w:t>
      </w:r>
      <w:r w:rsidRPr="00CB346D">
        <w:rPr>
          <w:color w:val="000000" w:themeColor="text1"/>
          <w:szCs w:val="22"/>
        </w:rPr>
        <w:t> attēlu).</w:t>
      </w:r>
    </w:p>
    <w:p w14:paraId="7AB3466E" w14:textId="77777777" w:rsidR="000860F7" w:rsidRPr="00CB346D" w:rsidRDefault="000860F7" w:rsidP="00BB097D">
      <w:pPr>
        <w:tabs>
          <w:tab w:val="left" w:pos="993"/>
        </w:tabs>
        <w:ind w:right="-2"/>
        <w:rPr>
          <w:color w:val="000000" w:themeColor="text1"/>
          <w:szCs w:val="22"/>
        </w:rPr>
      </w:pPr>
    </w:p>
    <w:p w14:paraId="4AA1F301"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Neinjicējiet caur apģērbu.</w:t>
      </w:r>
    </w:p>
    <w:p w14:paraId="41F44FBF"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Neinjicējiet ādas vietā, kas ir iekaisusi, ar zilumiem, apsārtusi, sacietējusi, sarētojusi, ar strijām vai psoriāzes perēkļiem.</w:t>
      </w:r>
    </w:p>
    <w:p w14:paraId="54A418D2" w14:textId="77777777" w:rsidR="000860F7" w:rsidRPr="00CB346D" w:rsidRDefault="000860F7" w:rsidP="00BB097D">
      <w:pPr>
        <w:ind w:right="-2"/>
        <w:rPr>
          <w:color w:val="000000" w:themeColor="text1"/>
          <w:szCs w:val="22"/>
        </w:rPr>
      </w:pPr>
    </w:p>
    <w:p w14:paraId="3659003D"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74F314A6" wp14:editId="2C6C106E">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0876" name=""/>
                    <pic:cNvPicPr/>
                  </pic:nvPicPr>
                  <pic:blipFill>
                    <a:blip r:embed="rId27" cstate="print"/>
                    <a:stretch>
                      <a:fillRect/>
                    </a:stretch>
                  </pic:blipFill>
                  <pic:spPr>
                    <a:xfrm>
                      <a:off x="0" y="0"/>
                      <a:ext cx="1466029" cy="1807654"/>
                    </a:xfrm>
                    <a:prstGeom prst="rect">
                      <a:avLst/>
                    </a:prstGeom>
                  </pic:spPr>
                </pic:pic>
              </a:graphicData>
            </a:graphic>
          </wp:inline>
        </w:drawing>
      </w:r>
    </w:p>
    <w:p w14:paraId="0F6AF6BC" w14:textId="77777777" w:rsidR="000860F7" w:rsidRPr="00CB346D" w:rsidRDefault="00CB346D" w:rsidP="00BB097D">
      <w:pPr>
        <w:ind w:right="-2"/>
        <w:rPr>
          <w:color w:val="000000" w:themeColor="text1"/>
          <w:szCs w:val="22"/>
        </w:rPr>
      </w:pPr>
      <w:r w:rsidRPr="00CB346D">
        <w:rPr>
          <w:color w:val="000000" w:themeColor="text1"/>
          <w:szCs w:val="22"/>
        </w:rPr>
        <w:tab/>
        <w:t>F</w:t>
      </w:r>
      <w:r w:rsidRPr="00CB346D">
        <w:rPr>
          <w:bCs/>
          <w:color w:val="000000" w:themeColor="text1"/>
          <w:szCs w:val="22"/>
        </w:rPr>
        <w:t>. </w:t>
      </w:r>
      <w:r w:rsidRPr="00CB346D">
        <w:rPr>
          <w:color w:val="000000" w:themeColor="text1"/>
          <w:szCs w:val="22"/>
        </w:rPr>
        <w:t>attēls</w:t>
      </w:r>
    </w:p>
    <w:p w14:paraId="15884438" w14:textId="77777777" w:rsidR="000860F7" w:rsidRPr="00CB346D" w:rsidRDefault="000860F7" w:rsidP="00BB097D">
      <w:pPr>
        <w:ind w:right="-2"/>
        <w:rPr>
          <w:color w:val="000000" w:themeColor="text1"/>
          <w:szCs w:val="22"/>
        </w:rPr>
      </w:pPr>
    </w:p>
    <w:p w14:paraId="27ADDB7B" w14:textId="77777777" w:rsidR="000860F7" w:rsidRPr="00CB346D" w:rsidRDefault="00CB346D" w:rsidP="00BB097D">
      <w:pPr>
        <w:ind w:right="-2"/>
        <w:rPr>
          <w:color w:val="000000" w:themeColor="text1"/>
          <w:szCs w:val="22"/>
        </w:rPr>
      </w:pPr>
      <w:r w:rsidRPr="00CB346D">
        <w:rPr>
          <w:color w:val="000000" w:themeColor="text1"/>
          <w:szCs w:val="22"/>
        </w:rPr>
        <w:lastRenderedPageBreak/>
        <w:tab/>
      </w:r>
      <w:r w:rsidRPr="00CB346D">
        <w:rPr>
          <w:noProof/>
          <w:color w:val="000000" w:themeColor="text1"/>
          <w:szCs w:val="22"/>
          <w:lang w:eastAsia="zh-CN"/>
        </w:rPr>
        <w:drawing>
          <wp:inline distT="0" distB="0" distL="0" distR="0" wp14:anchorId="48BF03A2" wp14:editId="62FB361E">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5272" name=""/>
                    <pic:cNvPicPr/>
                  </pic:nvPicPr>
                  <pic:blipFill>
                    <a:blip r:embed="rId28" cstate="print"/>
                    <a:stretch>
                      <a:fillRect/>
                    </a:stretch>
                  </pic:blipFill>
                  <pic:spPr>
                    <a:xfrm>
                      <a:off x="0" y="0"/>
                      <a:ext cx="1456975" cy="820462"/>
                    </a:xfrm>
                    <a:prstGeom prst="rect">
                      <a:avLst/>
                    </a:prstGeom>
                  </pic:spPr>
                </pic:pic>
              </a:graphicData>
            </a:graphic>
          </wp:inline>
        </w:drawing>
      </w:r>
    </w:p>
    <w:p w14:paraId="53C9CDEE" w14:textId="77777777" w:rsidR="000860F7" w:rsidRPr="00CB346D" w:rsidRDefault="00CB346D" w:rsidP="00BB097D">
      <w:pPr>
        <w:ind w:right="-2"/>
        <w:rPr>
          <w:color w:val="000000" w:themeColor="text1"/>
          <w:szCs w:val="22"/>
        </w:rPr>
      </w:pPr>
      <w:r w:rsidRPr="00CB346D">
        <w:rPr>
          <w:color w:val="000000" w:themeColor="text1"/>
          <w:szCs w:val="22"/>
        </w:rPr>
        <w:tab/>
        <w:t>G</w:t>
      </w:r>
      <w:r w:rsidRPr="00CB346D">
        <w:rPr>
          <w:bCs/>
          <w:color w:val="000000" w:themeColor="text1"/>
          <w:szCs w:val="22"/>
        </w:rPr>
        <w:t>. </w:t>
      </w:r>
      <w:r w:rsidRPr="00CB346D">
        <w:rPr>
          <w:color w:val="000000" w:themeColor="text1"/>
          <w:szCs w:val="22"/>
        </w:rPr>
        <w:t>attēls</w:t>
      </w:r>
    </w:p>
    <w:p w14:paraId="7FEE11E7" w14:textId="77777777" w:rsidR="000860F7" w:rsidRPr="00CB346D" w:rsidRDefault="000860F7" w:rsidP="00BB097D">
      <w:pPr>
        <w:ind w:right="-2"/>
        <w:rPr>
          <w:color w:val="000000" w:themeColor="text1"/>
          <w:szCs w:val="22"/>
        </w:rPr>
      </w:pPr>
    </w:p>
    <w:p w14:paraId="6B31C11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5. SOLIS. Noņemiet adatas uzgali</w:t>
      </w:r>
    </w:p>
    <w:p w14:paraId="6EC90756" w14:textId="77777777" w:rsidR="000860F7" w:rsidRPr="00CB346D" w:rsidRDefault="000860F7" w:rsidP="00BB097D">
      <w:pPr>
        <w:ind w:right="-2"/>
        <w:rPr>
          <w:color w:val="000000" w:themeColor="text1"/>
          <w:szCs w:val="22"/>
        </w:rPr>
      </w:pPr>
    </w:p>
    <w:p w14:paraId="312B5DD0" w14:textId="77777777" w:rsidR="000860F7" w:rsidRPr="00CB346D" w:rsidRDefault="00CB346D" w:rsidP="00BB097D">
      <w:pPr>
        <w:ind w:right="-2"/>
        <w:rPr>
          <w:color w:val="000000" w:themeColor="text1"/>
          <w:szCs w:val="22"/>
        </w:rPr>
      </w:pPr>
      <w:r w:rsidRPr="00CB346D">
        <w:rPr>
          <w:color w:val="000000" w:themeColor="text1"/>
          <w:szCs w:val="22"/>
        </w:rPr>
        <w:t>5.1. Turiet pilnšļirci vienā rokā (skat</w:t>
      </w:r>
      <w:r w:rsidRPr="00CB346D">
        <w:rPr>
          <w:bCs/>
          <w:color w:val="000000" w:themeColor="text1"/>
          <w:szCs w:val="22"/>
        </w:rPr>
        <w:t>ī</w:t>
      </w:r>
      <w:r w:rsidRPr="00CB346D">
        <w:rPr>
          <w:color w:val="000000" w:themeColor="text1"/>
          <w:szCs w:val="22"/>
        </w:rPr>
        <w:t>t H</w:t>
      </w:r>
      <w:r w:rsidRPr="00CB346D">
        <w:rPr>
          <w:bCs/>
          <w:color w:val="000000" w:themeColor="text1"/>
          <w:szCs w:val="22"/>
        </w:rPr>
        <w:t>.</w:t>
      </w:r>
      <w:r w:rsidRPr="00CB346D">
        <w:rPr>
          <w:color w:val="000000" w:themeColor="text1"/>
          <w:szCs w:val="22"/>
        </w:rPr>
        <w:t> attēlu).</w:t>
      </w:r>
    </w:p>
    <w:p w14:paraId="67BAB9DE" w14:textId="77777777" w:rsidR="000860F7" w:rsidRPr="00CB346D" w:rsidRDefault="000860F7" w:rsidP="00BB097D">
      <w:pPr>
        <w:autoSpaceDE w:val="0"/>
        <w:autoSpaceDN w:val="0"/>
        <w:adjustRightInd w:val="0"/>
        <w:rPr>
          <w:rFonts w:eastAsia="SimSun"/>
          <w:color w:val="000000" w:themeColor="text1"/>
          <w:szCs w:val="22"/>
        </w:rPr>
      </w:pPr>
    </w:p>
    <w:p w14:paraId="01797A87" w14:textId="77777777" w:rsidR="000860F7" w:rsidRPr="00CB346D" w:rsidRDefault="00CB346D" w:rsidP="00BB097D">
      <w:pPr>
        <w:ind w:right="-2"/>
        <w:rPr>
          <w:color w:val="000000" w:themeColor="text1"/>
          <w:szCs w:val="22"/>
        </w:rPr>
      </w:pPr>
      <w:r w:rsidRPr="00CB346D">
        <w:rPr>
          <w:color w:val="000000" w:themeColor="text1"/>
          <w:szCs w:val="22"/>
        </w:rPr>
        <w:t>5.2. Ar otru roku taisnā virzienā uzmanīgi noņemiet adatas uzgali (skat</w:t>
      </w:r>
      <w:r w:rsidRPr="00CB346D">
        <w:rPr>
          <w:bCs/>
          <w:color w:val="000000" w:themeColor="text1"/>
          <w:szCs w:val="22"/>
        </w:rPr>
        <w:t>ī</w:t>
      </w:r>
      <w:r w:rsidRPr="00CB346D">
        <w:rPr>
          <w:color w:val="000000" w:themeColor="text1"/>
          <w:szCs w:val="22"/>
        </w:rPr>
        <w:t>t H</w:t>
      </w:r>
      <w:r w:rsidRPr="00CB346D">
        <w:rPr>
          <w:bCs/>
          <w:color w:val="000000" w:themeColor="text1"/>
          <w:szCs w:val="22"/>
        </w:rPr>
        <w:t>.</w:t>
      </w:r>
      <w:r w:rsidRPr="00CB346D">
        <w:rPr>
          <w:color w:val="000000" w:themeColor="text1"/>
          <w:szCs w:val="22"/>
        </w:rPr>
        <w:t> attēlu).</w:t>
      </w:r>
    </w:p>
    <w:p w14:paraId="2C5E50B4" w14:textId="77777777" w:rsidR="000860F7" w:rsidRPr="00CB346D" w:rsidRDefault="000860F7" w:rsidP="00BB097D">
      <w:pPr>
        <w:ind w:right="-2"/>
        <w:rPr>
          <w:color w:val="000000" w:themeColor="text1"/>
          <w:szCs w:val="22"/>
        </w:rPr>
      </w:pPr>
    </w:p>
    <w:p w14:paraId="394AE40E"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Izmetiet adatas uzgali.</w:t>
      </w:r>
    </w:p>
    <w:p w14:paraId="091BCA30"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Nelieciet to atpakaļ.</w:t>
      </w:r>
    </w:p>
    <w:p w14:paraId="0A284E2F"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Nepieskarieties adatai ar pirkstiem un neļaujiet adatai nekam pieskarties.</w:t>
      </w:r>
    </w:p>
    <w:p w14:paraId="474C2423"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 xml:space="preserve">Turiet pilnšļirci ar adatu </w:t>
      </w:r>
      <w:r w:rsidRPr="00CB346D">
        <w:rPr>
          <w:bCs/>
          <w:color w:val="000000" w:themeColor="text1"/>
          <w:szCs w:val="22"/>
        </w:rPr>
        <w:t xml:space="preserve">pavērstu </w:t>
      </w:r>
      <w:r w:rsidRPr="00CB346D">
        <w:rPr>
          <w:color w:val="000000" w:themeColor="text1"/>
          <w:szCs w:val="22"/>
        </w:rPr>
        <w:t>uz augšu. Jūs varat redzēt gaisu pilnšļircē. Lēni spiediet virzuli, lai pa adatu izspiestu gaisu.</w:t>
      </w:r>
    </w:p>
    <w:p w14:paraId="4F131BFE"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Adatas galā var būt redzams šķidruma piliens. Tas ir normāli.</w:t>
      </w:r>
    </w:p>
    <w:p w14:paraId="2B25D1D7" w14:textId="77777777" w:rsidR="000860F7" w:rsidRPr="00CB346D" w:rsidRDefault="000860F7" w:rsidP="00BB097D">
      <w:pPr>
        <w:ind w:right="-2"/>
        <w:rPr>
          <w:color w:val="000000" w:themeColor="text1"/>
          <w:szCs w:val="22"/>
        </w:rPr>
      </w:pPr>
    </w:p>
    <w:p w14:paraId="64EFF487"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5A57F5B0" wp14:editId="7B794424">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78796" name=""/>
                    <pic:cNvPicPr/>
                  </pic:nvPicPr>
                  <pic:blipFill>
                    <a:blip r:embed="rId29" cstate="print"/>
                    <a:stretch>
                      <a:fillRect/>
                    </a:stretch>
                  </pic:blipFill>
                  <pic:spPr>
                    <a:xfrm>
                      <a:off x="0" y="0"/>
                      <a:ext cx="2232000" cy="2662582"/>
                    </a:xfrm>
                    <a:prstGeom prst="rect">
                      <a:avLst/>
                    </a:prstGeom>
                  </pic:spPr>
                </pic:pic>
              </a:graphicData>
            </a:graphic>
          </wp:inline>
        </w:drawing>
      </w:r>
    </w:p>
    <w:p w14:paraId="6484CD8F" w14:textId="77777777" w:rsidR="000860F7" w:rsidRPr="00CB346D" w:rsidRDefault="00CB346D" w:rsidP="00BB097D">
      <w:pPr>
        <w:ind w:right="-2"/>
        <w:rPr>
          <w:color w:val="000000" w:themeColor="text1"/>
          <w:szCs w:val="22"/>
        </w:rPr>
      </w:pPr>
      <w:r w:rsidRPr="00CB346D">
        <w:rPr>
          <w:color w:val="000000" w:themeColor="text1"/>
          <w:szCs w:val="22"/>
        </w:rPr>
        <w:tab/>
        <w:t>H</w:t>
      </w:r>
      <w:r w:rsidRPr="00CB346D">
        <w:rPr>
          <w:bCs/>
          <w:color w:val="000000" w:themeColor="text1"/>
          <w:szCs w:val="22"/>
        </w:rPr>
        <w:t>.</w:t>
      </w:r>
      <w:r w:rsidRPr="00CB346D">
        <w:rPr>
          <w:color w:val="000000" w:themeColor="text1"/>
          <w:szCs w:val="22"/>
        </w:rPr>
        <w:t> attēls</w:t>
      </w:r>
    </w:p>
    <w:p w14:paraId="55CEE414" w14:textId="77777777" w:rsidR="000860F7" w:rsidRPr="00CB346D" w:rsidRDefault="000860F7" w:rsidP="00BB097D">
      <w:pPr>
        <w:ind w:right="-2"/>
        <w:rPr>
          <w:color w:val="000000" w:themeColor="text1"/>
          <w:szCs w:val="22"/>
        </w:rPr>
      </w:pPr>
    </w:p>
    <w:p w14:paraId="7D10BA24"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6. SOLIS. Satveriet šļirci un ādas kroku</w:t>
      </w:r>
    </w:p>
    <w:p w14:paraId="05C1DFFB" w14:textId="77777777" w:rsidR="000860F7" w:rsidRPr="00CB346D" w:rsidRDefault="000860F7" w:rsidP="00BB097D">
      <w:pPr>
        <w:ind w:right="-2"/>
        <w:rPr>
          <w:color w:val="000000" w:themeColor="text1"/>
          <w:szCs w:val="22"/>
        </w:rPr>
      </w:pPr>
    </w:p>
    <w:p w14:paraId="79BA5F0C" w14:textId="77777777" w:rsidR="000860F7" w:rsidRPr="00CB346D" w:rsidRDefault="00CB346D" w:rsidP="00BB097D">
      <w:pPr>
        <w:ind w:right="-2"/>
        <w:rPr>
          <w:color w:val="000000" w:themeColor="text1"/>
          <w:szCs w:val="22"/>
        </w:rPr>
      </w:pPr>
      <w:r w:rsidRPr="00CB346D">
        <w:rPr>
          <w:color w:val="000000" w:themeColor="text1"/>
          <w:szCs w:val="22"/>
        </w:rPr>
        <w:t>6.1. Turiet pilnšļirces korpusu starp vienas rokas īkšķi un rādītājpirkstu, it kā turētu zīmuli (skat</w:t>
      </w:r>
      <w:r w:rsidRPr="00CB346D">
        <w:rPr>
          <w:bCs/>
          <w:color w:val="000000" w:themeColor="text1"/>
          <w:szCs w:val="22"/>
        </w:rPr>
        <w:t>ī</w:t>
      </w:r>
      <w:r w:rsidRPr="00CB346D">
        <w:rPr>
          <w:color w:val="000000" w:themeColor="text1"/>
          <w:szCs w:val="22"/>
        </w:rPr>
        <w:t>t I</w:t>
      </w:r>
      <w:r w:rsidRPr="00CB346D">
        <w:rPr>
          <w:bCs/>
          <w:color w:val="000000" w:themeColor="text1"/>
          <w:szCs w:val="22"/>
        </w:rPr>
        <w:t>.</w:t>
      </w:r>
      <w:r w:rsidRPr="00CB346D">
        <w:rPr>
          <w:color w:val="000000" w:themeColor="text1"/>
          <w:szCs w:val="22"/>
        </w:rPr>
        <w:t> attēlu). Nekādā gadījumā nevelciet atpakaļ virzuli.</w:t>
      </w:r>
    </w:p>
    <w:p w14:paraId="7DDD3868" w14:textId="77777777" w:rsidR="000860F7" w:rsidRPr="00CB346D" w:rsidRDefault="000860F7" w:rsidP="00BB097D">
      <w:pPr>
        <w:ind w:right="-2"/>
        <w:rPr>
          <w:color w:val="000000" w:themeColor="text1"/>
          <w:szCs w:val="22"/>
        </w:rPr>
      </w:pPr>
    </w:p>
    <w:p w14:paraId="2AC9E119" w14:textId="77777777" w:rsidR="000860F7" w:rsidRPr="00CB346D" w:rsidRDefault="00CB346D" w:rsidP="00BB097D">
      <w:pPr>
        <w:ind w:right="-2"/>
        <w:rPr>
          <w:color w:val="000000" w:themeColor="text1"/>
          <w:szCs w:val="22"/>
        </w:rPr>
      </w:pPr>
      <w:r w:rsidRPr="00CB346D">
        <w:rPr>
          <w:color w:val="000000" w:themeColor="text1"/>
          <w:szCs w:val="22"/>
        </w:rPr>
        <w:t xml:space="preserve">6.2. Ar vienu roku viegli satveriet </w:t>
      </w:r>
      <w:r w:rsidRPr="00CB346D">
        <w:rPr>
          <w:bCs/>
          <w:color w:val="000000" w:themeColor="text1"/>
          <w:szCs w:val="22"/>
        </w:rPr>
        <w:t>(saspiediet) notīrītās</w:t>
      </w:r>
      <w:r w:rsidRPr="00CB346D">
        <w:rPr>
          <w:color w:val="000000" w:themeColor="text1"/>
          <w:szCs w:val="22"/>
        </w:rPr>
        <w:t xml:space="preserve"> ādas </w:t>
      </w:r>
      <w:r w:rsidRPr="00CB346D">
        <w:rPr>
          <w:bCs/>
          <w:color w:val="000000" w:themeColor="text1"/>
          <w:szCs w:val="22"/>
        </w:rPr>
        <w:t>laukumu</w:t>
      </w:r>
      <w:r w:rsidRPr="00CB346D">
        <w:rPr>
          <w:color w:val="000000" w:themeColor="text1"/>
          <w:szCs w:val="22"/>
        </w:rPr>
        <w:t xml:space="preserve"> injekcijas veikšanai (</w:t>
      </w:r>
      <w:r w:rsidRPr="00CB346D">
        <w:rPr>
          <w:bCs/>
          <w:color w:val="000000" w:themeColor="text1"/>
          <w:szCs w:val="22"/>
        </w:rPr>
        <w:t>vēderā vai augšstilbā) (skatīt</w:t>
      </w:r>
      <w:r w:rsidRPr="00CB346D">
        <w:rPr>
          <w:color w:val="000000" w:themeColor="text1"/>
          <w:szCs w:val="22"/>
        </w:rPr>
        <w:t xml:space="preserve"> J. attēlu). Stingri turiet ādu.</w:t>
      </w:r>
    </w:p>
    <w:p w14:paraId="1DCD448A" w14:textId="77777777" w:rsidR="000860F7" w:rsidRPr="00CB346D" w:rsidRDefault="000860F7" w:rsidP="00BB097D">
      <w:pPr>
        <w:ind w:right="-2"/>
        <w:rPr>
          <w:color w:val="000000" w:themeColor="text1"/>
          <w:szCs w:val="22"/>
        </w:rPr>
      </w:pPr>
    </w:p>
    <w:p w14:paraId="66CB2E68"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color w:val="000000" w:themeColor="text1"/>
          <w:szCs w:val="22"/>
        </w:rPr>
        <w:tab/>
      </w:r>
      <w:r w:rsidRPr="00CB346D">
        <w:rPr>
          <w:noProof/>
          <w:color w:val="000000" w:themeColor="text1"/>
          <w:szCs w:val="22"/>
          <w:lang w:eastAsia="zh-CN"/>
        </w:rPr>
        <w:drawing>
          <wp:inline distT="0" distB="0" distL="0" distR="0" wp14:anchorId="763805CC" wp14:editId="5E435287">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8202" name=""/>
                    <pic:cNvPicPr/>
                  </pic:nvPicPr>
                  <pic:blipFill>
                    <a:blip r:embed="rId30" cstate="print"/>
                    <a:stretch>
                      <a:fillRect/>
                    </a:stretch>
                  </pic:blipFill>
                  <pic:spPr>
                    <a:xfrm>
                      <a:off x="0" y="0"/>
                      <a:ext cx="2524125" cy="1552575"/>
                    </a:xfrm>
                    <a:prstGeom prst="rect">
                      <a:avLst/>
                    </a:prstGeom>
                  </pic:spPr>
                </pic:pic>
              </a:graphicData>
            </a:graphic>
          </wp:inline>
        </w:drawing>
      </w:r>
    </w:p>
    <w:p w14:paraId="1BC0488A" w14:textId="77777777" w:rsidR="000860F7" w:rsidRPr="00CB346D" w:rsidRDefault="00CB346D" w:rsidP="00BB097D">
      <w:pPr>
        <w:ind w:right="-2"/>
        <w:rPr>
          <w:color w:val="000000" w:themeColor="text1"/>
          <w:szCs w:val="22"/>
        </w:rPr>
      </w:pPr>
      <w:r w:rsidRPr="00CB346D">
        <w:rPr>
          <w:color w:val="000000" w:themeColor="text1"/>
          <w:szCs w:val="22"/>
        </w:rPr>
        <w:tab/>
        <w:t>I</w:t>
      </w:r>
      <w:r w:rsidRPr="00CB346D">
        <w:rPr>
          <w:bCs/>
          <w:color w:val="000000" w:themeColor="text1"/>
          <w:szCs w:val="22"/>
        </w:rPr>
        <w:t>.</w:t>
      </w:r>
      <w:r w:rsidRPr="00CB346D">
        <w:rPr>
          <w:color w:val="000000" w:themeColor="text1"/>
          <w:szCs w:val="22"/>
        </w:rPr>
        <w:t> attēls</w:t>
      </w:r>
    </w:p>
    <w:p w14:paraId="3AAB9A2B" w14:textId="77777777" w:rsidR="000860F7" w:rsidRPr="00CB346D" w:rsidRDefault="000860F7" w:rsidP="00BB097D">
      <w:pPr>
        <w:ind w:right="-2"/>
        <w:rPr>
          <w:color w:val="000000" w:themeColor="text1"/>
          <w:szCs w:val="22"/>
        </w:rPr>
      </w:pPr>
    </w:p>
    <w:p w14:paraId="64463AC3"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57C1E2C7" wp14:editId="4425CF0C">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69108" name=""/>
                    <pic:cNvPicPr/>
                  </pic:nvPicPr>
                  <pic:blipFill>
                    <a:blip r:embed="rId31" cstate="print"/>
                    <a:stretch>
                      <a:fillRect/>
                    </a:stretch>
                  </pic:blipFill>
                  <pic:spPr>
                    <a:xfrm>
                      <a:off x="0" y="0"/>
                      <a:ext cx="1933575" cy="1143000"/>
                    </a:xfrm>
                    <a:prstGeom prst="rect">
                      <a:avLst/>
                    </a:prstGeom>
                  </pic:spPr>
                </pic:pic>
              </a:graphicData>
            </a:graphic>
          </wp:inline>
        </w:drawing>
      </w:r>
    </w:p>
    <w:p w14:paraId="75492E31" w14:textId="77777777" w:rsidR="000860F7" w:rsidRPr="00CB346D" w:rsidRDefault="00CB346D" w:rsidP="00BB097D">
      <w:pPr>
        <w:pStyle w:val="Textkrper"/>
        <w:kinsoku w:val="0"/>
        <w:overflowPunct w:val="0"/>
        <w:rPr>
          <w:color w:val="000000" w:themeColor="text1"/>
          <w:szCs w:val="22"/>
        </w:rPr>
      </w:pPr>
      <w:r w:rsidRPr="00CB346D">
        <w:rPr>
          <w:i w:val="0"/>
          <w:color w:val="000000" w:themeColor="text1"/>
          <w:szCs w:val="22"/>
        </w:rPr>
        <w:tab/>
        <w:t>J</w:t>
      </w:r>
      <w:r w:rsidRPr="00CB346D">
        <w:rPr>
          <w:i w:val="0"/>
          <w:iCs/>
          <w:color w:val="000000" w:themeColor="text1"/>
          <w:szCs w:val="22"/>
        </w:rPr>
        <w:t>.</w:t>
      </w:r>
      <w:r w:rsidRPr="00CB346D">
        <w:rPr>
          <w:i w:val="0"/>
          <w:color w:val="000000" w:themeColor="text1"/>
          <w:szCs w:val="22"/>
        </w:rPr>
        <w:t> attēls</w:t>
      </w:r>
    </w:p>
    <w:p w14:paraId="137E0876" w14:textId="77777777" w:rsidR="000860F7" w:rsidRPr="00CB346D" w:rsidRDefault="000860F7" w:rsidP="00BB097D">
      <w:pPr>
        <w:ind w:right="-2"/>
        <w:rPr>
          <w:color w:val="000000" w:themeColor="text1"/>
          <w:szCs w:val="22"/>
        </w:rPr>
      </w:pPr>
    </w:p>
    <w:p w14:paraId="651757AE"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7. SOLIS. Injicējiet zāles</w:t>
      </w:r>
    </w:p>
    <w:p w14:paraId="4B8B8C9F" w14:textId="77777777" w:rsidR="000860F7" w:rsidRPr="00CB346D" w:rsidRDefault="000860F7" w:rsidP="00BB097D">
      <w:pPr>
        <w:ind w:right="-2"/>
        <w:rPr>
          <w:color w:val="000000" w:themeColor="text1"/>
          <w:szCs w:val="22"/>
        </w:rPr>
      </w:pPr>
    </w:p>
    <w:p w14:paraId="439E8481" w14:textId="77777777" w:rsidR="000860F7" w:rsidRPr="00CB346D" w:rsidRDefault="00CB346D" w:rsidP="00BB097D">
      <w:pPr>
        <w:ind w:right="-2"/>
        <w:rPr>
          <w:color w:val="000000" w:themeColor="text1"/>
          <w:szCs w:val="22"/>
        </w:rPr>
      </w:pPr>
      <w:r w:rsidRPr="00CB346D">
        <w:rPr>
          <w:color w:val="000000" w:themeColor="text1"/>
          <w:szCs w:val="22"/>
        </w:rPr>
        <w:t>7.1. Ievadiet adatu ādas krokā aptuveni 45 grādu leņķī, izmantojot strauju, šautriņas mešanai līdzīgu kustību (skat</w:t>
      </w:r>
      <w:r w:rsidRPr="00CB346D">
        <w:rPr>
          <w:bCs/>
          <w:color w:val="000000" w:themeColor="text1"/>
          <w:szCs w:val="22"/>
        </w:rPr>
        <w:t>īt</w:t>
      </w:r>
      <w:r w:rsidRPr="00CB346D">
        <w:rPr>
          <w:color w:val="000000" w:themeColor="text1"/>
          <w:szCs w:val="22"/>
        </w:rPr>
        <w:t xml:space="preserve"> K</w:t>
      </w:r>
      <w:r w:rsidRPr="00CB346D">
        <w:rPr>
          <w:bCs/>
          <w:color w:val="000000" w:themeColor="text1"/>
          <w:szCs w:val="22"/>
        </w:rPr>
        <w:t>.</w:t>
      </w:r>
      <w:r w:rsidRPr="00CB346D">
        <w:rPr>
          <w:color w:val="000000" w:themeColor="text1"/>
          <w:szCs w:val="22"/>
        </w:rPr>
        <w:t> attēlu).</w:t>
      </w:r>
    </w:p>
    <w:p w14:paraId="334E336A" w14:textId="77777777" w:rsidR="000860F7" w:rsidRPr="00CB346D" w:rsidRDefault="000860F7" w:rsidP="00BB097D">
      <w:pPr>
        <w:ind w:right="-2"/>
        <w:rPr>
          <w:color w:val="000000" w:themeColor="text1"/>
          <w:szCs w:val="22"/>
        </w:rPr>
      </w:pPr>
    </w:p>
    <w:p w14:paraId="5A172839"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Pēc tam, kad adata ir iedurta, atlaidiet ādu.</w:t>
      </w:r>
    </w:p>
    <w:p w14:paraId="456EEDD2" w14:textId="77777777" w:rsidR="000860F7" w:rsidRPr="00CB346D" w:rsidRDefault="000860F7" w:rsidP="00BB097D">
      <w:pPr>
        <w:ind w:right="-2"/>
        <w:rPr>
          <w:color w:val="000000" w:themeColor="text1"/>
          <w:szCs w:val="22"/>
        </w:rPr>
      </w:pPr>
    </w:p>
    <w:p w14:paraId="4BA66655" w14:textId="77777777" w:rsidR="000860F7" w:rsidRPr="00CB346D" w:rsidRDefault="00CB346D" w:rsidP="00BB097D">
      <w:pPr>
        <w:ind w:right="-2"/>
        <w:rPr>
          <w:color w:val="000000" w:themeColor="text1"/>
          <w:szCs w:val="22"/>
        </w:rPr>
      </w:pPr>
      <w:r w:rsidRPr="00CB346D">
        <w:rPr>
          <w:color w:val="000000" w:themeColor="text1"/>
          <w:szCs w:val="22"/>
        </w:rPr>
        <w:t>7.2. </w:t>
      </w:r>
      <w:r w:rsidRPr="00CB346D">
        <w:rPr>
          <w:bCs/>
          <w:color w:val="000000" w:themeColor="text1"/>
          <w:szCs w:val="22"/>
        </w:rPr>
        <w:t>Lēnām spiediet virzuli</w:t>
      </w:r>
      <w:r w:rsidRPr="00CB346D">
        <w:rPr>
          <w:color w:val="000000" w:themeColor="text1"/>
          <w:szCs w:val="22"/>
        </w:rPr>
        <w:t xml:space="preserve"> līdz galam, līdz viss šķidrums ir injicēts un pilnšļirce ir tukša (skat</w:t>
      </w:r>
      <w:r w:rsidRPr="00CB346D">
        <w:rPr>
          <w:bCs/>
          <w:color w:val="000000" w:themeColor="text1"/>
          <w:szCs w:val="22"/>
        </w:rPr>
        <w:t>ī</w:t>
      </w:r>
      <w:r w:rsidRPr="00CB346D">
        <w:rPr>
          <w:color w:val="000000" w:themeColor="text1"/>
          <w:szCs w:val="22"/>
        </w:rPr>
        <w:t>t L</w:t>
      </w:r>
      <w:r w:rsidRPr="00CB346D">
        <w:rPr>
          <w:bCs/>
          <w:color w:val="000000" w:themeColor="text1"/>
          <w:szCs w:val="22"/>
        </w:rPr>
        <w:t>.</w:t>
      </w:r>
      <w:r w:rsidRPr="00CB346D">
        <w:rPr>
          <w:color w:val="000000" w:themeColor="text1"/>
          <w:szCs w:val="22"/>
        </w:rPr>
        <w:t> attēlu).</w:t>
      </w:r>
    </w:p>
    <w:p w14:paraId="49B0AAF0" w14:textId="77777777" w:rsidR="000860F7" w:rsidRPr="00CB346D" w:rsidRDefault="000860F7" w:rsidP="00BB097D">
      <w:pPr>
        <w:ind w:right="-2"/>
        <w:rPr>
          <w:color w:val="000000" w:themeColor="text1"/>
          <w:szCs w:val="22"/>
        </w:rPr>
      </w:pPr>
    </w:p>
    <w:p w14:paraId="199A8DC9" w14:textId="77777777" w:rsidR="000860F7" w:rsidRPr="00CB346D" w:rsidRDefault="000860F7" w:rsidP="00BB097D">
      <w:pPr>
        <w:ind w:right="-2"/>
        <w:rPr>
          <w:color w:val="000000" w:themeColor="text1"/>
          <w:szCs w:val="22"/>
        </w:rPr>
      </w:pPr>
    </w:p>
    <w:p w14:paraId="593E0E44" w14:textId="77777777" w:rsidR="000860F7" w:rsidRPr="00CB346D" w:rsidRDefault="000860F7" w:rsidP="00BB097D">
      <w:pPr>
        <w:ind w:right="-2"/>
        <w:rPr>
          <w:color w:val="000000" w:themeColor="text1"/>
          <w:szCs w:val="22"/>
        </w:rPr>
      </w:pPr>
    </w:p>
    <w:p w14:paraId="3CB63406" w14:textId="77777777" w:rsidR="000860F7" w:rsidRPr="00CB346D" w:rsidRDefault="00CB346D" w:rsidP="00BB097D">
      <w:pPr>
        <w:ind w:right="-2"/>
        <w:rPr>
          <w:color w:val="000000" w:themeColor="text1"/>
          <w:szCs w:val="22"/>
        </w:rPr>
      </w:pPr>
      <w:r w:rsidRPr="00CB346D">
        <w:rPr>
          <w:noProof/>
          <w:szCs w:val="22"/>
          <w:lang w:eastAsia="zh-CN"/>
        </w:rPr>
        <mc:AlternateContent>
          <mc:Choice Requires="wps">
            <w:drawing>
              <wp:anchor distT="0" distB="0" distL="114300" distR="114300" simplePos="0" relativeHeight="251714560" behindDoc="0" locked="0" layoutInCell="1" allowOverlap="1" wp14:anchorId="7984E8A1" wp14:editId="7ADD708E">
                <wp:simplePos x="0" y="0"/>
                <wp:positionH relativeFrom="column">
                  <wp:posOffset>1600835</wp:posOffset>
                </wp:positionH>
                <wp:positionV relativeFrom="paragraph">
                  <wp:posOffset>1974215</wp:posOffset>
                </wp:positionV>
                <wp:extent cx="504825" cy="266700"/>
                <wp:effectExtent l="0" t="0" r="0" b="0"/>
                <wp:wrapNone/>
                <wp:docPr id="134922518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4B41299F" w14:textId="77777777" w:rsidR="00CB346D" w:rsidRDefault="00CB346D">
                            <w:pPr>
                              <w:jc w:val="center"/>
                            </w:pPr>
                            <w:r>
                              <w:t>vai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84E8A1" id="Text Box 37" o:spid="_x0000_s1033" type="#_x0000_t202" style="position:absolute;margin-left:126.05pt;margin-top:155.45pt;width:39.75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" filled="f" stroked="f" strokeweight=".5pt">
                <v:textbox inset="0,0,0,0">
                  <w:txbxContent>
                    <w:p w14:paraId="4B41299F" w14:textId="77777777" w:rsidR="00CB346D" w:rsidRDefault="00CB346D">
                      <w:pPr>
                        <w:jc w:val="center"/>
                      </w:pPr>
                      <w:r>
                        <w:t>vai</w:t>
                      </w:r>
                    </w:p>
                  </w:txbxContent>
                </v:textbox>
              </v:shape>
            </w:pict>
          </mc:Fallback>
        </mc:AlternateContent>
      </w:r>
      <w:r w:rsidRPr="00CB346D">
        <w:rPr>
          <w:noProof/>
          <w:szCs w:val="22"/>
          <w:lang w:eastAsia="zh-CN"/>
        </w:rPr>
        <mc:AlternateContent>
          <mc:Choice Requires="wps">
            <w:drawing>
              <wp:anchor distT="0" distB="0" distL="114300" distR="114300" simplePos="0" relativeHeight="251713536" behindDoc="0" locked="0" layoutInCell="1" allowOverlap="1" wp14:anchorId="1C33F265" wp14:editId="0FE6DB72">
                <wp:simplePos x="0" y="0"/>
                <wp:positionH relativeFrom="margin">
                  <wp:posOffset>2409190</wp:posOffset>
                </wp:positionH>
                <wp:positionV relativeFrom="paragraph">
                  <wp:posOffset>2012315</wp:posOffset>
                </wp:positionV>
                <wp:extent cx="885825" cy="200025"/>
                <wp:effectExtent l="0" t="0" r="0" b="0"/>
                <wp:wrapNone/>
                <wp:docPr id="1652243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2A12376" w14:textId="77777777" w:rsidR="00CB346D" w:rsidRDefault="00CB346D">
                            <w:pPr>
                              <w:jc w:val="center"/>
                              <w:rPr>
                                <w:b/>
                              </w:rPr>
                            </w:pPr>
                            <w:r>
                              <w:rPr>
                                <w:b/>
                              </w:rPr>
                              <w:t>Augšstilbs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33F265" id="Text Box 36" o:spid="_x0000_s1034" type="#_x0000_t202" style="position:absolute;margin-left:189.7pt;margin-top:158.45pt;width:69.75pt;height:15.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" filled="f" stroked="f" strokeweight=".5pt">
                <v:textbox inset="0,0,0,0">
                  <w:txbxContent>
                    <w:p w14:paraId="32A12376" w14:textId="77777777" w:rsidR="00CB346D" w:rsidRDefault="00CB346D">
                      <w:pPr>
                        <w:jc w:val="center"/>
                        <w:rPr>
                          <w:b/>
                        </w:rPr>
                      </w:pPr>
                      <w:r>
                        <w:rPr>
                          <w:b/>
                        </w:rPr>
                        <w:t>Augšstilbs</w:t>
                      </w:r>
                    </w:p>
                  </w:txbxContent>
                </v:textbox>
                <w10:wrap anchorx="margin"/>
              </v:shape>
            </w:pict>
          </mc:Fallback>
        </mc:AlternateContent>
      </w:r>
      <w:r w:rsidRPr="00CB346D">
        <w:rPr>
          <w:noProof/>
          <w:szCs w:val="22"/>
          <w:lang w:eastAsia="zh-CN"/>
        </w:rPr>
        <mc:AlternateContent>
          <mc:Choice Requires="wps">
            <w:drawing>
              <wp:anchor distT="0" distB="0" distL="114300" distR="114300" simplePos="0" relativeHeight="251712512" behindDoc="0" locked="0" layoutInCell="1" allowOverlap="1" wp14:anchorId="267D5438" wp14:editId="3114BDD7">
                <wp:simplePos x="0" y="0"/>
                <wp:positionH relativeFrom="column">
                  <wp:posOffset>438785</wp:posOffset>
                </wp:positionH>
                <wp:positionV relativeFrom="paragraph">
                  <wp:posOffset>2012950</wp:posOffset>
                </wp:positionV>
                <wp:extent cx="885825" cy="200025"/>
                <wp:effectExtent l="0" t="0" r="0" b="0"/>
                <wp:wrapNone/>
                <wp:docPr id="16522431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5129DBAB" w14:textId="77777777" w:rsidR="00CB346D" w:rsidRDefault="00CB346D">
                            <w:pPr>
                              <w:jc w:val="center"/>
                              <w:rPr>
                                <w:b/>
                              </w:rPr>
                            </w:pPr>
                            <w:r>
                              <w:rPr>
                                <w:b/>
                              </w:rPr>
                              <w:t>Vēders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7D5438" id="Text Box 35" o:spid="_x0000_s1035" type="#_x0000_t202" style="position:absolute;margin-left:34.55pt;margin-top:158.5pt;width:69.7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" filled="f" stroked="f" strokeweight=".5pt">
                <v:textbox inset="0,0,0,0">
                  <w:txbxContent>
                    <w:p w14:paraId="5129DBAB" w14:textId="77777777" w:rsidR="00CB346D" w:rsidRDefault="00CB346D">
                      <w:pPr>
                        <w:jc w:val="center"/>
                        <w:rPr>
                          <w:b/>
                        </w:rPr>
                      </w:pPr>
                      <w:r>
                        <w:rPr>
                          <w:b/>
                        </w:rPr>
                        <w:t>Vēders</w:t>
                      </w:r>
                    </w:p>
                  </w:txbxContent>
                </v:textbox>
              </v:shape>
            </w:pict>
          </mc:Fallback>
        </mc:AlternateContent>
      </w:r>
      <w:r w:rsidRPr="00CB346D">
        <w:rPr>
          <w:noProof/>
          <w:color w:val="000000" w:themeColor="text1"/>
          <w:szCs w:val="22"/>
          <w:lang w:eastAsia="zh-CN"/>
        </w:rPr>
        <w:drawing>
          <wp:inline distT="0" distB="0" distL="0" distR="0" wp14:anchorId="03C39E40" wp14:editId="029AB91F">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0050" name=""/>
                    <pic:cNvPicPr/>
                  </pic:nvPicPr>
                  <pic:blipFill>
                    <a:blip r:embed="rId32" cstate="print"/>
                    <a:stretch>
                      <a:fillRect/>
                    </a:stretch>
                  </pic:blipFill>
                  <pic:spPr>
                    <a:xfrm>
                      <a:off x="0" y="0"/>
                      <a:ext cx="3943350" cy="2362200"/>
                    </a:xfrm>
                    <a:prstGeom prst="rect">
                      <a:avLst/>
                    </a:prstGeom>
                  </pic:spPr>
                </pic:pic>
              </a:graphicData>
            </a:graphic>
          </wp:inline>
        </w:drawing>
      </w:r>
    </w:p>
    <w:p w14:paraId="34F6A48B" w14:textId="77777777" w:rsidR="000860F7" w:rsidRPr="00CB346D" w:rsidRDefault="00CB346D" w:rsidP="00BB097D">
      <w:pPr>
        <w:ind w:right="-2"/>
        <w:rPr>
          <w:color w:val="000000" w:themeColor="text1"/>
          <w:szCs w:val="22"/>
        </w:rPr>
      </w:pPr>
      <w:r w:rsidRPr="00CB346D">
        <w:rPr>
          <w:color w:val="000000" w:themeColor="text1"/>
          <w:szCs w:val="22"/>
        </w:rPr>
        <w:tab/>
        <w:t>K</w:t>
      </w:r>
      <w:r w:rsidRPr="00CB346D">
        <w:rPr>
          <w:bCs/>
          <w:color w:val="000000" w:themeColor="text1"/>
          <w:szCs w:val="22"/>
        </w:rPr>
        <w:t>.</w:t>
      </w:r>
      <w:r w:rsidRPr="00CB346D">
        <w:rPr>
          <w:color w:val="000000" w:themeColor="text1"/>
          <w:szCs w:val="22"/>
        </w:rPr>
        <w:t> attēls</w:t>
      </w:r>
    </w:p>
    <w:p w14:paraId="75134494" w14:textId="77777777" w:rsidR="000860F7" w:rsidRPr="00CB346D" w:rsidRDefault="000860F7" w:rsidP="00BB097D">
      <w:pPr>
        <w:ind w:right="-2"/>
        <w:rPr>
          <w:color w:val="000000" w:themeColor="text1"/>
          <w:szCs w:val="22"/>
        </w:rPr>
      </w:pPr>
    </w:p>
    <w:p w14:paraId="7F3AEB08"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04BC92C3" wp14:editId="5156F4AB">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155" name=""/>
                    <pic:cNvPicPr/>
                  </pic:nvPicPr>
                  <pic:blipFill>
                    <a:blip r:embed="rId33" cstate="print"/>
                    <a:stretch>
                      <a:fillRect/>
                    </a:stretch>
                  </pic:blipFill>
                  <pic:spPr>
                    <a:xfrm>
                      <a:off x="0" y="0"/>
                      <a:ext cx="2543175" cy="2305050"/>
                    </a:xfrm>
                    <a:prstGeom prst="rect">
                      <a:avLst/>
                    </a:prstGeom>
                  </pic:spPr>
                </pic:pic>
              </a:graphicData>
            </a:graphic>
          </wp:inline>
        </w:drawing>
      </w:r>
    </w:p>
    <w:p w14:paraId="1257891F" w14:textId="77777777" w:rsidR="000860F7" w:rsidRPr="00CB346D" w:rsidRDefault="00CB346D" w:rsidP="00BB097D">
      <w:pPr>
        <w:ind w:right="-2"/>
        <w:rPr>
          <w:color w:val="000000" w:themeColor="text1"/>
          <w:szCs w:val="22"/>
        </w:rPr>
      </w:pPr>
      <w:r w:rsidRPr="00CB346D">
        <w:rPr>
          <w:color w:val="000000" w:themeColor="text1"/>
          <w:szCs w:val="22"/>
        </w:rPr>
        <w:tab/>
        <w:t>L</w:t>
      </w:r>
      <w:r w:rsidRPr="00CB346D">
        <w:rPr>
          <w:bCs/>
          <w:color w:val="000000" w:themeColor="text1"/>
          <w:szCs w:val="22"/>
        </w:rPr>
        <w:t>.</w:t>
      </w:r>
      <w:r w:rsidRPr="00CB346D">
        <w:rPr>
          <w:color w:val="000000" w:themeColor="text1"/>
          <w:szCs w:val="22"/>
        </w:rPr>
        <w:t> attēls</w:t>
      </w:r>
    </w:p>
    <w:p w14:paraId="43341D70" w14:textId="77777777" w:rsidR="000860F7" w:rsidRPr="00CB346D" w:rsidRDefault="000860F7" w:rsidP="00BB097D">
      <w:pPr>
        <w:ind w:right="-2"/>
        <w:rPr>
          <w:color w:val="000000" w:themeColor="text1"/>
          <w:szCs w:val="22"/>
        </w:rPr>
      </w:pPr>
    </w:p>
    <w:p w14:paraId="415A2DD9"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8. SOLIS. Ļaujiet pilnšļircei izvilkt adatu no ādas</w:t>
      </w:r>
    </w:p>
    <w:p w14:paraId="3B9DC7B5" w14:textId="77777777" w:rsidR="000860F7" w:rsidRPr="00CB346D" w:rsidRDefault="000860F7" w:rsidP="00BB097D">
      <w:pPr>
        <w:ind w:right="-2"/>
        <w:rPr>
          <w:color w:val="000000" w:themeColor="text1"/>
          <w:szCs w:val="22"/>
        </w:rPr>
      </w:pPr>
    </w:p>
    <w:p w14:paraId="2F03377B" w14:textId="77777777" w:rsidR="000860F7" w:rsidRPr="00CB346D" w:rsidRDefault="00CB346D" w:rsidP="00BB097D">
      <w:pPr>
        <w:ind w:right="-2"/>
        <w:rPr>
          <w:color w:val="000000" w:themeColor="text1"/>
          <w:szCs w:val="22"/>
        </w:rPr>
      </w:pPr>
      <w:r w:rsidRPr="00CB346D">
        <w:rPr>
          <w:color w:val="000000" w:themeColor="text1"/>
          <w:szCs w:val="22"/>
        </w:rPr>
        <w:lastRenderedPageBreak/>
        <w:t>8.1. Lēnām noņemiet pirkstu no virzuļa. Virzulis pārvietosies uz augšu kopā ar pirkstu un i</w:t>
      </w:r>
      <w:r w:rsidRPr="00CB346D">
        <w:rPr>
          <w:bCs/>
          <w:color w:val="000000" w:themeColor="text1"/>
          <w:szCs w:val="22"/>
        </w:rPr>
        <w:t>e</w:t>
      </w:r>
      <w:r w:rsidRPr="00CB346D">
        <w:rPr>
          <w:color w:val="000000" w:themeColor="text1"/>
          <w:szCs w:val="22"/>
        </w:rPr>
        <w:t>vilks adatu no injekcijas vietas adatas aizsargā (skatīt M</w:t>
      </w:r>
      <w:r w:rsidRPr="00CB346D">
        <w:rPr>
          <w:bCs/>
          <w:color w:val="000000" w:themeColor="text1"/>
          <w:szCs w:val="22"/>
        </w:rPr>
        <w:t>.</w:t>
      </w:r>
      <w:r w:rsidRPr="00CB346D">
        <w:rPr>
          <w:color w:val="000000" w:themeColor="text1"/>
          <w:szCs w:val="22"/>
        </w:rPr>
        <w:t> attēlu).</w:t>
      </w:r>
    </w:p>
    <w:p w14:paraId="29744386" w14:textId="77777777" w:rsidR="000860F7" w:rsidRPr="00CB346D" w:rsidRDefault="000860F7" w:rsidP="00BB097D">
      <w:pPr>
        <w:ind w:right="-2"/>
        <w:rPr>
          <w:color w:val="000000" w:themeColor="text1"/>
          <w:szCs w:val="22"/>
        </w:rPr>
      </w:pPr>
    </w:p>
    <w:p w14:paraId="6C4F3D59"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 xml:space="preserve">Adata netiks </w:t>
      </w:r>
      <w:r w:rsidRPr="00CB346D">
        <w:rPr>
          <w:bCs/>
          <w:color w:val="000000" w:themeColor="text1"/>
          <w:szCs w:val="22"/>
        </w:rPr>
        <w:t>ievilkta</w:t>
      </w:r>
      <w:r w:rsidRPr="00CB346D">
        <w:rPr>
          <w:color w:val="000000" w:themeColor="text1"/>
          <w:szCs w:val="22"/>
        </w:rPr>
        <w:t>, kamēr nav injicēts viss šķidrums. Sazinieties ar ārstu, farmaceitu vai medmāsu, ja domājat, ka neesat injicējis visu devu.</w:t>
      </w:r>
    </w:p>
    <w:p w14:paraId="36F17F16"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 xml:space="preserve">Tas ir normāli, </w:t>
      </w:r>
      <w:r w:rsidRPr="00CB346D">
        <w:rPr>
          <w:bCs/>
          <w:color w:val="000000" w:themeColor="text1"/>
          <w:szCs w:val="22"/>
        </w:rPr>
        <w:t>ja</w:t>
      </w:r>
      <w:r w:rsidRPr="00CB346D">
        <w:rPr>
          <w:color w:val="000000" w:themeColor="text1"/>
          <w:szCs w:val="22"/>
        </w:rPr>
        <w:t xml:space="preserve"> ap virzuļa stieni redzama atspere pēc adatas ievilkšanas.</w:t>
      </w:r>
    </w:p>
    <w:p w14:paraId="69A53D4A" w14:textId="77777777" w:rsidR="000860F7" w:rsidRPr="00CB346D" w:rsidRDefault="000860F7" w:rsidP="00BB097D">
      <w:pPr>
        <w:tabs>
          <w:tab w:val="left" w:pos="1134"/>
        </w:tabs>
        <w:ind w:left="1134" w:right="-2" w:hanging="567"/>
        <w:rPr>
          <w:color w:val="000000" w:themeColor="text1"/>
          <w:szCs w:val="22"/>
        </w:rPr>
      </w:pPr>
    </w:p>
    <w:p w14:paraId="032D38F9" w14:textId="7DE7AD10" w:rsidR="000860F7" w:rsidRPr="00CB346D" w:rsidRDefault="00CB346D" w:rsidP="00BB097D">
      <w:pPr>
        <w:ind w:right="-2"/>
        <w:rPr>
          <w:color w:val="000000" w:themeColor="text1"/>
          <w:szCs w:val="22"/>
        </w:rPr>
      </w:pPr>
      <w:r w:rsidRPr="00CB346D">
        <w:rPr>
          <w:color w:val="000000" w:themeColor="text1"/>
          <w:szCs w:val="22"/>
        </w:rPr>
        <w:t>8.2. Kad injekcija ir pabeigta, tās vietā pie ādas pielieciet vates tamponu vai marles salveti.</w:t>
      </w:r>
    </w:p>
    <w:p w14:paraId="78EF49F2" w14:textId="77777777" w:rsidR="000860F7" w:rsidRPr="00CB346D" w:rsidRDefault="000860F7" w:rsidP="00BB097D">
      <w:pPr>
        <w:ind w:right="-2"/>
        <w:rPr>
          <w:color w:val="000000" w:themeColor="text1"/>
          <w:szCs w:val="22"/>
        </w:rPr>
      </w:pPr>
    </w:p>
    <w:p w14:paraId="0EF4D08A"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Neberzējiet</w:t>
      </w:r>
      <w:r w:rsidRPr="00CB346D">
        <w:rPr>
          <w:color w:val="000000" w:themeColor="text1"/>
          <w:szCs w:val="22"/>
        </w:rPr>
        <w:t>.</w:t>
      </w:r>
    </w:p>
    <w:p w14:paraId="60F0FFD8"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color w:val="000000" w:themeColor="text1"/>
          <w:szCs w:val="22"/>
        </w:rPr>
        <w:t>Viegla asiņošana injekcijas vietā ir normāla parādība.</w:t>
      </w:r>
    </w:p>
    <w:p w14:paraId="1893E6C6" w14:textId="77777777" w:rsidR="000860F7" w:rsidRPr="00CB346D" w:rsidRDefault="000860F7" w:rsidP="00BB097D">
      <w:pPr>
        <w:ind w:right="-2"/>
        <w:rPr>
          <w:color w:val="000000" w:themeColor="text1"/>
          <w:szCs w:val="22"/>
        </w:rPr>
      </w:pPr>
    </w:p>
    <w:p w14:paraId="7D090395"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0FF52CF1" wp14:editId="4BC9C229">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5275" name=""/>
                    <pic:cNvPicPr/>
                  </pic:nvPicPr>
                  <pic:blipFill>
                    <a:blip r:embed="rId34" cstate="print"/>
                    <a:stretch>
                      <a:fillRect/>
                    </a:stretch>
                  </pic:blipFill>
                  <pic:spPr>
                    <a:xfrm>
                      <a:off x="0" y="0"/>
                      <a:ext cx="2457450" cy="2085975"/>
                    </a:xfrm>
                    <a:prstGeom prst="rect">
                      <a:avLst/>
                    </a:prstGeom>
                  </pic:spPr>
                </pic:pic>
              </a:graphicData>
            </a:graphic>
          </wp:inline>
        </w:drawing>
      </w:r>
    </w:p>
    <w:p w14:paraId="5DDB5A2C" w14:textId="77777777" w:rsidR="000860F7" w:rsidRPr="00CB346D" w:rsidRDefault="00CB346D" w:rsidP="00BB097D">
      <w:pPr>
        <w:pStyle w:val="statusdiseaselist"/>
        <w:spacing w:before="0" w:beforeAutospacing="0" w:after="0" w:afterAutospacing="0"/>
        <w:ind w:firstLine="567"/>
        <w:rPr>
          <w:color w:val="000000" w:themeColor="text1"/>
          <w:sz w:val="22"/>
          <w:szCs w:val="22"/>
          <w:lang w:val="lv-LV"/>
        </w:rPr>
      </w:pPr>
      <w:r w:rsidRPr="00CB346D">
        <w:rPr>
          <w:color w:val="000000" w:themeColor="text1"/>
          <w:sz w:val="22"/>
          <w:szCs w:val="22"/>
          <w:lang w:val="lv-LV"/>
        </w:rPr>
        <w:t>M</w:t>
      </w:r>
      <w:r w:rsidRPr="00CB346D">
        <w:rPr>
          <w:bCs/>
          <w:color w:val="000000" w:themeColor="text1"/>
          <w:sz w:val="22"/>
          <w:szCs w:val="22"/>
          <w:lang w:val="lv-LV"/>
        </w:rPr>
        <w:t>.</w:t>
      </w:r>
      <w:r w:rsidRPr="00CB346D">
        <w:rPr>
          <w:color w:val="000000" w:themeColor="text1"/>
          <w:sz w:val="22"/>
          <w:szCs w:val="22"/>
          <w:lang w:val="lv-LV"/>
        </w:rPr>
        <w:t> attēls</w:t>
      </w:r>
    </w:p>
    <w:p w14:paraId="431F2B51" w14:textId="77777777" w:rsidR="000860F7" w:rsidRPr="00CB346D" w:rsidRDefault="000860F7" w:rsidP="00BB097D">
      <w:pPr>
        <w:ind w:right="-2"/>
        <w:rPr>
          <w:color w:val="000000" w:themeColor="text1"/>
          <w:szCs w:val="22"/>
        </w:rPr>
      </w:pPr>
    </w:p>
    <w:p w14:paraId="1DCD9A65" w14:textId="3BE73101" w:rsidR="000860F7" w:rsidRPr="00CB346D" w:rsidRDefault="00725B3D" w:rsidP="00BB097D">
      <w:pPr>
        <w:ind w:right="-2"/>
        <w:rPr>
          <w:b/>
          <w:color w:val="000000" w:themeColor="text1"/>
          <w:szCs w:val="22"/>
          <w:u w:val="single"/>
        </w:rPr>
      </w:pPr>
      <w:r>
        <w:rPr>
          <w:b/>
          <w:color w:val="000000" w:themeColor="text1"/>
          <w:szCs w:val="22"/>
          <w:u w:val="single"/>
        </w:rPr>
        <w:t>Libmyris</w:t>
      </w:r>
      <w:r w:rsidR="00CB346D" w:rsidRPr="00CB346D">
        <w:rPr>
          <w:b/>
          <w:color w:val="000000" w:themeColor="text1"/>
          <w:szCs w:val="22"/>
          <w:u w:val="single"/>
        </w:rPr>
        <w:t xml:space="preserve"> pilnšļirces </w:t>
      </w:r>
      <w:r w:rsidR="00CB346D" w:rsidRPr="00CB346D">
        <w:rPr>
          <w:b/>
          <w:bCs/>
          <w:color w:val="000000" w:themeColor="text1"/>
          <w:szCs w:val="22"/>
          <w:u w:val="single"/>
        </w:rPr>
        <w:t>iznīcināšana</w:t>
      </w:r>
    </w:p>
    <w:p w14:paraId="73A8D19B" w14:textId="77777777" w:rsidR="000860F7" w:rsidRPr="00CB346D" w:rsidRDefault="000860F7" w:rsidP="00BB097D">
      <w:pPr>
        <w:pStyle w:val="statusdiseaselist"/>
        <w:spacing w:before="0" w:beforeAutospacing="0" w:after="0" w:afterAutospacing="0"/>
        <w:rPr>
          <w:b/>
          <w:color w:val="000000" w:themeColor="text1"/>
          <w:sz w:val="22"/>
          <w:szCs w:val="22"/>
          <w:lang w:val="lv-LV"/>
        </w:rPr>
      </w:pPr>
    </w:p>
    <w:p w14:paraId="2E7E1B00" w14:textId="77777777" w:rsidR="000860F7" w:rsidRPr="00CB346D" w:rsidRDefault="00CB346D" w:rsidP="00BB097D">
      <w:pPr>
        <w:pStyle w:val="statusdiseaselist"/>
        <w:spacing w:before="0" w:beforeAutospacing="0" w:after="0" w:afterAutospacing="0"/>
        <w:rPr>
          <w:color w:val="000000" w:themeColor="text1"/>
          <w:sz w:val="22"/>
          <w:szCs w:val="22"/>
          <w:lang w:val="lv-LV"/>
        </w:rPr>
      </w:pPr>
      <w:r w:rsidRPr="00CB346D">
        <w:rPr>
          <w:b/>
          <w:color w:val="000000" w:themeColor="text1"/>
          <w:sz w:val="22"/>
          <w:szCs w:val="22"/>
          <w:lang w:val="lv-LV"/>
        </w:rPr>
        <w:t>9. SOLIS. Izmetiet izlietoto šļirci asu priekšmetu izmešanas tvertnē</w:t>
      </w:r>
    </w:p>
    <w:p w14:paraId="36DE93DC" w14:textId="77777777" w:rsidR="000860F7" w:rsidRPr="00CB346D" w:rsidRDefault="000860F7" w:rsidP="00BB097D">
      <w:pPr>
        <w:ind w:right="-2"/>
        <w:rPr>
          <w:color w:val="000000" w:themeColor="text1"/>
          <w:szCs w:val="22"/>
        </w:rPr>
      </w:pPr>
    </w:p>
    <w:p w14:paraId="13DB35FE" w14:textId="77777777" w:rsidR="000860F7" w:rsidRPr="00CB346D" w:rsidRDefault="00CB346D" w:rsidP="00BB097D">
      <w:pPr>
        <w:ind w:right="-2"/>
        <w:rPr>
          <w:color w:val="000000" w:themeColor="text1"/>
          <w:szCs w:val="22"/>
        </w:rPr>
      </w:pPr>
      <w:r w:rsidRPr="00CB346D">
        <w:rPr>
          <w:color w:val="000000" w:themeColor="text1"/>
          <w:szCs w:val="22"/>
        </w:rPr>
        <w:t>9.1. Pēc lietošanas nekavējoties ievietojiet izlietotās adatas, šļirces un as</w:t>
      </w:r>
      <w:r w:rsidRPr="00CB346D">
        <w:rPr>
          <w:bCs/>
          <w:color w:val="000000" w:themeColor="text1"/>
          <w:szCs w:val="22"/>
        </w:rPr>
        <w:t>o</w:t>
      </w:r>
      <w:r w:rsidRPr="00CB346D">
        <w:rPr>
          <w:color w:val="000000" w:themeColor="text1"/>
          <w:szCs w:val="22"/>
        </w:rPr>
        <w:t xml:space="preserve">s priekšmetus </w:t>
      </w:r>
      <w:r w:rsidRPr="00CB346D">
        <w:rPr>
          <w:bCs/>
          <w:color w:val="000000" w:themeColor="text1"/>
          <w:szCs w:val="22"/>
        </w:rPr>
        <w:t>pret asiem priekšmetiem izturīgā</w:t>
      </w:r>
      <w:r w:rsidRPr="00CB346D">
        <w:rPr>
          <w:color w:val="000000" w:themeColor="text1"/>
          <w:szCs w:val="22"/>
        </w:rPr>
        <w:t xml:space="preserve"> tvertnē (skat</w:t>
      </w:r>
      <w:r w:rsidRPr="00CB346D">
        <w:rPr>
          <w:bCs/>
          <w:color w:val="000000" w:themeColor="text1"/>
          <w:szCs w:val="22"/>
        </w:rPr>
        <w:t>ī</w:t>
      </w:r>
      <w:r w:rsidRPr="00CB346D">
        <w:rPr>
          <w:color w:val="000000" w:themeColor="text1"/>
          <w:szCs w:val="22"/>
        </w:rPr>
        <w:t>t N</w:t>
      </w:r>
      <w:r w:rsidRPr="00CB346D">
        <w:rPr>
          <w:bCs/>
          <w:color w:val="000000" w:themeColor="text1"/>
          <w:szCs w:val="22"/>
        </w:rPr>
        <w:t>. </w:t>
      </w:r>
      <w:r w:rsidRPr="00CB346D">
        <w:rPr>
          <w:color w:val="000000" w:themeColor="text1"/>
          <w:szCs w:val="22"/>
        </w:rPr>
        <w:t>attēlu).</w:t>
      </w:r>
    </w:p>
    <w:p w14:paraId="5BB3074C" w14:textId="77777777" w:rsidR="000860F7" w:rsidRPr="00CB346D" w:rsidRDefault="000860F7" w:rsidP="00BB097D">
      <w:pPr>
        <w:ind w:right="-2"/>
        <w:rPr>
          <w:color w:val="000000" w:themeColor="text1"/>
          <w:szCs w:val="22"/>
        </w:rPr>
      </w:pPr>
    </w:p>
    <w:p w14:paraId="7E2BC705" w14:textId="77777777" w:rsidR="000860F7" w:rsidRPr="00CB346D" w:rsidRDefault="00CB346D" w:rsidP="00BB097D">
      <w:pPr>
        <w:numPr>
          <w:ilvl w:val="0"/>
          <w:numId w:val="10"/>
        </w:numPr>
        <w:tabs>
          <w:tab w:val="left" w:pos="1134"/>
        </w:tabs>
        <w:ind w:left="1134" w:right="-2" w:hanging="567"/>
        <w:rPr>
          <w:color w:val="000000" w:themeColor="text1"/>
          <w:szCs w:val="22"/>
        </w:rPr>
      </w:pPr>
      <w:r w:rsidRPr="00CB346D">
        <w:rPr>
          <w:b/>
          <w:color w:val="000000" w:themeColor="text1"/>
          <w:szCs w:val="22"/>
        </w:rPr>
        <w:t>Neizmetiet</w:t>
      </w:r>
      <w:r w:rsidRPr="00CB346D">
        <w:rPr>
          <w:color w:val="000000" w:themeColor="text1"/>
          <w:szCs w:val="22"/>
        </w:rPr>
        <w:t xml:space="preserve"> (nelieciet) izlietotās adatas un šļirces sadzīves atkritumos.</w:t>
      </w:r>
    </w:p>
    <w:p w14:paraId="707F17E7" w14:textId="77777777" w:rsidR="000860F7" w:rsidRPr="00CB346D" w:rsidRDefault="000860F7" w:rsidP="00BB097D">
      <w:pPr>
        <w:ind w:right="-2"/>
        <w:rPr>
          <w:color w:val="000000" w:themeColor="text1"/>
          <w:szCs w:val="22"/>
        </w:rPr>
      </w:pPr>
    </w:p>
    <w:p w14:paraId="56C4FA51" w14:textId="2F4FC64F" w:rsidR="000860F7" w:rsidRPr="00CB346D" w:rsidRDefault="00CB346D" w:rsidP="00BB097D">
      <w:pPr>
        <w:ind w:right="-2"/>
        <w:rPr>
          <w:color w:val="000000" w:themeColor="text1"/>
          <w:szCs w:val="22"/>
        </w:rPr>
      </w:pPr>
      <w:r w:rsidRPr="00CB346D">
        <w:rPr>
          <w:color w:val="000000" w:themeColor="text1"/>
          <w:szCs w:val="22"/>
        </w:rPr>
        <w:t>9.2. Adatas uzgali, spirta salveti, vates tamponu vai marles salveti, blisteri un iepakojumu drīkst izmest sadzīves atkritumos.</w:t>
      </w:r>
    </w:p>
    <w:p w14:paraId="5DC3E9F0" w14:textId="77777777" w:rsidR="000860F7" w:rsidRPr="00CB346D" w:rsidRDefault="000860F7" w:rsidP="00BB097D">
      <w:pPr>
        <w:ind w:right="-2"/>
        <w:rPr>
          <w:color w:val="000000" w:themeColor="text1"/>
          <w:szCs w:val="22"/>
        </w:rPr>
      </w:pPr>
    </w:p>
    <w:p w14:paraId="3FF28756" w14:textId="77777777" w:rsidR="000860F7" w:rsidRPr="00CB346D" w:rsidRDefault="00CB346D" w:rsidP="00BB097D">
      <w:pPr>
        <w:ind w:right="-2"/>
        <w:rPr>
          <w:color w:val="000000" w:themeColor="text1"/>
          <w:szCs w:val="22"/>
        </w:rPr>
      </w:pPr>
      <w:r w:rsidRPr="00CB346D">
        <w:rPr>
          <w:color w:val="000000" w:themeColor="text1"/>
          <w:szCs w:val="22"/>
        </w:rPr>
        <w:tab/>
      </w:r>
      <w:r w:rsidRPr="00CB346D">
        <w:rPr>
          <w:noProof/>
          <w:color w:val="000000" w:themeColor="text1"/>
          <w:szCs w:val="22"/>
          <w:lang w:eastAsia="zh-CN"/>
        </w:rPr>
        <w:drawing>
          <wp:inline distT="0" distB="0" distL="0" distR="0" wp14:anchorId="162A89F8" wp14:editId="78FBB838">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2071" name=""/>
                    <pic:cNvPicPr/>
                  </pic:nvPicPr>
                  <pic:blipFill>
                    <a:blip r:embed="rId35" cstate="print"/>
                    <a:stretch>
                      <a:fillRect/>
                    </a:stretch>
                  </pic:blipFill>
                  <pic:spPr>
                    <a:xfrm>
                      <a:off x="0" y="0"/>
                      <a:ext cx="1895475" cy="2667000"/>
                    </a:xfrm>
                    <a:prstGeom prst="rect">
                      <a:avLst/>
                    </a:prstGeom>
                  </pic:spPr>
                </pic:pic>
              </a:graphicData>
            </a:graphic>
          </wp:inline>
        </w:drawing>
      </w:r>
    </w:p>
    <w:p w14:paraId="563EBE57" w14:textId="77777777" w:rsidR="000860F7" w:rsidRPr="00CB346D" w:rsidRDefault="00CB346D" w:rsidP="00BB097D">
      <w:pPr>
        <w:ind w:right="-2"/>
        <w:rPr>
          <w:color w:val="000000" w:themeColor="text1"/>
          <w:szCs w:val="22"/>
        </w:rPr>
      </w:pPr>
      <w:r w:rsidRPr="00CB346D">
        <w:rPr>
          <w:color w:val="000000" w:themeColor="text1"/>
          <w:szCs w:val="22"/>
        </w:rPr>
        <w:tab/>
        <w:t>N</w:t>
      </w:r>
      <w:r w:rsidRPr="00CB346D">
        <w:rPr>
          <w:bCs/>
          <w:color w:val="000000" w:themeColor="text1"/>
          <w:szCs w:val="22"/>
        </w:rPr>
        <w:t>.</w:t>
      </w:r>
      <w:r w:rsidRPr="00CB346D">
        <w:rPr>
          <w:color w:val="000000" w:themeColor="text1"/>
          <w:szCs w:val="22"/>
        </w:rPr>
        <w:t> attēls</w:t>
      </w:r>
    </w:p>
    <w:p w14:paraId="4018F01D" w14:textId="77777777" w:rsidR="000860F7" w:rsidRPr="00CB346D" w:rsidRDefault="000860F7" w:rsidP="00BB097D">
      <w:pPr>
        <w:ind w:right="-2"/>
        <w:rPr>
          <w:color w:val="000000" w:themeColor="text1"/>
          <w:szCs w:val="22"/>
        </w:rPr>
      </w:pPr>
    </w:p>
    <w:p w14:paraId="17C06094" w14:textId="77777777" w:rsidR="000860F7" w:rsidRPr="00CB346D" w:rsidRDefault="00CB346D" w:rsidP="00BB097D">
      <w:pPr>
        <w:ind w:right="-2"/>
        <w:rPr>
          <w:b/>
          <w:color w:val="000000" w:themeColor="text1"/>
          <w:szCs w:val="22"/>
        </w:rPr>
      </w:pPr>
      <w:r w:rsidRPr="00CB346D">
        <w:rPr>
          <w:b/>
          <w:color w:val="000000" w:themeColor="text1"/>
          <w:szCs w:val="22"/>
        </w:rPr>
        <w:t>Papildu informācija par iznīcināšanu</w:t>
      </w:r>
    </w:p>
    <w:p w14:paraId="4A45D1A6" w14:textId="77777777" w:rsidR="000860F7" w:rsidRPr="00CB346D" w:rsidRDefault="000860F7" w:rsidP="00BB097D">
      <w:pPr>
        <w:ind w:right="-2"/>
        <w:rPr>
          <w:b/>
          <w:color w:val="000000" w:themeColor="text1"/>
          <w:szCs w:val="22"/>
        </w:rPr>
      </w:pPr>
    </w:p>
    <w:p w14:paraId="7388BCDF" w14:textId="77777777" w:rsidR="000860F7" w:rsidRPr="00CB346D" w:rsidRDefault="00CB346D" w:rsidP="00BB097D">
      <w:pPr>
        <w:ind w:left="567" w:right="-2" w:hanging="567"/>
        <w:rPr>
          <w:color w:val="000000" w:themeColor="text1"/>
          <w:szCs w:val="22"/>
        </w:rPr>
      </w:pPr>
      <w:r w:rsidRPr="00CB346D">
        <w:rPr>
          <w:color w:val="000000" w:themeColor="text1"/>
          <w:szCs w:val="22"/>
        </w:rPr>
        <w:t>•</w:t>
      </w:r>
      <w:r w:rsidRPr="00CB346D">
        <w:rPr>
          <w:color w:val="000000" w:themeColor="text1"/>
          <w:szCs w:val="22"/>
        </w:rPr>
        <w:tab/>
        <w:t xml:space="preserve">Ja Jums nav </w:t>
      </w:r>
      <w:r w:rsidRPr="00CB346D">
        <w:rPr>
          <w:bCs/>
          <w:color w:val="000000" w:themeColor="text1"/>
          <w:szCs w:val="22"/>
        </w:rPr>
        <w:t>pret asiem priekšmetiem izturīgas tvertnes</w:t>
      </w:r>
      <w:r w:rsidRPr="00CB346D">
        <w:rPr>
          <w:color w:val="000000" w:themeColor="text1"/>
          <w:szCs w:val="22"/>
        </w:rPr>
        <w:t xml:space="preserve">, varat izmantot </w:t>
      </w:r>
      <w:r w:rsidRPr="00CB346D">
        <w:rPr>
          <w:bCs/>
          <w:color w:val="000000" w:themeColor="text1"/>
          <w:szCs w:val="22"/>
        </w:rPr>
        <w:t>sadzīves atkritumu</w:t>
      </w:r>
      <w:r w:rsidRPr="00CB346D">
        <w:rPr>
          <w:color w:val="000000" w:themeColor="text1"/>
          <w:szCs w:val="22"/>
        </w:rPr>
        <w:t xml:space="preserve"> tvertni, ja:</w:t>
      </w:r>
    </w:p>
    <w:p w14:paraId="5FC2A29B"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t>tā ir izgatavota no lielas noslodzes plastmasas;</w:t>
      </w:r>
    </w:p>
    <w:p w14:paraId="48E50E37"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t>to var aizvērt ar cieši pieguļošu, necaurduramu vāku, un as</w:t>
      </w:r>
      <w:r w:rsidRPr="00CB346D">
        <w:rPr>
          <w:bCs/>
          <w:color w:val="000000" w:themeColor="text1"/>
          <w:szCs w:val="22"/>
        </w:rPr>
        <w:t>ā</w:t>
      </w:r>
      <w:r w:rsidRPr="00CB346D">
        <w:rPr>
          <w:color w:val="000000" w:themeColor="text1"/>
          <w:szCs w:val="22"/>
        </w:rPr>
        <w:t>s detaļas nevar izkļūt</w:t>
      </w:r>
      <w:r w:rsidRPr="00CB346D">
        <w:rPr>
          <w:bCs/>
          <w:color w:val="000000" w:themeColor="text1"/>
          <w:szCs w:val="22"/>
        </w:rPr>
        <w:t xml:space="preserve"> tai</w:t>
      </w:r>
      <w:r w:rsidRPr="00CB346D">
        <w:rPr>
          <w:color w:val="000000" w:themeColor="text1"/>
          <w:szCs w:val="22"/>
        </w:rPr>
        <w:t xml:space="preserve"> cauri;</w:t>
      </w:r>
    </w:p>
    <w:p w14:paraId="165F4221"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r>
      <w:r w:rsidRPr="00CB346D">
        <w:rPr>
          <w:bCs/>
          <w:color w:val="000000" w:themeColor="text1"/>
          <w:szCs w:val="22"/>
        </w:rPr>
        <w:t xml:space="preserve">atvērums tai </w:t>
      </w:r>
      <w:r w:rsidRPr="00CB346D">
        <w:rPr>
          <w:color w:val="000000" w:themeColor="text1"/>
          <w:szCs w:val="22"/>
        </w:rPr>
        <w:t xml:space="preserve">ir </w:t>
      </w:r>
      <w:r w:rsidRPr="00CB346D">
        <w:rPr>
          <w:bCs/>
          <w:color w:val="000000" w:themeColor="text1"/>
          <w:szCs w:val="22"/>
        </w:rPr>
        <w:t>augšpusē</w:t>
      </w:r>
      <w:r w:rsidRPr="00CB346D">
        <w:rPr>
          <w:color w:val="000000" w:themeColor="text1"/>
          <w:szCs w:val="22"/>
        </w:rPr>
        <w:t xml:space="preserve"> un </w:t>
      </w:r>
      <w:r w:rsidRPr="00CB346D">
        <w:rPr>
          <w:bCs/>
          <w:color w:val="000000" w:themeColor="text1"/>
          <w:szCs w:val="22"/>
        </w:rPr>
        <w:t xml:space="preserve">tā ir </w:t>
      </w:r>
      <w:r w:rsidRPr="00CB346D">
        <w:rPr>
          <w:color w:val="000000" w:themeColor="text1"/>
          <w:szCs w:val="22"/>
        </w:rPr>
        <w:t>stabila lietošanas laikā;</w:t>
      </w:r>
    </w:p>
    <w:p w14:paraId="5F789FE9"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t>ir izturīga pret noplūdēm;</w:t>
      </w:r>
    </w:p>
    <w:p w14:paraId="319BA921" w14:textId="77777777" w:rsidR="000860F7" w:rsidRPr="00CB346D" w:rsidRDefault="00CB346D" w:rsidP="00BB097D">
      <w:pPr>
        <w:tabs>
          <w:tab w:val="left" w:pos="1134"/>
        </w:tabs>
        <w:ind w:left="1134" w:right="-2" w:hanging="567"/>
        <w:rPr>
          <w:color w:val="000000" w:themeColor="text1"/>
          <w:szCs w:val="22"/>
        </w:rPr>
      </w:pPr>
      <w:r w:rsidRPr="00CB346D">
        <w:rPr>
          <w:color w:val="000000" w:themeColor="text1"/>
          <w:szCs w:val="22"/>
        </w:rPr>
        <w:t>•</w:t>
      </w:r>
      <w:r w:rsidRPr="00CB346D">
        <w:rPr>
          <w:color w:val="000000" w:themeColor="text1"/>
          <w:szCs w:val="22"/>
        </w:rPr>
        <w:tab/>
        <w:t>ir pareizi marķēt</w:t>
      </w:r>
      <w:r w:rsidRPr="00CB346D">
        <w:rPr>
          <w:bCs/>
          <w:color w:val="000000" w:themeColor="text1"/>
          <w:szCs w:val="22"/>
        </w:rPr>
        <w:t>a</w:t>
      </w:r>
      <w:r w:rsidRPr="00CB346D">
        <w:rPr>
          <w:color w:val="000000" w:themeColor="text1"/>
          <w:szCs w:val="22"/>
        </w:rPr>
        <w:t>, lai brīdinātu par bīstamajiem atkritumiem konteinera iekšpusē.</w:t>
      </w:r>
    </w:p>
    <w:p w14:paraId="3BB417A7" w14:textId="77777777" w:rsidR="000860F7" w:rsidRPr="00CB346D" w:rsidRDefault="000860F7" w:rsidP="00BB097D">
      <w:pPr>
        <w:ind w:right="-2"/>
        <w:rPr>
          <w:color w:val="000000" w:themeColor="text1"/>
          <w:szCs w:val="22"/>
        </w:rPr>
      </w:pPr>
    </w:p>
    <w:p w14:paraId="06FC3225" w14:textId="77777777" w:rsidR="000860F7" w:rsidRPr="00CB346D" w:rsidRDefault="00CB346D" w:rsidP="00BB097D">
      <w:pPr>
        <w:ind w:right="-2"/>
        <w:rPr>
          <w:color w:val="000000" w:themeColor="text1"/>
          <w:szCs w:val="22"/>
        </w:rPr>
      </w:pPr>
      <w:r w:rsidRPr="00CB346D">
        <w:rPr>
          <w:color w:val="000000" w:themeColor="text1"/>
          <w:szCs w:val="22"/>
        </w:rPr>
        <w:t xml:space="preserve">Ja </w:t>
      </w:r>
      <w:r w:rsidRPr="00CB346D">
        <w:rPr>
          <w:bCs/>
          <w:color w:val="000000" w:themeColor="text1"/>
          <w:szCs w:val="22"/>
        </w:rPr>
        <w:t>pret asiem priekšmetiem izturīgā</w:t>
      </w:r>
      <w:r w:rsidRPr="00CB346D">
        <w:rPr>
          <w:color w:val="000000" w:themeColor="text1"/>
          <w:szCs w:val="22"/>
        </w:rPr>
        <w:t xml:space="preserve"> tvertne ir gandrīz pilna, Jums būs jāievēro vietējās vadlīnijas, lai pareizi </w:t>
      </w:r>
      <w:r w:rsidRPr="00CB346D">
        <w:rPr>
          <w:bCs/>
          <w:color w:val="000000" w:themeColor="text1"/>
          <w:szCs w:val="22"/>
        </w:rPr>
        <w:t>iznīcinātu pret asiem priekšmetiem izturīgo tvertni</w:t>
      </w:r>
      <w:r w:rsidRPr="00CB346D">
        <w:rPr>
          <w:color w:val="000000" w:themeColor="text1"/>
          <w:szCs w:val="22"/>
        </w:rPr>
        <w:t>.</w:t>
      </w:r>
    </w:p>
    <w:p w14:paraId="141C6C11" w14:textId="77777777" w:rsidR="000860F7" w:rsidRPr="00CB346D" w:rsidRDefault="00CB346D" w:rsidP="00BB097D">
      <w:pPr>
        <w:ind w:right="-2"/>
        <w:rPr>
          <w:color w:val="000000" w:themeColor="text1"/>
          <w:szCs w:val="22"/>
        </w:rPr>
      </w:pPr>
      <w:r w:rsidRPr="00CB346D">
        <w:rPr>
          <w:b/>
          <w:color w:val="000000" w:themeColor="text1"/>
          <w:szCs w:val="22"/>
        </w:rPr>
        <w:t>Neizmetiet</w:t>
      </w:r>
      <w:r w:rsidRPr="00CB346D">
        <w:rPr>
          <w:color w:val="000000" w:themeColor="text1"/>
          <w:szCs w:val="22"/>
        </w:rPr>
        <w:t xml:space="preserve"> </w:t>
      </w:r>
      <w:r w:rsidRPr="00CB346D">
        <w:rPr>
          <w:bCs/>
          <w:color w:val="000000" w:themeColor="text1"/>
          <w:szCs w:val="22"/>
        </w:rPr>
        <w:t>pret asiem priekšmetiem izturīgo</w:t>
      </w:r>
      <w:r w:rsidRPr="00CB346D">
        <w:rPr>
          <w:color w:val="000000" w:themeColor="text1"/>
          <w:szCs w:val="22"/>
        </w:rPr>
        <w:t xml:space="preserve"> tvertni </w:t>
      </w:r>
      <w:r w:rsidRPr="00CB346D">
        <w:rPr>
          <w:bCs/>
          <w:color w:val="000000" w:themeColor="text1"/>
          <w:szCs w:val="22"/>
        </w:rPr>
        <w:t>sadzīves</w:t>
      </w:r>
      <w:r w:rsidRPr="00CB346D">
        <w:rPr>
          <w:color w:val="000000" w:themeColor="text1"/>
          <w:szCs w:val="22"/>
        </w:rPr>
        <w:t xml:space="preserve"> atkritumos. </w:t>
      </w:r>
      <w:r w:rsidRPr="00CB346D">
        <w:rPr>
          <w:b/>
          <w:color w:val="000000" w:themeColor="text1"/>
          <w:szCs w:val="22"/>
        </w:rPr>
        <w:t>Nepārstrādājiet</w:t>
      </w:r>
      <w:r w:rsidRPr="00CB346D">
        <w:rPr>
          <w:color w:val="000000" w:themeColor="text1"/>
          <w:szCs w:val="22"/>
        </w:rPr>
        <w:t xml:space="preserve"> izlietoto </w:t>
      </w:r>
      <w:r w:rsidRPr="00CB346D">
        <w:rPr>
          <w:bCs/>
          <w:color w:val="000000" w:themeColor="text1"/>
          <w:szCs w:val="22"/>
        </w:rPr>
        <w:t>pret asiem priekšmetiem izturīgo</w:t>
      </w:r>
      <w:r w:rsidRPr="00CB346D">
        <w:rPr>
          <w:color w:val="000000" w:themeColor="text1"/>
          <w:szCs w:val="22"/>
        </w:rPr>
        <w:t xml:space="preserve"> tvertni.</w:t>
      </w:r>
    </w:p>
    <w:p w14:paraId="216A8B9D" w14:textId="77777777" w:rsidR="000860F7" w:rsidRPr="00CB346D" w:rsidRDefault="000860F7" w:rsidP="00BB097D">
      <w:pPr>
        <w:ind w:right="-2"/>
        <w:rPr>
          <w:b/>
          <w:color w:val="000000" w:themeColor="text1"/>
          <w:szCs w:val="22"/>
        </w:rPr>
      </w:pPr>
    </w:p>
    <w:p w14:paraId="0F7ACBCC" w14:textId="77777777" w:rsidR="000860F7" w:rsidRPr="00CB346D" w:rsidRDefault="00CB346D" w:rsidP="00BB097D">
      <w:pPr>
        <w:rPr>
          <w:color w:val="000000" w:themeColor="text1"/>
          <w:szCs w:val="22"/>
        </w:rPr>
      </w:pPr>
      <w:r w:rsidRPr="00CB346D">
        <w:rPr>
          <w:color w:val="000000" w:themeColor="text1"/>
          <w:szCs w:val="22"/>
        </w:rPr>
        <w:t>Ja Jums ir kādi jautājumi, sazinieties ar veselības aprūpes sniedzēju, lai saņemtu palīdzību.</w:t>
      </w:r>
    </w:p>
    <w:p w14:paraId="74E908B4" w14:textId="77777777" w:rsidR="000860F7" w:rsidRPr="00CB346D" w:rsidRDefault="000860F7" w:rsidP="00BB097D">
      <w:pPr>
        <w:numPr>
          <w:ilvl w:val="12"/>
          <w:numId w:val="0"/>
        </w:numPr>
        <w:ind w:right="-2"/>
        <w:rPr>
          <w:color w:val="000000" w:themeColor="text1"/>
          <w:szCs w:val="22"/>
        </w:rPr>
      </w:pPr>
      <w:bookmarkStart w:id="55" w:name="_Hlk45101379"/>
    </w:p>
    <w:bookmarkEnd w:id="55"/>
    <w:p w14:paraId="2AFFD90D" w14:textId="77777777" w:rsidR="000860F7" w:rsidRPr="00CB346D" w:rsidRDefault="000860F7" w:rsidP="00BB097D">
      <w:pPr>
        <w:rPr>
          <w:szCs w:val="22"/>
        </w:rPr>
      </w:pPr>
    </w:p>
    <w:p w14:paraId="3436A4B6" w14:textId="77777777" w:rsidR="000860F7" w:rsidRPr="00CB346D" w:rsidRDefault="00CB346D" w:rsidP="00BB097D">
      <w:pPr>
        <w:rPr>
          <w:szCs w:val="22"/>
        </w:rPr>
      </w:pPr>
      <w:r w:rsidRPr="00CB346D">
        <w:rPr>
          <w:szCs w:val="22"/>
        </w:rPr>
        <w:br w:type="page"/>
      </w:r>
    </w:p>
    <w:p w14:paraId="2F599D8E" w14:textId="77777777" w:rsidR="000860F7" w:rsidRPr="00CB346D" w:rsidRDefault="00CB346D" w:rsidP="00BB097D">
      <w:pPr>
        <w:jc w:val="center"/>
        <w:rPr>
          <w:color w:val="000000" w:themeColor="text1"/>
        </w:rPr>
      </w:pPr>
      <w:r w:rsidRPr="00CB346D">
        <w:rPr>
          <w:b/>
          <w:color w:val="000000" w:themeColor="text1"/>
        </w:rPr>
        <w:lastRenderedPageBreak/>
        <w:t>Lietošanas instrukcija: Informācija pacientam</w:t>
      </w:r>
    </w:p>
    <w:p w14:paraId="1BFE1659" w14:textId="77777777" w:rsidR="000860F7" w:rsidRPr="00CB346D" w:rsidRDefault="000860F7" w:rsidP="00BB097D">
      <w:pPr>
        <w:shd w:val="clear" w:color="auto" w:fill="FFFFFF" w:themeFill="background1"/>
        <w:jc w:val="center"/>
        <w:rPr>
          <w:color w:val="000000" w:themeColor="text1"/>
        </w:rPr>
      </w:pPr>
    </w:p>
    <w:p w14:paraId="7DAC0BED" w14:textId="2277A176" w:rsidR="000860F7" w:rsidRPr="00CB346D" w:rsidRDefault="00725B3D" w:rsidP="009A43C4">
      <w:pPr>
        <w:tabs>
          <w:tab w:val="left" w:pos="993"/>
        </w:tabs>
        <w:jc w:val="center"/>
        <w:rPr>
          <w:b/>
          <w:color w:val="000000" w:themeColor="text1"/>
        </w:rPr>
      </w:pPr>
      <w:r>
        <w:rPr>
          <w:b/>
          <w:color w:val="000000" w:themeColor="text1"/>
        </w:rPr>
        <w:t>Libmyris</w:t>
      </w:r>
      <w:r w:rsidR="00CB346D" w:rsidRPr="00CB346D">
        <w:rPr>
          <w:b/>
          <w:color w:val="000000" w:themeColor="text1"/>
        </w:rPr>
        <w:t> 40 mg šķīdums injekcijām pildspalvveida pilnšļircē</w:t>
      </w:r>
    </w:p>
    <w:p w14:paraId="4C527AC2" w14:textId="77777777" w:rsidR="000860F7" w:rsidRPr="00CB346D" w:rsidRDefault="00CB346D" w:rsidP="00BB097D">
      <w:pPr>
        <w:jc w:val="center"/>
        <w:rPr>
          <w:color w:val="000000" w:themeColor="text1"/>
        </w:rPr>
      </w:pPr>
      <w:r w:rsidRPr="00CB346D">
        <w:rPr>
          <w:color w:val="000000" w:themeColor="text1"/>
        </w:rPr>
        <w:t>adalimumab</w:t>
      </w:r>
      <w:r w:rsidRPr="00CB346D">
        <w:rPr>
          <w:color w:val="000000" w:themeColor="text1"/>
          <w:szCs w:val="22"/>
        </w:rPr>
        <w:t>um</w:t>
      </w:r>
    </w:p>
    <w:p w14:paraId="133C4177" w14:textId="77777777" w:rsidR="000860F7" w:rsidRPr="00CB346D" w:rsidRDefault="000860F7" w:rsidP="00BB097D">
      <w:pPr>
        <w:rPr>
          <w:color w:val="000000" w:themeColor="text1"/>
        </w:rPr>
      </w:pPr>
    </w:p>
    <w:p w14:paraId="09A835AB" w14:textId="77777777" w:rsidR="000860F7" w:rsidRPr="00CB346D" w:rsidRDefault="00CB346D" w:rsidP="00BB097D">
      <w:pPr>
        <w:rPr>
          <w:color w:val="000000" w:themeColor="text1"/>
        </w:rPr>
      </w:pPr>
      <w:r w:rsidRPr="00CB346D">
        <w:rPr>
          <w:noProof/>
          <w:color w:val="000000" w:themeColor="text1"/>
          <w:szCs w:val="22"/>
          <w:lang w:eastAsia="zh-CN"/>
        </w:rPr>
        <w:drawing>
          <wp:inline distT="0" distB="0" distL="0" distR="0" wp14:anchorId="6BD74755" wp14:editId="3CD885FC">
            <wp:extent cx="200025" cy="171450"/>
            <wp:effectExtent l="0" t="0" r="0" b="0"/>
            <wp:docPr id="2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B346D">
        <w:rPr>
          <w:color w:val="000000" w:themeColor="text1"/>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151FA6E2" w14:textId="77777777" w:rsidR="000860F7" w:rsidRPr="00CB346D" w:rsidRDefault="000860F7" w:rsidP="00BB097D">
      <w:pPr>
        <w:rPr>
          <w:color w:val="000000" w:themeColor="text1"/>
        </w:rPr>
      </w:pPr>
    </w:p>
    <w:p w14:paraId="7A51E3B2" w14:textId="77777777" w:rsidR="000860F7" w:rsidRPr="00CB346D" w:rsidRDefault="00CB346D" w:rsidP="00BB097D">
      <w:pPr>
        <w:suppressAutoHyphens/>
        <w:ind w:left="142" w:hanging="142"/>
        <w:rPr>
          <w:color w:val="000000" w:themeColor="text1"/>
        </w:rPr>
      </w:pPr>
      <w:r w:rsidRPr="00CB346D">
        <w:rPr>
          <w:b/>
          <w:color w:val="000000" w:themeColor="text1"/>
        </w:rPr>
        <w:t>Pirms zāļu lietošanas uzmanīgi izlasiet visu instrukciju, jo tā satur Jums svarīgu informāciju.</w:t>
      </w:r>
    </w:p>
    <w:p w14:paraId="32991B53" w14:textId="77777777" w:rsidR="000860F7" w:rsidRPr="00CB346D" w:rsidRDefault="00CB346D" w:rsidP="00BB097D">
      <w:pPr>
        <w:numPr>
          <w:ilvl w:val="0"/>
          <w:numId w:val="1"/>
        </w:numPr>
        <w:ind w:left="567" w:right="-2" w:hanging="567"/>
        <w:rPr>
          <w:color w:val="000000" w:themeColor="text1"/>
        </w:rPr>
      </w:pPr>
      <w:r w:rsidRPr="00CB346D">
        <w:rPr>
          <w:color w:val="000000" w:themeColor="text1"/>
        </w:rPr>
        <w:t>Saglabājiet šo instrukciju! Iespējams, ka vēlāk to vajadzēs pārlasīt.</w:t>
      </w:r>
    </w:p>
    <w:p w14:paraId="36BA1C24" w14:textId="1ABD5C35" w:rsidR="000860F7" w:rsidRPr="00CB346D" w:rsidRDefault="00CB346D" w:rsidP="00BB097D">
      <w:pPr>
        <w:numPr>
          <w:ilvl w:val="0"/>
          <w:numId w:val="1"/>
        </w:numPr>
        <w:ind w:left="567" w:right="-2" w:hanging="567"/>
        <w:rPr>
          <w:b/>
          <w:color w:val="000000" w:themeColor="text1"/>
        </w:rPr>
      </w:pPr>
      <w:r w:rsidRPr="00CB346D">
        <w:rPr>
          <w:color w:val="000000" w:themeColor="text1"/>
          <w:szCs w:val="22"/>
        </w:rPr>
        <w:t>Ārsts Jums izsniegs arī</w:t>
      </w:r>
      <w:r w:rsidRPr="00CB346D">
        <w:rPr>
          <w:color w:val="000000" w:themeColor="text1"/>
        </w:rPr>
        <w:t xml:space="preserve"> </w:t>
      </w:r>
      <w:r w:rsidRPr="00CB346D">
        <w:rPr>
          <w:b/>
          <w:color w:val="000000" w:themeColor="text1"/>
        </w:rPr>
        <w:t>Pacienta atgādinājumu kart</w:t>
      </w:r>
      <w:r w:rsidRPr="00CB346D">
        <w:rPr>
          <w:b/>
          <w:bCs/>
          <w:color w:val="000000" w:themeColor="text1"/>
          <w:szCs w:val="22"/>
        </w:rPr>
        <w:t>īt</w:t>
      </w:r>
      <w:r w:rsidRPr="00CB346D">
        <w:rPr>
          <w:b/>
          <w:color w:val="000000" w:themeColor="text1"/>
        </w:rPr>
        <w:t>i</w:t>
      </w:r>
      <w:r w:rsidRPr="00CB346D">
        <w:rPr>
          <w:color w:val="000000" w:themeColor="text1"/>
        </w:rPr>
        <w:t>, kurā ir</w:t>
      </w:r>
      <w:r w:rsidRPr="00CB346D">
        <w:rPr>
          <w:color w:val="000000" w:themeColor="text1"/>
          <w:szCs w:val="22"/>
        </w:rPr>
        <w:t xml:space="preserve"> norādīta</w:t>
      </w:r>
      <w:r w:rsidRPr="00CB346D">
        <w:rPr>
          <w:color w:val="000000" w:themeColor="text1"/>
        </w:rPr>
        <w:t xml:space="preserve"> būtiska drošuma informācija, kas Jums jāzina pirms </w:t>
      </w:r>
      <w:r w:rsidR="00725B3D">
        <w:rPr>
          <w:color w:val="000000" w:themeColor="text1"/>
        </w:rPr>
        <w:t>Libmyris</w:t>
      </w:r>
      <w:r w:rsidRPr="00CB346D">
        <w:rPr>
          <w:color w:val="000000" w:themeColor="text1"/>
        </w:rPr>
        <w:t xml:space="preserve"> lietošanas un </w:t>
      </w:r>
      <w:r w:rsidR="00725B3D">
        <w:rPr>
          <w:color w:val="000000" w:themeColor="text1"/>
        </w:rPr>
        <w:t>Libmyris</w:t>
      </w:r>
      <w:r w:rsidRPr="00CB346D">
        <w:rPr>
          <w:color w:val="000000" w:themeColor="text1"/>
        </w:rPr>
        <w:t xml:space="preserve"> ārstēšanas laikā. Glabājiet pie sevis šo </w:t>
      </w:r>
      <w:r w:rsidRPr="00CB346D">
        <w:rPr>
          <w:b/>
          <w:color w:val="000000" w:themeColor="text1"/>
        </w:rPr>
        <w:t xml:space="preserve">Pacienta atgādinājuma kartīti ārstēšanas laikā un 4 mēnešus pēc pēdējās </w:t>
      </w:r>
      <w:r w:rsidR="00725B3D">
        <w:rPr>
          <w:b/>
          <w:color w:val="000000" w:themeColor="text1"/>
        </w:rPr>
        <w:t>Libmyris</w:t>
      </w:r>
      <w:r w:rsidRPr="00CB346D">
        <w:rPr>
          <w:b/>
          <w:color w:val="000000" w:themeColor="text1"/>
        </w:rPr>
        <w:t xml:space="preserve"> injekcijas.</w:t>
      </w:r>
    </w:p>
    <w:p w14:paraId="1CD65484" w14:textId="77777777" w:rsidR="000860F7" w:rsidRPr="00CB346D" w:rsidRDefault="00CB346D" w:rsidP="00BB097D">
      <w:pPr>
        <w:numPr>
          <w:ilvl w:val="0"/>
          <w:numId w:val="1"/>
        </w:numPr>
        <w:ind w:left="567" w:right="-2" w:hanging="567"/>
        <w:rPr>
          <w:color w:val="000000" w:themeColor="text1"/>
        </w:rPr>
      </w:pPr>
      <w:r w:rsidRPr="00CB346D">
        <w:rPr>
          <w:color w:val="000000" w:themeColor="text1"/>
        </w:rPr>
        <w:t>Ja Jums rodas jebkādi jautājumi, vaicājiet ārstam vai farmaceitam.</w:t>
      </w:r>
    </w:p>
    <w:p w14:paraId="657511B6" w14:textId="77777777" w:rsidR="000860F7" w:rsidRPr="00CB346D" w:rsidRDefault="00CB346D" w:rsidP="00BB097D">
      <w:pPr>
        <w:ind w:left="567" w:right="-2" w:hanging="567"/>
        <w:rPr>
          <w:color w:val="000000" w:themeColor="text1"/>
        </w:rPr>
      </w:pPr>
      <w:r w:rsidRPr="00CB346D">
        <w:rPr>
          <w:color w:val="000000" w:themeColor="text1"/>
        </w:rPr>
        <w:t>-</w:t>
      </w:r>
      <w:r w:rsidRPr="00CB346D">
        <w:rPr>
          <w:color w:val="000000" w:themeColor="text1"/>
        </w:rPr>
        <w:tab/>
        <w:t>Šīs zāles ir parakstītas tikai Jums. Nedodiet tās citiem. Tās var nodarīt ļaunumu pat tad, ja šiem cilvēkiem ir līdzīgas slimības pazīmes.</w:t>
      </w:r>
    </w:p>
    <w:p w14:paraId="57355114" w14:textId="77777777" w:rsidR="000860F7" w:rsidRPr="00CB346D" w:rsidRDefault="00CB346D" w:rsidP="00BB097D">
      <w:pPr>
        <w:numPr>
          <w:ilvl w:val="0"/>
          <w:numId w:val="1"/>
        </w:numPr>
        <w:ind w:left="567" w:hanging="567"/>
        <w:rPr>
          <w:color w:val="000000" w:themeColor="text1"/>
        </w:rPr>
      </w:pPr>
      <w:r w:rsidRPr="00CB346D">
        <w:rPr>
          <w:color w:val="000000" w:themeColor="text1"/>
        </w:rPr>
        <w:t>Ja Jums rodas jebkādas blakusparādības, konsultējieties ar ārstu vai farmaceitu. Tas attiecas arī uz iespējamajām blakusparādībām, kas nav minētas šajā instrukcijā. Skatīt 4. punktu.</w:t>
      </w:r>
    </w:p>
    <w:p w14:paraId="33743D90" w14:textId="77777777" w:rsidR="000860F7" w:rsidRPr="00CB346D" w:rsidRDefault="000860F7" w:rsidP="00BB097D">
      <w:pPr>
        <w:rPr>
          <w:color w:val="000000" w:themeColor="text1"/>
        </w:rPr>
      </w:pPr>
    </w:p>
    <w:p w14:paraId="0D6A9A3A" w14:textId="77777777" w:rsidR="000860F7" w:rsidRPr="00CB346D" w:rsidRDefault="00CB346D" w:rsidP="00BB097D">
      <w:pPr>
        <w:ind w:right="-2"/>
        <w:rPr>
          <w:b/>
          <w:color w:val="000000" w:themeColor="text1"/>
        </w:rPr>
      </w:pPr>
      <w:r w:rsidRPr="00CB346D">
        <w:rPr>
          <w:b/>
          <w:color w:val="000000" w:themeColor="text1"/>
        </w:rPr>
        <w:t>Šajā instrukcijā varat uzzināt</w:t>
      </w:r>
    </w:p>
    <w:p w14:paraId="4DAB5F89" w14:textId="77777777" w:rsidR="000860F7" w:rsidRPr="00CB346D" w:rsidRDefault="000860F7" w:rsidP="00BB097D">
      <w:pPr>
        <w:rPr>
          <w:color w:val="000000" w:themeColor="text1"/>
        </w:rPr>
      </w:pPr>
    </w:p>
    <w:p w14:paraId="427CFB03" w14:textId="6D8712D3" w:rsidR="000860F7" w:rsidRPr="00CB346D" w:rsidRDefault="00CB346D" w:rsidP="00BB097D">
      <w:pPr>
        <w:ind w:right="-29"/>
        <w:rPr>
          <w:color w:val="000000" w:themeColor="text1"/>
        </w:rPr>
      </w:pPr>
      <w:r w:rsidRPr="00CB346D">
        <w:rPr>
          <w:color w:val="000000" w:themeColor="text1"/>
        </w:rPr>
        <w:t>1.</w:t>
      </w:r>
      <w:r w:rsidRPr="00CB346D">
        <w:rPr>
          <w:color w:val="000000" w:themeColor="text1"/>
        </w:rPr>
        <w:tab/>
        <w:t xml:space="preserve">Kas ir </w:t>
      </w:r>
      <w:r w:rsidR="00725B3D">
        <w:rPr>
          <w:color w:val="000000" w:themeColor="text1"/>
        </w:rPr>
        <w:t>Libmyris</w:t>
      </w:r>
      <w:r w:rsidRPr="00CB346D">
        <w:rPr>
          <w:color w:val="000000" w:themeColor="text1"/>
        </w:rPr>
        <w:t xml:space="preserve"> un kādam nolūkam to lieto</w:t>
      </w:r>
    </w:p>
    <w:p w14:paraId="4FB67FAD" w14:textId="71EA23FB" w:rsidR="000860F7" w:rsidRPr="00CB346D" w:rsidRDefault="00CB346D" w:rsidP="00BB097D">
      <w:pPr>
        <w:ind w:right="-29"/>
        <w:rPr>
          <w:color w:val="000000" w:themeColor="text1"/>
        </w:rPr>
      </w:pPr>
      <w:r w:rsidRPr="00CB346D">
        <w:rPr>
          <w:color w:val="000000" w:themeColor="text1"/>
        </w:rPr>
        <w:t>2.</w:t>
      </w:r>
      <w:r w:rsidRPr="00CB346D">
        <w:rPr>
          <w:color w:val="000000" w:themeColor="text1"/>
        </w:rPr>
        <w:tab/>
        <w:t xml:space="preserve">Kas Jums jāzina pirms </w:t>
      </w:r>
      <w:r w:rsidR="00725B3D">
        <w:rPr>
          <w:color w:val="000000" w:themeColor="text1"/>
        </w:rPr>
        <w:t>Libmyris</w:t>
      </w:r>
      <w:r w:rsidRPr="00CB346D">
        <w:rPr>
          <w:color w:val="000000" w:themeColor="text1"/>
        </w:rPr>
        <w:t xml:space="preserve"> lietošanas</w:t>
      </w:r>
    </w:p>
    <w:p w14:paraId="274CE4AB" w14:textId="3E7353C9" w:rsidR="000860F7" w:rsidRPr="00CB346D" w:rsidRDefault="00CB346D" w:rsidP="00BB097D">
      <w:pPr>
        <w:ind w:right="-29"/>
        <w:rPr>
          <w:color w:val="000000" w:themeColor="text1"/>
        </w:rPr>
      </w:pPr>
      <w:r w:rsidRPr="00CB346D">
        <w:rPr>
          <w:color w:val="000000" w:themeColor="text1"/>
        </w:rPr>
        <w:t>3.</w:t>
      </w:r>
      <w:r w:rsidRPr="00CB346D">
        <w:rPr>
          <w:color w:val="000000" w:themeColor="text1"/>
        </w:rPr>
        <w:tab/>
        <w:t xml:space="preserve">Kā lietot </w:t>
      </w:r>
      <w:r w:rsidR="00725B3D">
        <w:rPr>
          <w:color w:val="000000" w:themeColor="text1"/>
        </w:rPr>
        <w:t>Libmyris</w:t>
      </w:r>
    </w:p>
    <w:p w14:paraId="4BED3F46" w14:textId="77777777" w:rsidR="000860F7" w:rsidRPr="00CB346D" w:rsidRDefault="00CB346D" w:rsidP="00BB097D">
      <w:pPr>
        <w:ind w:right="-29"/>
        <w:rPr>
          <w:color w:val="000000" w:themeColor="text1"/>
        </w:rPr>
      </w:pPr>
      <w:r w:rsidRPr="00CB346D">
        <w:rPr>
          <w:color w:val="000000" w:themeColor="text1"/>
        </w:rPr>
        <w:t>4.</w:t>
      </w:r>
      <w:r w:rsidRPr="00CB346D">
        <w:rPr>
          <w:color w:val="000000" w:themeColor="text1"/>
        </w:rPr>
        <w:tab/>
        <w:t>Iespējamās blakusparādības</w:t>
      </w:r>
    </w:p>
    <w:p w14:paraId="67A14163" w14:textId="69622CBE" w:rsidR="000860F7" w:rsidRPr="00CB346D" w:rsidRDefault="00CB346D" w:rsidP="00BB097D">
      <w:pPr>
        <w:ind w:right="-29"/>
        <w:rPr>
          <w:color w:val="000000" w:themeColor="text1"/>
        </w:rPr>
      </w:pPr>
      <w:r w:rsidRPr="00CB346D">
        <w:rPr>
          <w:color w:val="000000" w:themeColor="text1"/>
        </w:rPr>
        <w:t>5.</w:t>
      </w:r>
      <w:r w:rsidRPr="00CB346D">
        <w:rPr>
          <w:color w:val="000000" w:themeColor="text1"/>
        </w:rPr>
        <w:tab/>
        <w:t xml:space="preserve">Kā uzglabāt </w:t>
      </w:r>
      <w:r w:rsidR="00725B3D">
        <w:rPr>
          <w:color w:val="000000" w:themeColor="text1"/>
        </w:rPr>
        <w:t>Libmyris</w:t>
      </w:r>
    </w:p>
    <w:p w14:paraId="30564E74" w14:textId="77777777" w:rsidR="000860F7" w:rsidRPr="00CB346D" w:rsidRDefault="00CB346D" w:rsidP="00BB097D">
      <w:pPr>
        <w:ind w:right="-29"/>
        <w:rPr>
          <w:color w:val="000000" w:themeColor="text1"/>
        </w:rPr>
      </w:pPr>
      <w:r w:rsidRPr="00CB346D">
        <w:rPr>
          <w:color w:val="000000" w:themeColor="text1"/>
        </w:rPr>
        <w:t>6.</w:t>
      </w:r>
      <w:r w:rsidRPr="00CB346D">
        <w:rPr>
          <w:color w:val="000000" w:themeColor="text1"/>
        </w:rPr>
        <w:tab/>
        <w:t>Iepakojuma saturs un cita informācija</w:t>
      </w:r>
    </w:p>
    <w:p w14:paraId="7A0C89A9" w14:textId="77777777" w:rsidR="000860F7" w:rsidRPr="00CB346D" w:rsidRDefault="00CB346D" w:rsidP="00BB097D">
      <w:pPr>
        <w:ind w:right="-29"/>
        <w:rPr>
          <w:color w:val="000000" w:themeColor="text1"/>
        </w:rPr>
      </w:pPr>
      <w:r w:rsidRPr="00CB346D">
        <w:rPr>
          <w:color w:val="000000" w:themeColor="text1"/>
        </w:rPr>
        <w:t>7.</w:t>
      </w:r>
      <w:r w:rsidRPr="00CB346D">
        <w:rPr>
          <w:color w:val="000000" w:themeColor="text1"/>
        </w:rPr>
        <w:tab/>
        <w:t>Lietošanas norādījumi</w:t>
      </w:r>
    </w:p>
    <w:p w14:paraId="4E0A0A36" w14:textId="77777777" w:rsidR="000860F7" w:rsidRPr="00CB346D" w:rsidRDefault="000860F7" w:rsidP="00BB097D">
      <w:pPr>
        <w:rPr>
          <w:color w:val="000000" w:themeColor="text1"/>
        </w:rPr>
      </w:pPr>
    </w:p>
    <w:p w14:paraId="72369028" w14:textId="77777777" w:rsidR="000860F7" w:rsidRPr="00CB346D" w:rsidRDefault="000860F7" w:rsidP="00BB097D">
      <w:pPr>
        <w:rPr>
          <w:color w:val="000000" w:themeColor="text1"/>
          <w:szCs w:val="22"/>
        </w:rPr>
      </w:pPr>
    </w:p>
    <w:p w14:paraId="324546DE" w14:textId="765B7659" w:rsidR="000860F7" w:rsidRPr="00CB346D" w:rsidRDefault="00CB346D" w:rsidP="00BB097D">
      <w:pPr>
        <w:ind w:right="-2"/>
        <w:rPr>
          <w:b/>
          <w:color w:val="000000" w:themeColor="text1"/>
        </w:rPr>
      </w:pPr>
      <w:r w:rsidRPr="00CB346D">
        <w:rPr>
          <w:b/>
          <w:color w:val="000000" w:themeColor="text1"/>
        </w:rPr>
        <w:t>1.</w:t>
      </w:r>
      <w:r w:rsidRPr="00CB346D">
        <w:rPr>
          <w:b/>
          <w:color w:val="000000" w:themeColor="text1"/>
        </w:rPr>
        <w:tab/>
        <w:t xml:space="preserve">Kas ir </w:t>
      </w:r>
      <w:r w:rsidR="00725B3D">
        <w:rPr>
          <w:b/>
          <w:color w:val="000000" w:themeColor="text1"/>
        </w:rPr>
        <w:t>Libmyris</w:t>
      </w:r>
      <w:r w:rsidRPr="00CB346D">
        <w:rPr>
          <w:b/>
          <w:color w:val="000000" w:themeColor="text1"/>
        </w:rPr>
        <w:t xml:space="preserve"> un kādam nolūkam to lieto</w:t>
      </w:r>
    </w:p>
    <w:p w14:paraId="26BC81B3" w14:textId="77777777" w:rsidR="000860F7" w:rsidRPr="00CB346D" w:rsidRDefault="000860F7" w:rsidP="00BB097D">
      <w:pPr>
        <w:rPr>
          <w:color w:val="000000" w:themeColor="text1"/>
        </w:rPr>
      </w:pPr>
    </w:p>
    <w:p w14:paraId="28C87BB5" w14:textId="2DD821CE" w:rsidR="000860F7" w:rsidRPr="00CB346D" w:rsidRDefault="00725B3D" w:rsidP="00BB097D">
      <w:pPr>
        <w:pStyle w:val="statusdiseaselist"/>
        <w:spacing w:before="0" w:beforeAutospacing="0" w:after="0" w:afterAutospacing="0"/>
        <w:rPr>
          <w:color w:val="000000" w:themeColor="text1"/>
          <w:sz w:val="22"/>
          <w:lang w:val="lv-LV"/>
        </w:rPr>
      </w:pPr>
      <w:r>
        <w:rPr>
          <w:color w:val="000000" w:themeColor="text1"/>
          <w:sz w:val="22"/>
          <w:lang w:val="lv-LV"/>
        </w:rPr>
        <w:t>Libmyris</w:t>
      </w:r>
      <w:r w:rsidR="00CB346D" w:rsidRPr="00CB346D">
        <w:rPr>
          <w:color w:val="000000" w:themeColor="text1"/>
          <w:sz w:val="22"/>
          <w:lang w:val="lv-LV"/>
        </w:rPr>
        <w:t xml:space="preserve"> satur aktīvo vielu adalimumabu</w:t>
      </w:r>
      <w:r w:rsidR="00CB346D" w:rsidRPr="00CB346D">
        <w:rPr>
          <w:color w:val="000000" w:themeColor="text1"/>
          <w:sz w:val="22"/>
          <w:szCs w:val="22"/>
          <w:lang w:val="lv-LV"/>
        </w:rPr>
        <w:t>.</w:t>
      </w:r>
    </w:p>
    <w:p w14:paraId="2E3E93C4" w14:textId="77777777" w:rsidR="000860F7" w:rsidRPr="00CB346D" w:rsidRDefault="000860F7" w:rsidP="00BB097D">
      <w:pPr>
        <w:pStyle w:val="statusdiseaselist"/>
        <w:spacing w:before="0" w:beforeAutospacing="0" w:after="0" w:afterAutospacing="0"/>
        <w:rPr>
          <w:color w:val="000000" w:themeColor="text1"/>
          <w:sz w:val="22"/>
          <w:lang w:val="lv-LV"/>
        </w:rPr>
      </w:pPr>
    </w:p>
    <w:p w14:paraId="31B784D8" w14:textId="57959DD9" w:rsidR="000860F7" w:rsidRPr="00CB346D" w:rsidRDefault="00725B3D" w:rsidP="00BB097D">
      <w:pPr>
        <w:pStyle w:val="statusdiseaselist"/>
        <w:spacing w:before="0" w:beforeAutospacing="0" w:after="0" w:afterAutospacing="0"/>
        <w:rPr>
          <w:color w:val="000000" w:themeColor="text1"/>
          <w:sz w:val="22"/>
          <w:lang w:val="lv-LV"/>
        </w:rPr>
      </w:pPr>
      <w:r>
        <w:rPr>
          <w:color w:val="000000" w:themeColor="text1"/>
          <w:sz w:val="22"/>
          <w:lang w:val="lv-LV"/>
        </w:rPr>
        <w:t>Libmyris</w:t>
      </w:r>
      <w:r w:rsidR="00CB346D" w:rsidRPr="00CB346D">
        <w:rPr>
          <w:color w:val="000000" w:themeColor="text1"/>
          <w:sz w:val="22"/>
          <w:lang w:val="lv-LV"/>
        </w:rPr>
        <w:t xml:space="preserve"> lieto, lai ārstētu:</w:t>
      </w:r>
    </w:p>
    <w:p w14:paraId="6870269C"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reimatoīdo artrītu;</w:t>
      </w:r>
    </w:p>
    <w:p w14:paraId="31862E33"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szCs w:val="22"/>
          <w:lang w:val="lv-LV"/>
        </w:rPr>
        <w:t>poliartikulāru juvenīlu</w:t>
      </w:r>
      <w:r w:rsidRPr="00CB346D">
        <w:rPr>
          <w:color w:val="000000" w:themeColor="text1"/>
          <w:sz w:val="22"/>
          <w:lang w:val="lv-LV"/>
        </w:rPr>
        <w:t xml:space="preserve"> idiopātisko artrītu;</w:t>
      </w:r>
    </w:p>
    <w:p w14:paraId="03A73A37"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ar entezītu saistīt</w:t>
      </w:r>
      <w:r w:rsidRPr="00CB346D">
        <w:rPr>
          <w:color w:val="000000" w:themeColor="text1"/>
          <w:sz w:val="22"/>
          <w:szCs w:val="22"/>
          <w:lang w:val="lv-LV"/>
        </w:rPr>
        <w:t>u</w:t>
      </w:r>
      <w:r w:rsidRPr="00CB346D">
        <w:rPr>
          <w:color w:val="000000" w:themeColor="text1"/>
          <w:sz w:val="22"/>
          <w:lang w:val="lv-LV"/>
        </w:rPr>
        <w:t xml:space="preserve"> artrītu;</w:t>
      </w:r>
    </w:p>
    <w:p w14:paraId="417101BC"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ankilozējošo spondilītu;</w:t>
      </w:r>
    </w:p>
    <w:p w14:paraId="275C5427"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 xml:space="preserve">aksiālo spondiloartrītu bez </w:t>
      </w:r>
      <w:r w:rsidRPr="00CB346D">
        <w:rPr>
          <w:color w:val="000000" w:themeColor="text1"/>
          <w:sz w:val="22"/>
          <w:szCs w:val="22"/>
          <w:lang w:val="lv-LV"/>
        </w:rPr>
        <w:t>radiogrāfiskiem ankilozējošā spondilīta</w:t>
      </w:r>
      <w:r w:rsidRPr="00CB346D">
        <w:rPr>
          <w:color w:val="000000" w:themeColor="text1"/>
          <w:sz w:val="22"/>
          <w:lang w:val="lv-LV"/>
        </w:rPr>
        <w:t xml:space="preserve"> pierādījumiem;</w:t>
      </w:r>
    </w:p>
    <w:p w14:paraId="1C152141"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psoriātisk</w:t>
      </w:r>
      <w:r w:rsidRPr="00CB346D">
        <w:rPr>
          <w:color w:val="000000" w:themeColor="text1"/>
          <w:sz w:val="22"/>
          <w:szCs w:val="22"/>
          <w:lang w:val="lv-LV"/>
        </w:rPr>
        <w:t>u</w:t>
      </w:r>
      <w:r w:rsidRPr="00CB346D">
        <w:rPr>
          <w:color w:val="000000" w:themeColor="text1"/>
          <w:sz w:val="22"/>
          <w:lang w:val="lv-LV"/>
        </w:rPr>
        <w:t xml:space="preserve"> artrītu;</w:t>
      </w:r>
    </w:p>
    <w:p w14:paraId="71A98038"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perēkļaino psoriāzi;</w:t>
      </w:r>
    </w:p>
    <w:p w14:paraId="0EA8DABC"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i/>
          <w:color w:val="000000" w:themeColor="text1"/>
          <w:sz w:val="22"/>
          <w:lang w:val="lv-LV"/>
        </w:rPr>
        <w:t>Hidradenitis suppurativa</w:t>
      </w:r>
      <w:r w:rsidRPr="00CB346D">
        <w:rPr>
          <w:color w:val="000000" w:themeColor="text1"/>
          <w:sz w:val="22"/>
          <w:lang w:val="lv-LV"/>
        </w:rPr>
        <w:t>;</w:t>
      </w:r>
    </w:p>
    <w:p w14:paraId="7EDC1178"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Krona slimību;</w:t>
      </w:r>
    </w:p>
    <w:p w14:paraId="5B972B1E"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čūlaino kolītu;</w:t>
      </w:r>
    </w:p>
    <w:p w14:paraId="515E07EC"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neinfekcioz</w:t>
      </w:r>
      <w:r w:rsidRPr="00CB346D">
        <w:rPr>
          <w:color w:val="000000" w:themeColor="text1"/>
          <w:sz w:val="22"/>
          <w:szCs w:val="22"/>
          <w:lang w:val="lv-LV"/>
        </w:rPr>
        <w:t>u</w:t>
      </w:r>
      <w:r w:rsidRPr="00CB346D">
        <w:rPr>
          <w:color w:val="000000" w:themeColor="text1"/>
          <w:sz w:val="22"/>
          <w:lang w:val="lv-LV"/>
        </w:rPr>
        <w:t xml:space="preserve"> uveītu.</w:t>
      </w:r>
    </w:p>
    <w:p w14:paraId="1F62C366" w14:textId="77777777" w:rsidR="000860F7" w:rsidRPr="00CB346D" w:rsidRDefault="000860F7" w:rsidP="00BB097D">
      <w:pPr>
        <w:pStyle w:val="statusdiseaselist"/>
        <w:spacing w:before="0" w:beforeAutospacing="0" w:after="0" w:afterAutospacing="0"/>
        <w:rPr>
          <w:color w:val="000000" w:themeColor="text1"/>
          <w:sz w:val="22"/>
          <w:lang w:val="lv-LV"/>
        </w:rPr>
      </w:pPr>
    </w:p>
    <w:p w14:paraId="2AEEF1A7" w14:textId="21D568A6"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aktīvā viela, adalimumabs, ir cilvēka monoklonālā antiviela. Monoklonālās antivielas ir olbaltumvielas, kas saistās pie noteikta mērķa.</w:t>
      </w:r>
    </w:p>
    <w:p w14:paraId="2BB96617" w14:textId="77777777" w:rsidR="000860F7" w:rsidRPr="00CB346D" w:rsidRDefault="000860F7" w:rsidP="00BB097D">
      <w:pPr>
        <w:ind w:right="-2"/>
        <w:rPr>
          <w:color w:val="000000" w:themeColor="text1"/>
        </w:rPr>
      </w:pPr>
    </w:p>
    <w:p w14:paraId="028E52B5" w14:textId="131C617A" w:rsidR="000860F7" w:rsidRPr="00CB346D" w:rsidRDefault="00CB346D" w:rsidP="00BB097D">
      <w:pPr>
        <w:ind w:right="-2"/>
        <w:rPr>
          <w:color w:val="000000" w:themeColor="text1"/>
        </w:rPr>
      </w:pPr>
      <w:r w:rsidRPr="00CB346D">
        <w:rPr>
          <w:color w:val="000000" w:themeColor="text1"/>
        </w:rPr>
        <w:t>Adalimumaba mērķis ir olbaltumviela, ko sauc par audzēja nekrozes faktoru (</w:t>
      </w:r>
      <w:r w:rsidRPr="00CB346D">
        <w:rPr>
          <w:i/>
          <w:iCs/>
          <w:color w:val="000000" w:themeColor="text1"/>
          <w:szCs w:val="22"/>
        </w:rPr>
        <w:t>tumour necrosis factor</w:t>
      </w:r>
      <w:r w:rsidRPr="00CB346D">
        <w:rPr>
          <w:color w:val="000000" w:themeColor="text1"/>
          <w:szCs w:val="22"/>
        </w:rPr>
        <w:t xml:space="preserve"> - </w:t>
      </w:r>
      <w:r w:rsidRPr="00CB346D">
        <w:rPr>
          <w:color w:val="000000" w:themeColor="text1"/>
        </w:rPr>
        <w:t xml:space="preserve">TNFα), kas ir iesaistīta imūnā sistēmā (aizsardzības sistēmā) un iepriekš minēto iekaisuma slimību gadījumā ir paaugstinātā līmenī. Piesaistoties TNFα, </w:t>
      </w:r>
      <w:r w:rsidR="00725B3D">
        <w:rPr>
          <w:color w:val="000000" w:themeColor="text1"/>
        </w:rPr>
        <w:t>Libmyris</w:t>
      </w:r>
      <w:r w:rsidRPr="00CB346D">
        <w:rPr>
          <w:color w:val="000000" w:themeColor="text1"/>
        </w:rPr>
        <w:t xml:space="preserve"> mazina iekaisuma procesu šo slimību gadījumā.</w:t>
      </w:r>
    </w:p>
    <w:p w14:paraId="29078EC5" w14:textId="77777777" w:rsidR="000860F7" w:rsidRPr="00CB346D" w:rsidRDefault="000860F7" w:rsidP="00BB097D">
      <w:pPr>
        <w:ind w:right="-2"/>
        <w:rPr>
          <w:b/>
          <w:color w:val="000000" w:themeColor="text1"/>
        </w:rPr>
      </w:pPr>
    </w:p>
    <w:p w14:paraId="21FCEB12" w14:textId="77777777" w:rsidR="000860F7" w:rsidRPr="00CB346D" w:rsidRDefault="00CB346D" w:rsidP="00BB097D">
      <w:pPr>
        <w:keepNext/>
        <w:rPr>
          <w:color w:val="000000" w:themeColor="text1"/>
        </w:rPr>
      </w:pPr>
      <w:r w:rsidRPr="00CB346D">
        <w:rPr>
          <w:color w:val="000000" w:themeColor="text1"/>
          <w:u w:val="single"/>
        </w:rPr>
        <w:t>Reimatoīdais artrīts</w:t>
      </w:r>
    </w:p>
    <w:p w14:paraId="7ED2D14D" w14:textId="77777777" w:rsidR="000860F7" w:rsidRPr="00CB346D" w:rsidRDefault="000860F7" w:rsidP="00BB097D">
      <w:pPr>
        <w:keepNext/>
        <w:rPr>
          <w:color w:val="000000" w:themeColor="text1"/>
        </w:rPr>
      </w:pPr>
    </w:p>
    <w:p w14:paraId="78B466EA" w14:textId="77777777" w:rsidR="000860F7" w:rsidRPr="00CB346D" w:rsidRDefault="00CB346D" w:rsidP="00BB097D">
      <w:pPr>
        <w:ind w:right="-2"/>
        <w:rPr>
          <w:color w:val="000000" w:themeColor="text1"/>
        </w:rPr>
      </w:pPr>
      <w:r w:rsidRPr="00CB346D">
        <w:rPr>
          <w:color w:val="000000" w:themeColor="text1"/>
        </w:rPr>
        <w:t xml:space="preserve">Reimatoīdais artrīts ir </w:t>
      </w:r>
      <w:r w:rsidRPr="00CB346D">
        <w:rPr>
          <w:color w:val="000000" w:themeColor="text1"/>
          <w:szCs w:val="22"/>
        </w:rPr>
        <w:t xml:space="preserve">iekaisīga </w:t>
      </w:r>
      <w:r w:rsidRPr="00CB346D">
        <w:rPr>
          <w:color w:val="000000" w:themeColor="text1"/>
        </w:rPr>
        <w:t>locītavu slimība.</w:t>
      </w:r>
    </w:p>
    <w:p w14:paraId="3BDD073C" w14:textId="77777777" w:rsidR="000860F7" w:rsidRPr="00CB346D" w:rsidRDefault="000860F7" w:rsidP="00BB097D">
      <w:pPr>
        <w:ind w:right="-2"/>
        <w:rPr>
          <w:color w:val="000000" w:themeColor="text1"/>
        </w:rPr>
      </w:pPr>
    </w:p>
    <w:p w14:paraId="296B55C0" w14:textId="5DEF15EA"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vidēji smaga un smaga reimatoīdā artrīta ārstēšanai pieaugušajiem. Jums vispirms</w:t>
      </w:r>
      <w:r w:rsidR="00CB346D" w:rsidRPr="00CB346D">
        <w:rPr>
          <w:color w:val="000000" w:themeColor="text1"/>
          <w:szCs w:val="22"/>
        </w:rPr>
        <w:t xml:space="preserve"> var</w:t>
      </w:r>
      <w:r w:rsidR="00CB346D" w:rsidRPr="00CB346D">
        <w:rPr>
          <w:color w:val="000000" w:themeColor="text1"/>
        </w:rPr>
        <w:t xml:space="preserve"> tikt dotas citas slimību modificējošas zāles, piemēram, metotreksāts. Ja Jums nebūs pietiekami labas atbildes reakcijas uz tām, Jums dos </w:t>
      </w:r>
      <w:r>
        <w:rPr>
          <w:color w:val="000000" w:themeColor="text1"/>
        </w:rPr>
        <w:t>Libmyris</w:t>
      </w:r>
      <w:r w:rsidR="00CB346D" w:rsidRPr="00CB346D">
        <w:rPr>
          <w:color w:val="000000" w:themeColor="text1"/>
        </w:rPr>
        <w:t>.</w:t>
      </w:r>
    </w:p>
    <w:p w14:paraId="15C56F22" w14:textId="77777777" w:rsidR="000860F7" w:rsidRPr="00CB346D" w:rsidRDefault="000860F7" w:rsidP="00BB097D">
      <w:pPr>
        <w:ind w:right="-2"/>
        <w:rPr>
          <w:color w:val="000000" w:themeColor="text1"/>
        </w:rPr>
      </w:pPr>
    </w:p>
    <w:p w14:paraId="524530A9" w14:textId="3828A506"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w:t>
      </w:r>
      <w:r w:rsidR="00CB346D" w:rsidRPr="00CB346D">
        <w:rPr>
          <w:color w:val="000000" w:themeColor="text1"/>
          <w:szCs w:val="22"/>
        </w:rPr>
        <w:t>l</w:t>
      </w:r>
      <w:r w:rsidR="00CB346D" w:rsidRPr="00CB346D">
        <w:rPr>
          <w:color w:val="000000" w:themeColor="text1"/>
        </w:rPr>
        <w:t>i</w:t>
      </w:r>
      <w:r w:rsidR="00CB346D" w:rsidRPr="00CB346D">
        <w:rPr>
          <w:color w:val="000000" w:themeColor="text1"/>
          <w:szCs w:val="22"/>
        </w:rPr>
        <w:t>e</w:t>
      </w:r>
      <w:r w:rsidR="00CB346D" w:rsidRPr="00CB346D">
        <w:rPr>
          <w:color w:val="000000" w:themeColor="text1"/>
        </w:rPr>
        <w:t>tot arī, lai ārstētu smagu, aktīvu un progresējošu reimatoīdo artrītu bez iepriekšējas ārstēšanas ar metotreksātu.</w:t>
      </w:r>
    </w:p>
    <w:p w14:paraId="43689DE8" w14:textId="77777777" w:rsidR="000860F7" w:rsidRPr="00CB346D" w:rsidRDefault="000860F7" w:rsidP="00BB097D">
      <w:pPr>
        <w:ind w:right="-2"/>
        <w:rPr>
          <w:color w:val="000000" w:themeColor="text1"/>
        </w:rPr>
      </w:pPr>
    </w:p>
    <w:p w14:paraId="1F7EB74F" w14:textId="0A4FAA0E"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palēnināt locītavu bojājumus, ko izraisa iekaisuma slimība, un var palīdzēt tām brīvāk kustēties.</w:t>
      </w:r>
    </w:p>
    <w:p w14:paraId="5B4B05FF" w14:textId="77777777" w:rsidR="000860F7" w:rsidRPr="00CB346D" w:rsidRDefault="000860F7" w:rsidP="00BB097D">
      <w:pPr>
        <w:ind w:right="-2"/>
        <w:rPr>
          <w:color w:val="000000" w:themeColor="text1"/>
        </w:rPr>
      </w:pPr>
    </w:p>
    <w:p w14:paraId="6831FF98" w14:textId="2D3B8A84" w:rsidR="000860F7" w:rsidRPr="00CB346D" w:rsidRDefault="00CB346D" w:rsidP="00BB097D">
      <w:pPr>
        <w:ind w:right="-2"/>
        <w:rPr>
          <w:color w:val="000000" w:themeColor="text1"/>
        </w:rPr>
      </w:pPr>
      <w:r w:rsidRPr="00CB346D">
        <w:rPr>
          <w:color w:val="000000" w:themeColor="text1"/>
          <w:szCs w:val="22"/>
        </w:rPr>
        <w:t>Ārsts izlems</w:t>
      </w:r>
      <w:r w:rsidRPr="00CB346D">
        <w:rPr>
          <w:color w:val="000000" w:themeColor="text1"/>
        </w:rPr>
        <w:t xml:space="preserve">, vai </w:t>
      </w:r>
      <w:r w:rsidR="00725B3D">
        <w:rPr>
          <w:color w:val="000000" w:themeColor="text1"/>
        </w:rPr>
        <w:t>Libmyris</w:t>
      </w:r>
      <w:r w:rsidRPr="00CB346D">
        <w:rPr>
          <w:color w:val="000000" w:themeColor="text1"/>
        </w:rPr>
        <w:t xml:space="preserve"> ir </w:t>
      </w:r>
      <w:r w:rsidRPr="00CB346D">
        <w:rPr>
          <w:color w:val="000000" w:themeColor="text1"/>
          <w:szCs w:val="22"/>
        </w:rPr>
        <w:t>jā</w:t>
      </w:r>
      <w:r w:rsidRPr="00CB346D">
        <w:rPr>
          <w:color w:val="000000" w:themeColor="text1"/>
        </w:rPr>
        <w:t>lieto kopā ar metotreksātu vai bez tā.</w:t>
      </w:r>
    </w:p>
    <w:p w14:paraId="61276300" w14:textId="77777777" w:rsidR="000860F7" w:rsidRPr="00CB346D" w:rsidRDefault="000860F7" w:rsidP="00BB097D">
      <w:pPr>
        <w:ind w:right="-2"/>
        <w:rPr>
          <w:color w:val="000000" w:themeColor="text1"/>
        </w:rPr>
      </w:pPr>
    </w:p>
    <w:p w14:paraId="3F0DEFB6" w14:textId="77777777" w:rsidR="000860F7" w:rsidRPr="00CB346D" w:rsidRDefault="00CB346D" w:rsidP="00BB097D">
      <w:pPr>
        <w:ind w:right="-2"/>
        <w:rPr>
          <w:color w:val="000000" w:themeColor="text1"/>
          <w:u w:val="single"/>
        </w:rPr>
      </w:pPr>
      <w:r w:rsidRPr="00CB346D">
        <w:rPr>
          <w:bCs/>
          <w:color w:val="000000" w:themeColor="text1"/>
          <w:szCs w:val="22"/>
          <w:u w:val="single"/>
        </w:rPr>
        <w:t>Poliartikulārs juvenīls idiopātisks</w:t>
      </w:r>
      <w:r w:rsidRPr="00CB346D">
        <w:rPr>
          <w:color w:val="000000" w:themeColor="text1"/>
          <w:u w:val="single"/>
        </w:rPr>
        <w:t xml:space="preserve"> artrīts</w:t>
      </w:r>
    </w:p>
    <w:p w14:paraId="14B1E47F" w14:textId="77777777" w:rsidR="000860F7" w:rsidRPr="00CB346D" w:rsidRDefault="000860F7" w:rsidP="00BB097D">
      <w:pPr>
        <w:ind w:right="-2"/>
        <w:rPr>
          <w:color w:val="000000" w:themeColor="text1"/>
          <w:u w:val="single"/>
        </w:rPr>
      </w:pPr>
    </w:p>
    <w:p w14:paraId="0797ABA4" w14:textId="77777777" w:rsidR="000860F7" w:rsidRPr="00CB346D" w:rsidRDefault="00CB346D" w:rsidP="00BB097D">
      <w:pPr>
        <w:ind w:right="-2"/>
        <w:rPr>
          <w:color w:val="000000" w:themeColor="text1"/>
        </w:rPr>
      </w:pPr>
      <w:r w:rsidRPr="00CB346D">
        <w:rPr>
          <w:color w:val="000000" w:themeColor="text1"/>
          <w:szCs w:val="22"/>
        </w:rPr>
        <w:t>Poliartikulārs juvenīls idiopātisks</w:t>
      </w:r>
      <w:r w:rsidRPr="00CB346D">
        <w:rPr>
          <w:color w:val="000000" w:themeColor="text1"/>
        </w:rPr>
        <w:t xml:space="preserve"> artrīts ir </w:t>
      </w:r>
      <w:r w:rsidRPr="00CB346D">
        <w:rPr>
          <w:color w:val="000000" w:themeColor="text1"/>
          <w:szCs w:val="22"/>
        </w:rPr>
        <w:t xml:space="preserve">iekaisīga </w:t>
      </w:r>
      <w:r w:rsidRPr="00CB346D">
        <w:rPr>
          <w:color w:val="000000" w:themeColor="text1"/>
        </w:rPr>
        <w:t>locītavu slimība.</w:t>
      </w:r>
    </w:p>
    <w:p w14:paraId="60A05B56" w14:textId="77777777" w:rsidR="000860F7" w:rsidRPr="00CB346D" w:rsidRDefault="000860F7" w:rsidP="00BB097D">
      <w:pPr>
        <w:ind w:right="-2"/>
        <w:rPr>
          <w:color w:val="000000" w:themeColor="text1"/>
        </w:rPr>
      </w:pPr>
    </w:p>
    <w:p w14:paraId="02DCEB41" w14:textId="3C6D75D7"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poliartikulāra juven</w:t>
      </w:r>
      <w:r w:rsidR="00CB346D" w:rsidRPr="00CB346D">
        <w:rPr>
          <w:color w:val="000000" w:themeColor="text1"/>
          <w:szCs w:val="22"/>
        </w:rPr>
        <w:t>ī</w:t>
      </w:r>
      <w:r w:rsidR="00CB346D" w:rsidRPr="00CB346D">
        <w:rPr>
          <w:color w:val="000000" w:themeColor="text1"/>
        </w:rPr>
        <w:t>l</w:t>
      </w:r>
      <w:r w:rsidR="00CB346D" w:rsidRPr="00CB346D">
        <w:rPr>
          <w:color w:val="000000" w:themeColor="text1"/>
          <w:szCs w:val="22"/>
        </w:rPr>
        <w:t>a</w:t>
      </w:r>
      <w:r w:rsidR="00CB346D" w:rsidRPr="00CB346D">
        <w:rPr>
          <w:color w:val="000000" w:themeColor="text1"/>
        </w:rPr>
        <w:t xml:space="preserve"> idiopātiskā artrīta ārstēšanai pacientiem no 2 gadu vecuma. Jums vispirms</w:t>
      </w:r>
      <w:r w:rsidR="00CB346D" w:rsidRPr="00CB346D">
        <w:rPr>
          <w:color w:val="000000" w:themeColor="text1"/>
          <w:szCs w:val="22"/>
        </w:rPr>
        <w:t xml:space="preserve"> var</w:t>
      </w:r>
      <w:r w:rsidR="00CB346D" w:rsidRPr="00CB346D">
        <w:rPr>
          <w:color w:val="000000" w:themeColor="text1"/>
        </w:rPr>
        <w:t xml:space="preserve"> tikt dotas citas slimību modificējošas zāles, piemēram, metotreksāts. Ja Jums nebūs pietiekami labas atbildes reakcijas uz tām, Jums dos </w:t>
      </w:r>
      <w:r>
        <w:rPr>
          <w:color w:val="000000" w:themeColor="text1"/>
        </w:rPr>
        <w:t>Libmyris</w:t>
      </w:r>
      <w:r w:rsidR="00CB346D" w:rsidRPr="00CB346D">
        <w:rPr>
          <w:color w:val="000000" w:themeColor="text1"/>
        </w:rPr>
        <w:t>.</w:t>
      </w:r>
    </w:p>
    <w:p w14:paraId="7039DD80" w14:textId="77777777" w:rsidR="000860F7" w:rsidRPr="00CB346D" w:rsidRDefault="000860F7" w:rsidP="00BB097D">
      <w:pPr>
        <w:ind w:right="-2"/>
        <w:rPr>
          <w:color w:val="000000" w:themeColor="text1"/>
        </w:rPr>
      </w:pPr>
    </w:p>
    <w:p w14:paraId="76F35CE1" w14:textId="4E4E9976" w:rsidR="000860F7" w:rsidRPr="00CB346D" w:rsidRDefault="00CB346D" w:rsidP="00BB097D">
      <w:pPr>
        <w:ind w:right="-2"/>
        <w:rPr>
          <w:color w:val="000000" w:themeColor="text1"/>
        </w:rPr>
      </w:pPr>
      <w:r w:rsidRPr="00CB346D">
        <w:rPr>
          <w:color w:val="000000" w:themeColor="text1"/>
          <w:szCs w:val="22"/>
        </w:rPr>
        <w:t>Ārsts izlems</w:t>
      </w:r>
      <w:r w:rsidRPr="00CB346D">
        <w:rPr>
          <w:color w:val="000000" w:themeColor="text1"/>
        </w:rPr>
        <w:t xml:space="preserve">, vai </w:t>
      </w:r>
      <w:r w:rsidR="00725B3D">
        <w:rPr>
          <w:color w:val="000000" w:themeColor="text1"/>
        </w:rPr>
        <w:t>Libmyris</w:t>
      </w:r>
      <w:r w:rsidRPr="00CB346D">
        <w:rPr>
          <w:color w:val="000000" w:themeColor="text1"/>
        </w:rPr>
        <w:t xml:space="preserve"> ir </w:t>
      </w:r>
      <w:r w:rsidRPr="00CB346D">
        <w:rPr>
          <w:color w:val="000000" w:themeColor="text1"/>
          <w:szCs w:val="22"/>
        </w:rPr>
        <w:t>jā</w:t>
      </w:r>
      <w:r w:rsidRPr="00CB346D">
        <w:rPr>
          <w:color w:val="000000" w:themeColor="text1"/>
        </w:rPr>
        <w:t>lieto kopā ar metotreksātu vai bez tā.</w:t>
      </w:r>
    </w:p>
    <w:p w14:paraId="713F0B5D" w14:textId="77777777" w:rsidR="000860F7" w:rsidRPr="00CB346D" w:rsidRDefault="000860F7" w:rsidP="00BB097D">
      <w:pPr>
        <w:ind w:right="-2"/>
        <w:rPr>
          <w:color w:val="000000" w:themeColor="text1"/>
        </w:rPr>
      </w:pPr>
    </w:p>
    <w:p w14:paraId="1AA3D0B8" w14:textId="77777777" w:rsidR="000860F7" w:rsidRPr="00CB346D" w:rsidRDefault="00CB346D" w:rsidP="00BB097D">
      <w:pPr>
        <w:ind w:right="-2"/>
        <w:rPr>
          <w:color w:val="000000" w:themeColor="text1"/>
          <w:u w:val="single"/>
        </w:rPr>
      </w:pPr>
      <w:r w:rsidRPr="00CB346D">
        <w:rPr>
          <w:color w:val="000000" w:themeColor="text1"/>
          <w:u w:val="single"/>
        </w:rPr>
        <w:t>Ar entezītu saistīts artrīts</w:t>
      </w:r>
    </w:p>
    <w:p w14:paraId="198AE5E8" w14:textId="77777777" w:rsidR="000860F7" w:rsidRPr="00CB346D" w:rsidRDefault="000860F7" w:rsidP="00BB097D">
      <w:pPr>
        <w:ind w:right="-2"/>
        <w:rPr>
          <w:color w:val="000000" w:themeColor="text1"/>
          <w:u w:val="single"/>
        </w:rPr>
      </w:pPr>
    </w:p>
    <w:p w14:paraId="00A2BE91" w14:textId="77777777" w:rsidR="000860F7" w:rsidRPr="00CB346D" w:rsidRDefault="00CB346D" w:rsidP="00BB097D">
      <w:pPr>
        <w:autoSpaceDE w:val="0"/>
        <w:autoSpaceDN w:val="0"/>
        <w:adjustRightInd w:val="0"/>
        <w:rPr>
          <w:color w:val="000000" w:themeColor="text1"/>
        </w:rPr>
      </w:pPr>
      <w:r w:rsidRPr="00CB346D">
        <w:rPr>
          <w:color w:val="000000" w:themeColor="text1"/>
        </w:rPr>
        <w:t>Ar entezītu saistītais artrīts ir iekais</w:t>
      </w:r>
      <w:r w:rsidRPr="00CB346D">
        <w:rPr>
          <w:color w:val="000000" w:themeColor="text1"/>
          <w:szCs w:val="22"/>
        </w:rPr>
        <w:t>īga</w:t>
      </w:r>
      <w:r w:rsidRPr="00CB346D">
        <w:rPr>
          <w:color w:val="000000" w:themeColor="text1"/>
        </w:rPr>
        <w:t xml:space="preserve"> slimība, kas skar locītavas un vietas, kur cīpslas pievienotas kauliem.</w:t>
      </w:r>
    </w:p>
    <w:p w14:paraId="7E756683" w14:textId="77777777" w:rsidR="000860F7" w:rsidRPr="00CB346D" w:rsidRDefault="000860F7" w:rsidP="00BB097D">
      <w:pPr>
        <w:autoSpaceDE w:val="0"/>
        <w:autoSpaceDN w:val="0"/>
        <w:adjustRightInd w:val="0"/>
        <w:rPr>
          <w:color w:val="000000" w:themeColor="text1"/>
        </w:rPr>
      </w:pPr>
    </w:p>
    <w:p w14:paraId="78EAA560" w14:textId="2A7E935F" w:rsidR="000860F7" w:rsidRPr="00CB346D" w:rsidRDefault="00725B3D" w:rsidP="00BB097D">
      <w:pPr>
        <w:autoSpaceDE w:val="0"/>
        <w:autoSpaceDN w:val="0"/>
        <w:adjustRightInd w:val="0"/>
        <w:rPr>
          <w:color w:val="000000" w:themeColor="text1"/>
        </w:rPr>
      </w:pPr>
      <w:r>
        <w:rPr>
          <w:color w:val="000000" w:themeColor="text1"/>
        </w:rPr>
        <w:t>Libmyris</w:t>
      </w:r>
      <w:r w:rsidR="00CB346D" w:rsidRPr="00CB346D">
        <w:rPr>
          <w:color w:val="000000" w:themeColor="text1"/>
        </w:rPr>
        <w:t xml:space="preserve"> lieto ar entezītu saistīta artrīta ārstēšanai pacientiem no 6 gadu vecuma. Jums vispirms</w:t>
      </w:r>
      <w:r w:rsidR="00CB346D" w:rsidRPr="00CB346D">
        <w:rPr>
          <w:color w:val="000000" w:themeColor="text1"/>
          <w:szCs w:val="22"/>
        </w:rPr>
        <w:t xml:space="preserve"> var</w:t>
      </w:r>
      <w:r w:rsidR="00CB346D" w:rsidRPr="00CB346D">
        <w:rPr>
          <w:color w:val="000000" w:themeColor="text1"/>
        </w:rPr>
        <w:t xml:space="preserve"> tikt dotas citas slimību modificējošas zāles, piemēram, metotreksāts. Ja Jums nebūs pietiekami labas atbildes reakcijas uz tām, Jums dos </w:t>
      </w:r>
      <w:r>
        <w:rPr>
          <w:color w:val="000000" w:themeColor="text1"/>
        </w:rPr>
        <w:t>Libmyris</w:t>
      </w:r>
      <w:r w:rsidR="00CB346D" w:rsidRPr="00CB346D">
        <w:rPr>
          <w:color w:val="000000" w:themeColor="text1"/>
        </w:rPr>
        <w:t>.</w:t>
      </w:r>
    </w:p>
    <w:p w14:paraId="5CD74DEF" w14:textId="77777777" w:rsidR="000860F7" w:rsidRPr="00CB346D" w:rsidRDefault="000860F7" w:rsidP="00BB097D">
      <w:pPr>
        <w:ind w:right="-2"/>
        <w:rPr>
          <w:color w:val="000000" w:themeColor="text1"/>
        </w:rPr>
      </w:pPr>
    </w:p>
    <w:p w14:paraId="4AD59F9E" w14:textId="77777777" w:rsidR="000860F7" w:rsidRPr="00CB346D" w:rsidRDefault="00CB346D" w:rsidP="00BB097D">
      <w:pPr>
        <w:ind w:right="-2"/>
        <w:rPr>
          <w:color w:val="000000" w:themeColor="text1"/>
        </w:rPr>
      </w:pPr>
      <w:r w:rsidRPr="00CB346D">
        <w:rPr>
          <w:color w:val="000000" w:themeColor="text1"/>
          <w:u w:val="single"/>
        </w:rPr>
        <w:t xml:space="preserve">Ankilozējošs spondilīts un aksiāls spondiloartrīts bez radiogrāfiskiem </w:t>
      </w:r>
      <w:r w:rsidRPr="00CB346D">
        <w:rPr>
          <w:bCs/>
          <w:color w:val="000000" w:themeColor="text1"/>
          <w:szCs w:val="22"/>
          <w:u w:val="single"/>
        </w:rPr>
        <w:t>ankilozējošā spondilīta</w:t>
      </w:r>
      <w:r w:rsidRPr="00CB346D">
        <w:rPr>
          <w:color w:val="000000" w:themeColor="text1"/>
          <w:szCs w:val="22"/>
          <w:u w:val="single"/>
        </w:rPr>
        <w:t xml:space="preserve"> </w:t>
      </w:r>
      <w:r w:rsidRPr="00CB346D">
        <w:rPr>
          <w:color w:val="000000" w:themeColor="text1"/>
          <w:u w:val="single"/>
        </w:rPr>
        <w:t>pierādījumiem</w:t>
      </w:r>
    </w:p>
    <w:p w14:paraId="0059496B" w14:textId="77777777" w:rsidR="000860F7" w:rsidRPr="00CB346D" w:rsidRDefault="000860F7" w:rsidP="00BB097D">
      <w:pPr>
        <w:ind w:right="-2"/>
        <w:rPr>
          <w:color w:val="000000" w:themeColor="text1"/>
        </w:rPr>
      </w:pPr>
    </w:p>
    <w:p w14:paraId="7C623940" w14:textId="77777777" w:rsidR="000860F7" w:rsidRPr="00CB346D" w:rsidRDefault="00CB346D" w:rsidP="00BB097D">
      <w:pPr>
        <w:ind w:right="-2"/>
        <w:rPr>
          <w:color w:val="000000" w:themeColor="text1"/>
        </w:rPr>
      </w:pPr>
      <w:r w:rsidRPr="00CB346D">
        <w:rPr>
          <w:color w:val="000000" w:themeColor="text1"/>
        </w:rPr>
        <w:t xml:space="preserve">Ankilozējošs spondilīts un aksiālais spondiloartrīts bez radiogrāfiskiem </w:t>
      </w:r>
      <w:r w:rsidRPr="00CB346D">
        <w:rPr>
          <w:color w:val="000000" w:themeColor="text1"/>
          <w:szCs w:val="22"/>
        </w:rPr>
        <w:t xml:space="preserve">ankilozējošā spondilīta </w:t>
      </w:r>
      <w:r w:rsidRPr="00CB346D">
        <w:rPr>
          <w:color w:val="000000" w:themeColor="text1"/>
        </w:rPr>
        <w:t xml:space="preserve">pierādījumiem ir </w:t>
      </w:r>
      <w:r w:rsidRPr="00CB346D">
        <w:rPr>
          <w:color w:val="000000" w:themeColor="text1"/>
          <w:szCs w:val="22"/>
        </w:rPr>
        <w:t xml:space="preserve">iekaisīgas </w:t>
      </w:r>
      <w:r w:rsidRPr="00CB346D">
        <w:rPr>
          <w:color w:val="000000" w:themeColor="text1"/>
        </w:rPr>
        <w:t>mugurkaula slimības.</w:t>
      </w:r>
    </w:p>
    <w:p w14:paraId="5F3B52F9" w14:textId="77777777" w:rsidR="000860F7" w:rsidRPr="00CB346D" w:rsidRDefault="000860F7" w:rsidP="00BB097D">
      <w:pPr>
        <w:ind w:right="-2"/>
        <w:rPr>
          <w:color w:val="000000" w:themeColor="text1"/>
        </w:rPr>
      </w:pPr>
    </w:p>
    <w:p w14:paraId="01EAF2F4" w14:textId="7382D55E"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 smagu ankilozējošo spondilītu un aksiālo spondiloartrītu bez </w:t>
      </w:r>
      <w:r w:rsidR="00CB346D" w:rsidRPr="00CB346D">
        <w:rPr>
          <w:color w:val="000000" w:themeColor="text1"/>
          <w:szCs w:val="22"/>
        </w:rPr>
        <w:t xml:space="preserve">radiogrāfiskiem </w:t>
      </w:r>
      <w:r w:rsidR="00CB346D" w:rsidRPr="00CB346D">
        <w:rPr>
          <w:color w:val="000000" w:themeColor="text1"/>
        </w:rPr>
        <w:t>ankilozējošā spondilīta pierādījumiem pieaugušajiem. Jums</w:t>
      </w:r>
      <w:r w:rsidR="00CB346D" w:rsidRPr="00CB346D">
        <w:rPr>
          <w:color w:val="000000" w:themeColor="text1"/>
          <w:szCs w:val="22"/>
        </w:rPr>
        <w:t xml:space="preserve"> vispirms</w:t>
      </w:r>
      <w:r w:rsidR="00CB346D" w:rsidRPr="00CB346D">
        <w:rPr>
          <w:color w:val="000000" w:themeColor="text1"/>
        </w:rPr>
        <w:t xml:space="preserve"> var tikt dotas citas zāles. Ja Jums nebūs pietiekami labas atbildes reakcijas uz tām, Jums dos </w:t>
      </w:r>
      <w:r>
        <w:rPr>
          <w:color w:val="000000" w:themeColor="text1"/>
        </w:rPr>
        <w:t>Libmyris</w:t>
      </w:r>
      <w:r w:rsidR="00CB346D" w:rsidRPr="00CB346D">
        <w:rPr>
          <w:color w:val="000000" w:themeColor="text1"/>
        </w:rPr>
        <w:t>.</w:t>
      </w:r>
    </w:p>
    <w:p w14:paraId="2D771B9C" w14:textId="77777777" w:rsidR="000860F7" w:rsidRPr="00CB346D" w:rsidRDefault="000860F7" w:rsidP="00BB097D">
      <w:pPr>
        <w:ind w:right="-2"/>
        <w:rPr>
          <w:color w:val="000000" w:themeColor="text1"/>
        </w:rPr>
      </w:pPr>
    </w:p>
    <w:p w14:paraId="4D6B0684" w14:textId="77777777" w:rsidR="000860F7" w:rsidRPr="00CB346D" w:rsidRDefault="00CB346D" w:rsidP="00BB097D">
      <w:pPr>
        <w:ind w:right="-2"/>
        <w:rPr>
          <w:color w:val="000000" w:themeColor="text1"/>
          <w:u w:val="single"/>
        </w:rPr>
      </w:pPr>
      <w:r w:rsidRPr="00CB346D">
        <w:rPr>
          <w:color w:val="000000" w:themeColor="text1"/>
          <w:u w:val="single"/>
        </w:rPr>
        <w:t>Psoriātisks artrīts</w:t>
      </w:r>
    </w:p>
    <w:p w14:paraId="1DE5D471" w14:textId="77777777" w:rsidR="000860F7" w:rsidRPr="00CB346D" w:rsidRDefault="000860F7" w:rsidP="00BB097D">
      <w:pPr>
        <w:ind w:right="-2"/>
        <w:rPr>
          <w:color w:val="000000" w:themeColor="text1"/>
          <w:u w:val="single"/>
        </w:rPr>
      </w:pPr>
    </w:p>
    <w:p w14:paraId="1513A867" w14:textId="77777777" w:rsidR="000860F7" w:rsidRPr="00CB346D" w:rsidRDefault="00CB346D" w:rsidP="00BB097D">
      <w:pPr>
        <w:ind w:right="-2"/>
        <w:rPr>
          <w:color w:val="000000" w:themeColor="text1"/>
        </w:rPr>
      </w:pPr>
      <w:r w:rsidRPr="00CB346D">
        <w:rPr>
          <w:color w:val="000000" w:themeColor="text1"/>
        </w:rPr>
        <w:t xml:space="preserve">Psoriātisks artrīts ir </w:t>
      </w:r>
      <w:r w:rsidRPr="00CB346D">
        <w:rPr>
          <w:color w:val="000000" w:themeColor="text1"/>
          <w:szCs w:val="22"/>
        </w:rPr>
        <w:t xml:space="preserve">iekaisīga </w:t>
      </w:r>
      <w:r w:rsidRPr="00CB346D">
        <w:rPr>
          <w:color w:val="000000" w:themeColor="text1"/>
        </w:rPr>
        <w:t>locītavu slimība, kas parasti ir saistīta ar psoriāzi.</w:t>
      </w:r>
    </w:p>
    <w:p w14:paraId="2E30377C" w14:textId="77777777" w:rsidR="000860F7" w:rsidRPr="00CB346D" w:rsidRDefault="000860F7" w:rsidP="00BB097D">
      <w:pPr>
        <w:ind w:right="-2"/>
        <w:rPr>
          <w:color w:val="000000" w:themeColor="text1"/>
        </w:rPr>
      </w:pPr>
    </w:p>
    <w:p w14:paraId="0ACD4F24" w14:textId="43118D83" w:rsidR="000860F7" w:rsidRPr="00CB346D" w:rsidRDefault="00725B3D" w:rsidP="00BB097D">
      <w:pPr>
        <w:autoSpaceDE w:val="0"/>
        <w:autoSpaceDN w:val="0"/>
        <w:adjustRightInd w:val="0"/>
        <w:rPr>
          <w:color w:val="000000" w:themeColor="text1"/>
        </w:rPr>
      </w:pPr>
      <w:r>
        <w:rPr>
          <w:color w:val="000000" w:themeColor="text1"/>
        </w:rPr>
        <w:t>Libmyris</w:t>
      </w:r>
      <w:r w:rsidR="00CB346D" w:rsidRPr="00CB346D">
        <w:rPr>
          <w:color w:val="000000" w:themeColor="text1"/>
        </w:rPr>
        <w:t xml:space="preserve"> lieto psoriātisk</w:t>
      </w:r>
      <w:r w:rsidR="00CB346D" w:rsidRPr="00CB346D">
        <w:rPr>
          <w:color w:val="000000" w:themeColor="text1"/>
          <w:szCs w:val="22"/>
        </w:rPr>
        <w:t>a</w:t>
      </w:r>
      <w:r w:rsidR="00CB346D" w:rsidRPr="00CB346D">
        <w:rPr>
          <w:color w:val="000000" w:themeColor="text1"/>
        </w:rPr>
        <w:t xml:space="preserve"> artrīta ārstēšanai pieaugušajiem. </w:t>
      </w:r>
      <w:r>
        <w:rPr>
          <w:color w:val="000000" w:themeColor="text1"/>
        </w:rPr>
        <w:t>Libmyris</w:t>
      </w:r>
      <w:r w:rsidR="00CB346D" w:rsidRPr="00CB346D">
        <w:rPr>
          <w:color w:val="000000" w:themeColor="text1"/>
        </w:rPr>
        <w:t xml:space="preserve"> var palēnināt locītavu bojājumus, ko izraisa slimība, un var palīdzēt tām brīvāk kustēties. Jums</w:t>
      </w:r>
      <w:r w:rsidR="00CB346D" w:rsidRPr="00CB346D">
        <w:rPr>
          <w:color w:val="000000" w:themeColor="text1"/>
          <w:szCs w:val="22"/>
        </w:rPr>
        <w:t xml:space="preserve"> vispirms</w:t>
      </w:r>
      <w:r w:rsidR="00CB346D" w:rsidRPr="00CB346D">
        <w:rPr>
          <w:color w:val="000000" w:themeColor="text1"/>
        </w:rPr>
        <w:t xml:space="preserve"> var tikt dotas citas zāles. Ja Jums nebūs pietiekami labas atbildes reakcijas uz tām, Jums dos </w:t>
      </w:r>
      <w:r>
        <w:rPr>
          <w:color w:val="000000" w:themeColor="text1"/>
        </w:rPr>
        <w:t>Libmyris</w:t>
      </w:r>
      <w:r w:rsidR="00CB346D" w:rsidRPr="00CB346D">
        <w:rPr>
          <w:color w:val="000000" w:themeColor="text1"/>
        </w:rPr>
        <w:t>.</w:t>
      </w:r>
    </w:p>
    <w:p w14:paraId="0161C94F" w14:textId="77777777" w:rsidR="000860F7" w:rsidRPr="00CB346D" w:rsidRDefault="000860F7" w:rsidP="00BB097D">
      <w:pPr>
        <w:ind w:right="-2"/>
        <w:rPr>
          <w:color w:val="000000" w:themeColor="text1"/>
        </w:rPr>
      </w:pPr>
    </w:p>
    <w:p w14:paraId="1F749C24" w14:textId="77777777" w:rsidR="000860F7" w:rsidRPr="00CB346D" w:rsidRDefault="00CB346D" w:rsidP="00BB097D">
      <w:pPr>
        <w:ind w:right="-2"/>
        <w:rPr>
          <w:color w:val="000000" w:themeColor="text1"/>
          <w:u w:val="single"/>
        </w:rPr>
      </w:pPr>
      <w:r w:rsidRPr="00CB346D">
        <w:rPr>
          <w:color w:val="000000" w:themeColor="text1"/>
          <w:u w:val="single"/>
        </w:rPr>
        <w:t>Perēkļainā psoriāze</w:t>
      </w:r>
    </w:p>
    <w:p w14:paraId="5796CCA5" w14:textId="77777777" w:rsidR="000860F7" w:rsidRPr="00CB346D" w:rsidRDefault="000860F7" w:rsidP="00BB097D">
      <w:pPr>
        <w:ind w:right="-2"/>
        <w:rPr>
          <w:color w:val="000000" w:themeColor="text1"/>
          <w:u w:val="single"/>
        </w:rPr>
      </w:pPr>
    </w:p>
    <w:p w14:paraId="4F35CACB" w14:textId="77777777" w:rsidR="000860F7" w:rsidRPr="00CB346D" w:rsidRDefault="00CB346D" w:rsidP="00BB097D">
      <w:pPr>
        <w:ind w:right="-2"/>
        <w:rPr>
          <w:color w:val="000000" w:themeColor="text1"/>
        </w:rPr>
      </w:pPr>
      <w:r w:rsidRPr="00CB346D">
        <w:rPr>
          <w:color w:val="000000" w:themeColor="text1"/>
        </w:rPr>
        <w:lastRenderedPageBreak/>
        <w:t xml:space="preserve">Perēkļainā psoriāze ir ādas </w:t>
      </w:r>
      <w:r w:rsidRPr="00CB346D">
        <w:rPr>
          <w:color w:val="000000" w:themeColor="text1"/>
          <w:szCs w:val="22"/>
        </w:rPr>
        <w:t>slimība, kam raksturīgi sārti, plēkšņaini un sabiezējuši</w:t>
      </w:r>
      <w:r w:rsidRPr="00CB346D">
        <w:rPr>
          <w:color w:val="000000" w:themeColor="text1"/>
        </w:rPr>
        <w:t xml:space="preserve"> ādas </w:t>
      </w:r>
      <w:r w:rsidRPr="00CB346D">
        <w:rPr>
          <w:color w:val="000000" w:themeColor="text1"/>
          <w:szCs w:val="22"/>
        </w:rPr>
        <w:t>plankumi</w:t>
      </w:r>
      <w:r w:rsidRPr="00CB346D">
        <w:rPr>
          <w:color w:val="000000" w:themeColor="text1"/>
        </w:rPr>
        <w:t>, kas pārklāti ar sudrabotām zvīņām. Perēkļainā psoriāze var ietekmēt arī nagus, izraisot to sadrupšanu, sabiezēšanu un pacelšanos prom no naga pamatnes, kas var būt sāpīga.</w:t>
      </w:r>
    </w:p>
    <w:p w14:paraId="5DB19EAB" w14:textId="77777777" w:rsidR="000860F7" w:rsidRPr="00CB346D" w:rsidRDefault="000860F7" w:rsidP="00BB097D">
      <w:pPr>
        <w:ind w:right="-2"/>
        <w:rPr>
          <w:color w:val="000000" w:themeColor="text1"/>
        </w:rPr>
      </w:pPr>
    </w:p>
    <w:p w14:paraId="0220E68F" w14:textId="136EC0CC"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4339A6A9" w14:textId="1AE6FC4C" w:rsidR="000860F7" w:rsidRPr="00CB346D" w:rsidRDefault="00CB346D" w:rsidP="00BB097D">
      <w:pPr>
        <w:numPr>
          <w:ilvl w:val="0"/>
          <w:numId w:val="11"/>
        </w:numPr>
        <w:ind w:left="567" w:right="-2" w:hanging="567"/>
        <w:rPr>
          <w:color w:val="000000" w:themeColor="text1"/>
        </w:rPr>
      </w:pPr>
      <w:r w:rsidRPr="00CB346D">
        <w:rPr>
          <w:color w:val="000000" w:themeColor="text1"/>
          <w:szCs w:val="22"/>
        </w:rPr>
        <w:t>vidēji smagu</w:t>
      </w:r>
      <w:r w:rsidRPr="00CB346D">
        <w:rPr>
          <w:color w:val="000000" w:themeColor="text1"/>
        </w:rPr>
        <w:t xml:space="preserve"> un smagu hronisk</w:t>
      </w:r>
      <w:r w:rsidRPr="00CB346D">
        <w:rPr>
          <w:color w:val="000000" w:themeColor="text1"/>
          <w:szCs w:val="22"/>
        </w:rPr>
        <w:t>u</w:t>
      </w:r>
      <w:r w:rsidRPr="00CB346D">
        <w:rPr>
          <w:color w:val="000000" w:themeColor="text1"/>
        </w:rPr>
        <w:t xml:space="preserve"> perēkļaino psoriāzi pieaugušajiem un</w:t>
      </w:r>
    </w:p>
    <w:p w14:paraId="15BB6968" w14:textId="77777777" w:rsidR="000860F7" w:rsidRPr="00CB346D" w:rsidRDefault="00CB346D" w:rsidP="00BB097D">
      <w:pPr>
        <w:numPr>
          <w:ilvl w:val="0"/>
          <w:numId w:val="11"/>
        </w:numPr>
        <w:ind w:left="567" w:right="-2" w:hanging="567"/>
        <w:rPr>
          <w:color w:val="000000" w:themeColor="text1"/>
        </w:rPr>
      </w:pPr>
      <w:r w:rsidRPr="00CB346D">
        <w:rPr>
          <w:color w:val="000000" w:themeColor="text1"/>
        </w:rPr>
        <w:t>smagu hronisk</w:t>
      </w:r>
      <w:r w:rsidRPr="00CB346D">
        <w:rPr>
          <w:color w:val="000000" w:themeColor="text1"/>
          <w:szCs w:val="22"/>
        </w:rPr>
        <w:t>u</w:t>
      </w:r>
      <w:r w:rsidRPr="00CB346D">
        <w:rPr>
          <w:color w:val="000000" w:themeColor="text1"/>
        </w:rPr>
        <w:t xml:space="preserve"> perēkļaino psoriāzi bērniem un pusaudžiem vecumā no 4 līdz 17 gadiem, kuriem lokālā terapija un fototerapija vai nu nav palīdzējusi ļoti labi, vai </w:t>
      </w:r>
      <w:r w:rsidRPr="00CB346D">
        <w:rPr>
          <w:color w:val="000000" w:themeColor="text1"/>
          <w:szCs w:val="22"/>
        </w:rPr>
        <w:t xml:space="preserve">arī </w:t>
      </w:r>
      <w:r w:rsidRPr="00CB346D">
        <w:rPr>
          <w:color w:val="000000" w:themeColor="text1"/>
        </w:rPr>
        <w:t>nav piemērota.</w:t>
      </w:r>
    </w:p>
    <w:p w14:paraId="51C77440" w14:textId="77777777" w:rsidR="000860F7" w:rsidRPr="00CB346D" w:rsidRDefault="000860F7" w:rsidP="00BB097D">
      <w:pPr>
        <w:ind w:right="-2"/>
        <w:rPr>
          <w:color w:val="000000" w:themeColor="text1"/>
        </w:rPr>
      </w:pPr>
    </w:p>
    <w:p w14:paraId="6BC3A14D" w14:textId="77777777" w:rsidR="000860F7" w:rsidRPr="00CB346D" w:rsidRDefault="00CB346D" w:rsidP="00BB097D">
      <w:pPr>
        <w:keepNext/>
        <w:keepLines/>
        <w:rPr>
          <w:i/>
          <w:color w:val="000000" w:themeColor="text1"/>
          <w:u w:val="single"/>
        </w:rPr>
      </w:pPr>
      <w:r w:rsidRPr="00CB346D">
        <w:rPr>
          <w:i/>
          <w:color w:val="000000" w:themeColor="text1"/>
          <w:u w:val="single"/>
        </w:rPr>
        <w:t>Hidradenitis suppurativa</w:t>
      </w:r>
    </w:p>
    <w:p w14:paraId="4B0FEFF2" w14:textId="77777777" w:rsidR="000860F7" w:rsidRPr="00CB346D" w:rsidRDefault="000860F7" w:rsidP="00BB097D">
      <w:pPr>
        <w:keepNext/>
        <w:keepLines/>
        <w:rPr>
          <w:color w:val="000000" w:themeColor="text1"/>
          <w:u w:val="single"/>
        </w:rPr>
      </w:pPr>
    </w:p>
    <w:p w14:paraId="3D750330" w14:textId="77777777" w:rsidR="000860F7" w:rsidRPr="00CB346D" w:rsidRDefault="00CB346D" w:rsidP="00BB097D">
      <w:pPr>
        <w:keepNext/>
        <w:keepLines/>
        <w:rPr>
          <w:color w:val="000000" w:themeColor="text1"/>
        </w:rPr>
      </w:pPr>
      <w:r w:rsidRPr="00CB346D">
        <w:rPr>
          <w:i/>
          <w:color w:val="000000" w:themeColor="text1"/>
        </w:rPr>
        <w:t>Hidradenitis suppurativa</w:t>
      </w:r>
      <w:r w:rsidRPr="00CB346D">
        <w:rPr>
          <w:color w:val="000000" w:themeColor="text1"/>
        </w:rPr>
        <w:t xml:space="preserve"> (</w:t>
      </w:r>
      <w:r w:rsidRPr="00CB346D">
        <w:rPr>
          <w:color w:val="000000" w:themeColor="text1"/>
          <w:szCs w:val="22"/>
        </w:rPr>
        <w:t xml:space="preserve">dažkārt saukta par </w:t>
      </w:r>
      <w:r w:rsidRPr="00CB346D">
        <w:rPr>
          <w:i/>
          <w:iCs/>
          <w:color w:val="000000" w:themeColor="text1"/>
          <w:szCs w:val="22"/>
        </w:rPr>
        <w:t>acne inversa</w:t>
      </w:r>
      <w:r w:rsidRPr="00CB346D">
        <w:rPr>
          <w:color w:val="000000" w:themeColor="text1"/>
        </w:rPr>
        <w:t>) ir hroniska un bieži vien sāpīga iekaisīga ādas slimība. Simptomi var ietvert sāpīgus mezgliņus (</w:t>
      </w:r>
      <w:r w:rsidRPr="00CB346D">
        <w:rPr>
          <w:color w:val="000000" w:themeColor="text1"/>
          <w:szCs w:val="22"/>
        </w:rPr>
        <w:t>sabiezējumus</w:t>
      </w:r>
      <w:r w:rsidRPr="00CB346D">
        <w:rPr>
          <w:color w:val="000000" w:themeColor="text1"/>
        </w:rPr>
        <w:t xml:space="preserve">) un abscesus (augoņus), no kuriem var izplūst strutas. Visbiežāk tas ietekmē ādas zonas, piemēram, zem krūtīm, </w:t>
      </w:r>
      <w:r w:rsidRPr="00CB346D">
        <w:rPr>
          <w:color w:val="000000" w:themeColor="text1"/>
          <w:szCs w:val="22"/>
        </w:rPr>
        <w:t>padusēs, augšstilbu iekšpusē, cirkšņos</w:t>
      </w:r>
      <w:r w:rsidRPr="00CB346D">
        <w:rPr>
          <w:color w:val="000000" w:themeColor="text1"/>
        </w:rPr>
        <w:t xml:space="preserve"> un </w:t>
      </w:r>
      <w:r w:rsidRPr="00CB346D">
        <w:rPr>
          <w:color w:val="000000" w:themeColor="text1"/>
          <w:szCs w:val="22"/>
        </w:rPr>
        <w:t>gurnos</w:t>
      </w:r>
      <w:r w:rsidRPr="00CB346D">
        <w:rPr>
          <w:color w:val="000000" w:themeColor="text1"/>
        </w:rPr>
        <w:t>. Skartajās vietās var veidoties</w:t>
      </w:r>
      <w:r w:rsidRPr="00CB346D">
        <w:rPr>
          <w:color w:val="000000" w:themeColor="text1"/>
          <w:szCs w:val="22"/>
        </w:rPr>
        <w:t xml:space="preserve"> arī</w:t>
      </w:r>
      <w:r w:rsidRPr="00CB346D">
        <w:rPr>
          <w:color w:val="000000" w:themeColor="text1"/>
        </w:rPr>
        <w:t xml:space="preserve"> rētas.</w:t>
      </w:r>
    </w:p>
    <w:p w14:paraId="4D080DF8" w14:textId="77777777" w:rsidR="000860F7" w:rsidRPr="00CB346D" w:rsidRDefault="000860F7" w:rsidP="00BB097D">
      <w:pPr>
        <w:ind w:right="-2"/>
        <w:rPr>
          <w:color w:val="000000" w:themeColor="text1"/>
        </w:rPr>
      </w:pPr>
    </w:p>
    <w:p w14:paraId="490CD283" w14:textId="2A69AD34"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0BF4C941" w14:textId="33266335" w:rsidR="000860F7" w:rsidRPr="00CB346D" w:rsidRDefault="00CB346D" w:rsidP="00BB097D">
      <w:pPr>
        <w:numPr>
          <w:ilvl w:val="0"/>
          <w:numId w:val="12"/>
        </w:numPr>
        <w:ind w:left="567" w:right="-2" w:hanging="567"/>
        <w:rPr>
          <w:color w:val="000000" w:themeColor="text1"/>
        </w:rPr>
      </w:pPr>
      <w:r w:rsidRPr="00CB346D">
        <w:rPr>
          <w:color w:val="000000" w:themeColor="text1"/>
          <w:szCs w:val="22"/>
        </w:rPr>
        <w:t>vidēji smagu</w:t>
      </w:r>
      <w:r w:rsidRPr="00CB346D">
        <w:rPr>
          <w:color w:val="000000" w:themeColor="text1"/>
        </w:rPr>
        <w:t xml:space="preserve"> un smagu </w:t>
      </w:r>
      <w:r w:rsidRPr="00CB346D">
        <w:rPr>
          <w:i/>
          <w:color w:val="000000" w:themeColor="text1"/>
        </w:rPr>
        <w:t>hidradenitis suppurativa</w:t>
      </w:r>
      <w:r w:rsidRPr="00CB346D">
        <w:rPr>
          <w:color w:val="000000" w:themeColor="text1"/>
        </w:rPr>
        <w:t xml:space="preserve"> pieaugušajiem un</w:t>
      </w:r>
    </w:p>
    <w:p w14:paraId="48D97809" w14:textId="62B8AE63" w:rsidR="000860F7" w:rsidRPr="00CB346D" w:rsidRDefault="00CB346D" w:rsidP="00BB097D">
      <w:pPr>
        <w:numPr>
          <w:ilvl w:val="0"/>
          <w:numId w:val="12"/>
        </w:numPr>
        <w:ind w:left="567" w:right="-2" w:hanging="567"/>
        <w:rPr>
          <w:color w:val="000000" w:themeColor="text1"/>
        </w:rPr>
      </w:pPr>
      <w:r w:rsidRPr="00CB346D">
        <w:rPr>
          <w:color w:val="000000" w:themeColor="text1"/>
        </w:rPr>
        <w:t xml:space="preserve">vidēji smagu un smagu </w:t>
      </w:r>
      <w:r w:rsidRPr="00CB346D">
        <w:rPr>
          <w:i/>
          <w:color w:val="000000" w:themeColor="text1"/>
        </w:rPr>
        <w:t>hidradenitis suppurativa</w:t>
      </w:r>
      <w:r w:rsidRPr="00CB346D">
        <w:rPr>
          <w:color w:val="000000" w:themeColor="text1"/>
        </w:rPr>
        <w:t xml:space="preserve"> pusaudžiem vecumā no 12 līdz 17 gadiem.</w:t>
      </w:r>
    </w:p>
    <w:p w14:paraId="59DEDEAA" w14:textId="77777777" w:rsidR="000860F7" w:rsidRPr="00CB346D" w:rsidRDefault="000860F7" w:rsidP="00BB097D">
      <w:pPr>
        <w:ind w:right="-2"/>
        <w:rPr>
          <w:color w:val="000000" w:themeColor="text1"/>
        </w:rPr>
      </w:pPr>
    </w:p>
    <w:p w14:paraId="56110117" w14:textId="3DC1E079"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samazināt mezgliņu un abscesu skaitu, ko izraisa slimība un sāpes, kas bieži ir saistītas ar šo slimību. Jums</w:t>
      </w:r>
      <w:r w:rsidR="00CB346D" w:rsidRPr="00CB346D">
        <w:rPr>
          <w:color w:val="000000" w:themeColor="text1"/>
          <w:szCs w:val="22"/>
        </w:rPr>
        <w:t xml:space="preserve"> vispirms</w:t>
      </w:r>
      <w:r w:rsidR="00CB346D" w:rsidRPr="00CB346D">
        <w:rPr>
          <w:color w:val="000000" w:themeColor="text1"/>
        </w:rPr>
        <w:t xml:space="preserve"> var tikt dotas citas zāles. Ja Jums nebūs pietiekami labas atbildes reakcijas uz tām, Jums dos </w:t>
      </w:r>
      <w:r>
        <w:rPr>
          <w:color w:val="000000" w:themeColor="text1"/>
        </w:rPr>
        <w:t>Libmyris</w:t>
      </w:r>
      <w:r w:rsidR="00CB346D" w:rsidRPr="00CB346D">
        <w:rPr>
          <w:color w:val="000000" w:themeColor="text1"/>
        </w:rPr>
        <w:t>.</w:t>
      </w:r>
    </w:p>
    <w:p w14:paraId="6563A752" w14:textId="77777777" w:rsidR="000860F7" w:rsidRPr="00CB346D" w:rsidRDefault="000860F7" w:rsidP="00BB097D">
      <w:pPr>
        <w:ind w:right="-2"/>
        <w:rPr>
          <w:color w:val="000000" w:themeColor="text1"/>
        </w:rPr>
      </w:pPr>
    </w:p>
    <w:p w14:paraId="3B16D812" w14:textId="77777777" w:rsidR="000860F7" w:rsidRPr="00CB346D" w:rsidRDefault="00CB346D" w:rsidP="00BB097D">
      <w:pPr>
        <w:ind w:right="-2"/>
        <w:rPr>
          <w:color w:val="000000" w:themeColor="text1"/>
          <w:u w:val="single"/>
        </w:rPr>
      </w:pPr>
      <w:r w:rsidRPr="00CB346D">
        <w:rPr>
          <w:color w:val="000000" w:themeColor="text1"/>
          <w:u w:val="single"/>
        </w:rPr>
        <w:t>Krona slimība</w:t>
      </w:r>
    </w:p>
    <w:p w14:paraId="766BF7DD" w14:textId="77777777" w:rsidR="000860F7" w:rsidRPr="00CB346D" w:rsidRDefault="000860F7" w:rsidP="00BB097D">
      <w:pPr>
        <w:ind w:right="-2"/>
        <w:rPr>
          <w:color w:val="000000" w:themeColor="text1"/>
          <w:u w:val="single"/>
        </w:rPr>
      </w:pPr>
    </w:p>
    <w:p w14:paraId="2710C482" w14:textId="77777777" w:rsidR="000860F7" w:rsidRPr="00CB346D" w:rsidRDefault="00CB346D" w:rsidP="00BB097D">
      <w:pPr>
        <w:ind w:right="-2"/>
        <w:rPr>
          <w:color w:val="000000" w:themeColor="text1"/>
        </w:rPr>
      </w:pPr>
      <w:r w:rsidRPr="00CB346D">
        <w:rPr>
          <w:color w:val="000000" w:themeColor="text1"/>
        </w:rPr>
        <w:t xml:space="preserve">Krona slimība ir </w:t>
      </w:r>
      <w:r w:rsidRPr="00CB346D">
        <w:rPr>
          <w:color w:val="000000" w:themeColor="text1"/>
          <w:szCs w:val="22"/>
        </w:rPr>
        <w:t xml:space="preserve">iekaisīga </w:t>
      </w:r>
      <w:r w:rsidRPr="00CB346D">
        <w:rPr>
          <w:color w:val="000000" w:themeColor="text1"/>
        </w:rPr>
        <w:t>gremošanas trakta slimība.</w:t>
      </w:r>
    </w:p>
    <w:p w14:paraId="494F865E" w14:textId="77777777" w:rsidR="000860F7" w:rsidRPr="00CB346D" w:rsidRDefault="000860F7" w:rsidP="00BB097D">
      <w:pPr>
        <w:ind w:right="-2"/>
        <w:rPr>
          <w:color w:val="000000" w:themeColor="text1"/>
        </w:rPr>
      </w:pPr>
    </w:p>
    <w:p w14:paraId="0AE2A782" w14:textId="51CD60BE"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3440D429" w14:textId="4F052A3F" w:rsidR="000860F7" w:rsidRPr="00CB346D" w:rsidRDefault="00CB346D" w:rsidP="00BB097D">
      <w:pPr>
        <w:numPr>
          <w:ilvl w:val="0"/>
          <w:numId w:val="13"/>
        </w:numPr>
        <w:ind w:left="567" w:right="-2" w:hanging="567"/>
        <w:rPr>
          <w:color w:val="000000" w:themeColor="text1"/>
        </w:rPr>
      </w:pPr>
      <w:r w:rsidRPr="00CB346D">
        <w:rPr>
          <w:color w:val="000000" w:themeColor="text1"/>
        </w:rPr>
        <w:t>vidēji smagu un smagu Krona slimību pieaugušajiem un</w:t>
      </w:r>
    </w:p>
    <w:p w14:paraId="3617E9A2" w14:textId="143288D5" w:rsidR="000860F7" w:rsidRPr="00CB346D" w:rsidRDefault="00CB346D" w:rsidP="00BB097D">
      <w:pPr>
        <w:numPr>
          <w:ilvl w:val="0"/>
          <w:numId w:val="13"/>
        </w:numPr>
        <w:ind w:left="567" w:right="-2" w:hanging="567"/>
        <w:rPr>
          <w:color w:val="000000" w:themeColor="text1"/>
        </w:rPr>
      </w:pPr>
      <w:r w:rsidRPr="00CB346D">
        <w:rPr>
          <w:color w:val="000000" w:themeColor="text1"/>
        </w:rPr>
        <w:t>vidēji smagu un smagu Krona slimība bērniem un pusaudžiem vecumā no 6 līdz 17 gadiem</w:t>
      </w:r>
      <w:r w:rsidRPr="00CB346D">
        <w:rPr>
          <w:color w:val="000000" w:themeColor="text1"/>
          <w:szCs w:val="22"/>
        </w:rPr>
        <w:t>.</w:t>
      </w:r>
    </w:p>
    <w:p w14:paraId="4E6AC34B" w14:textId="77777777" w:rsidR="000860F7" w:rsidRPr="00CB346D" w:rsidRDefault="000860F7" w:rsidP="00BB097D">
      <w:pPr>
        <w:ind w:right="-2"/>
        <w:rPr>
          <w:color w:val="000000" w:themeColor="text1"/>
        </w:rPr>
      </w:pPr>
    </w:p>
    <w:p w14:paraId="70D2ED1C" w14:textId="71B813F7" w:rsidR="000860F7" w:rsidRPr="00CB346D" w:rsidRDefault="00CB346D" w:rsidP="00BB097D">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66DF3558" w14:textId="77777777" w:rsidR="000860F7" w:rsidRPr="00CB346D" w:rsidRDefault="000860F7" w:rsidP="00BB097D">
      <w:pPr>
        <w:ind w:right="-2"/>
        <w:rPr>
          <w:color w:val="000000" w:themeColor="text1"/>
        </w:rPr>
      </w:pPr>
    </w:p>
    <w:p w14:paraId="1C0E59A5" w14:textId="77777777" w:rsidR="000860F7" w:rsidRPr="00CB346D" w:rsidRDefault="00CB346D" w:rsidP="00BB097D">
      <w:pPr>
        <w:ind w:right="-2"/>
        <w:rPr>
          <w:color w:val="000000" w:themeColor="text1"/>
          <w:u w:val="single"/>
        </w:rPr>
      </w:pPr>
      <w:r w:rsidRPr="00CB346D">
        <w:rPr>
          <w:color w:val="000000" w:themeColor="text1"/>
          <w:u w:val="single"/>
        </w:rPr>
        <w:t>Čūlainais kolīts</w:t>
      </w:r>
    </w:p>
    <w:p w14:paraId="6D91DF43" w14:textId="77777777" w:rsidR="000860F7" w:rsidRPr="00CB346D" w:rsidRDefault="000860F7" w:rsidP="00BB097D">
      <w:pPr>
        <w:ind w:right="-2"/>
        <w:rPr>
          <w:color w:val="000000" w:themeColor="text1"/>
          <w:u w:val="single"/>
        </w:rPr>
      </w:pPr>
    </w:p>
    <w:p w14:paraId="102F02C1" w14:textId="77777777" w:rsidR="000860F7" w:rsidRPr="00CB346D" w:rsidRDefault="00CB346D" w:rsidP="00BB097D">
      <w:pPr>
        <w:ind w:right="-2"/>
        <w:rPr>
          <w:color w:val="000000" w:themeColor="text1"/>
        </w:rPr>
      </w:pPr>
      <w:r w:rsidRPr="00CB346D">
        <w:rPr>
          <w:color w:val="000000" w:themeColor="text1"/>
        </w:rPr>
        <w:t>Čūlainais kolīts ir resnās zarnas iekaisuma slimība.</w:t>
      </w:r>
    </w:p>
    <w:p w14:paraId="768971DD" w14:textId="77777777" w:rsidR="000860F7" w:rsidRPr="00CB346D" w:rsidRDefault="000860F7" w:rsidP="00BB097D">
      <w:pPr>
        <w:ind w:right="-2"/>
        <w:rPr>
          <w:color w:val="000000" w:themeColor="text1"/>
        </w:rPr>
      </w:pPr>
    </w:p>
    <w:p w14:paraId="11E21DA1" w14:textId="3DE2DA99"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 </w:t>
      </w:r>
    </w:p>
    <w:p w14:paraId="2A976429" w14:textId="42E900C4" w:rsidR="000860F7" w:rsidRPr="00CB346D" w:rsidRDefault="00CB346D" w:rsidP="00BB097D">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pieaugušajiem un</w:t>
      </w:r>
    </w:p>
    <w:p w14:paraId="0CEA34FE" w14:textId="7FCF293B" w:rsidR="000860F7" w:rsidRPr="00CB346D" w:rsidRDefault="00CB346D" w:rsidP="00BB097D">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bērniem un pusaudžiem no 6 līdz 17 gadu vecumam.</w:t>
      </w:r>
    </w:p>
    <w:p w14:paraId="0FFF9B50" w14:textId="77777777" w:rsidR="000860F7" w:rsidRPr="00CB346D" w:rsidRDefault="000860F7" w:rsidP="00BB097D">
      <w:pPr>
        <w:ind w:left="567" w:right="-2" w:hanging="567"/>
        <w:rPr>
          <w:color w:val="000000" w:themeColor="text1"/>
        </w:rPr>
      </w:pPr>
    </w:p>
    <w:p w14:paraId="5BF617E3" w14:textId="09F7B5E8" w:rsidR="000860F7" w:rsidRPr="00CB346D" w:rsidRDefault="00CB346D" w:rsidP="00BB097D">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0AFF58C7" w14:textId="77777777" w:rsidR="000860F7" w:rsidRPr="00CB346D" w:rsidRDefault="000860F7" w:rsidP="00BB097D">
      <w:pPr>
        <w:ind w:right="-2"/>
        <w:rPr>
          <w:color w:val="000000" w:themeColor="text1"/>
        </w:rPr>
      </w:pPr>
    </w:p>
    <w:p w14:paraId="00FD80B2" w14:textId="77777777" w:rsidR="000860F7" w:rsidRPr="00CB346D" w:rsidRDefault="00CB346D" w:rsidP="00BB097D">
      <w:pPr>
        <w:ind w:right="-2"/>
        <w:rPr>
          <w:color w:val="000000" w:themeColor="text1"/>
          <w:u w:val="single"/>
        </w:rPr>
      </w:pPr>
      <w:r w:rsidRPr="00CB346D">
        <w:rPr>
          <w:color w:val="000000" w:themeColor="text1"/>
          <w:u w:val="single"/>
        </w:rPr>
        <w:t>Neinfekciozs uveīts</w:t>
      </w:r>
    </w:p>
    <w:p w14:paraId="183EDB33" w14:textId="77777777" w:rsidR="000860F7" w:rsidRPr="00CB346D" w:rsidRDefault="000860F7" w:rsidP="00BB097D">
      <w:pPr>
        <w:ind w:right="-2"/>
        <w:rPr>
          <w:color w:val="000000" w:themeColor="text1"/>
          <w:u w:val="single"/>
        </w:rPr>
      </w:pPr>
    </w:p>
    <w:p w14:paraId="3E6BDF49" w14:textId="77777777" w:rsidR="000860F7" w:rsidRPr="00CB346D" w:rsidRDefault="00CB346D" w:rsidP="00BB097D">
      <w:pPr>
        <w:ind w:right="-2"/>
        <w:rPr>
          <w:color w:val="000000" w:themeColor="text1"/>
        </w:rPr>
      </w:pPr>
      <w:r w:rsidRPr="00CB346D">
        <w:rPr>
          <w:color w:val="000000" w:themeColor="text1"/>
        </w:rPr>
        <w:t>Neinfekciozs uveīts ir iekais</w:t>
      </w:r>
      <w:r w:rsidRPr="00CB346D">
        <w:rPr>
          <w:color w:val="000000" w:themeColor="text1"/>
          <w:szCs w:val="22"/>
        </w:rPr>
        <w:t>īg</w:t>
      </w:r>
      <w:r w:rsidRPr="00CB346D">
        <w:rPr>
          <w:color w:val="000000" w:themeColor="text1"/>
        </w:rPr>
        <w:t>a slimība, kas skar noteiktas acs daļas.</w:t>
      </w:r>
    </w:p>
    <w:p w14:paraId="4B61DBDB" w14:textId="77777777" w:rsidR="000860F7" w:rsidRPr="00CB346D" w:rsidRDefault="000860F7" w:rsidP="00BB097D">
      <w:pPr>
        <w:ind w:right="-2"/>
        <w:rPr>
          <w:color w:val="000000" w:themeColor="text1"/>
        </w:rPr>
      </w:pPr>
    </w:p>
    <w:p w14:paraId="043C4B1C" w14:textId="7F0A34B5"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181A2FE4" w14:textId="77777777" w:rsidR="000860F7" w:rsidRPr="00CB346D" w:rsidRDefault="00CB346D" w:rsidP="00BB097D">
      <w:pPr>
        <w:numPr>
          <w:ilvl w:val="0"/>
          <w:numId w:val="14"/>
        </w:numPr>
        <w:ind w:left="567" w:right="-2" w:hanging="567"/>
        <w:rPr>
          <w:color w:val="000000" w:themeColor="text1"/>
        </w:rPr>
      </w:pPr>
      <w:r w:rsidRPr="00CB346D">
        <w:rPr>
          <w:color w:val="000000" w:themeColor="text1"/>
        </w:rPr>
        <w:t>pieaugušos ar neinfekciozu uveītu</w:t>
      </w:r>
      <w:r w:rsidRPr="00CB346D">
        <w:rPr>
          <w:color w:val="000000" w:themeColor="text1"/>
          <w:szCs w:val="22"/>
        </w:rPr>
        <w:t xml:space="preserve"> kopā ar acs aizmugurējas daļas iekaisumu</w:t>
      </w:r>
      <w:r w:rsidRPr="00CB346D">
        <w:rPr>
          <w:color w:val="000000" w:themeColor="text1"/>
        </w:rPr>
        <w:t>;</w:t>
      </w:r>
    </w:p>
    <w:p w14:paraId="3FABF294" w14:textId="77777777" w:rsidR="000860F7" w:rsidRPr="00CB346D" w:rsidRDefault="00CB346D" w:rsidP="00BB097D">
      <w:pPr>
        <w:numPr>
          <w:ilvl w:val="0"/>
          <w:numId w:val="14"/>
        </w:numPr>
        <w:ind w:left="567" w:right="-2" w:hanging="567"/>
        <w:rPr>
          <w:color w:val="000000" w:themeColor="text1"/>
        </w:rPr>
      </w:pPr>
      <w:r w:rsidRPr="00CB346D">
        <w:rPr>
          <w:color w:val="000000" w:themeColor="text1"/>
        </w:rPr>
        <w:t xml:space="preserve">bērnus </w:t>
      </w:r>
      <w:r w:rsidRPr="00CB346D">
        <w:rPr>
          <w:color w:val="000000" w:themeColor="text1"/>
          <w:szCs w:val="22"/>
        </w:rPr>
        <w:t xml:space="preserve">no 2 gadu vecuma </w:t>
      </w:r>
      <w:r w:rsidRPr="00CB346D">
        <w:rPr>
          <w:color w:val="000000" w:themeColor="text1"/>
        </w:rPr>
        <w:t xml:space="preserve">ar hronisku neinfekciozu uveītu </w:t>
      </w:r>
      <w:r w:rsidRPr="00CB346D">
        <w:rPr>
          <w:color w:val="000000" w:themeColor="text1"/>
          <w:szCs w:val="22"/>
        </w:rPr>
        <w:t>kopā ar</w:t>
      </w:r>
      <w:r w:rsidRPr="00CB346D">
        <w:rPr>
          <w:color w:val="000000" w:themeColor="text1"/>
        </w:rPr>
        <w:t xml:space="preserve"> acs </w:t>
      </w:r>
      <w:r w:rsidRPr="00CB346D">
        <w:rPr>
          <w:color w:val="000000" w:themeColor="text1"/>
          <w:szCs w:val="22"/>
        </w:rPr>
        <w:t>priekšējās daļas iekaisumu</w:t>
      </w:r>
      <w:r w:rsidRPr="00CB346D">
        <w:rPr>
          <w:color w:val="000000" w:themeColor="text1"/>
        </w:rPr>
        <w:t>.</w:t>
      </w:r>
    </w:p>
    <w:p w14:paraId="4285ECCF" w14:textId="77777777" w:rsidR="000860F7" w:rsidRPr="00CB346D" w:rsidRDefault="000860F7" w:rsidP="00BB097D">
      <w:pPr>
        <w:ind w:right="-2"/>
        <w:rPr>
          <w:color w:val="000000" w:themeColor="text1"/>
        </w:rPr>
      </w:pPr>
    </w:p>
    <w:p w14:paraId="26DAA142" w14:textId="45950322" w:rsidR="000860F7" w:rsidRPr="00CB346D" w:rsidRDefault="00CB346D" w:rsidP="00BB097D">
      <w:pPr>
        <w:autoSpaceDE w:val="0"/>
        <w:autoSpaceDN w:val="0"/>
        <w:adjustRightInd w:val="0"/>
        <w:rPr>
          <w:color w:val="000000" w:themeColor="text1"/>
        </w:rPr>
      </w:pPr>
      <w:r w:rsidRPr="00CB346D">
        <w:rPr>
          <w:color w:val="000000" w:themeColor="text1"/>
        </w:rPr>
        <w:lastRenderedPageBreak/>
        <w:t xml:space="preserve">Šis iekaisums var izraisīt redzes pasliktināšanos un/vai plankumus acī (melnus punktus vai </w:t>
      </w:r>
      <w:r w:rsidRPr="00CB346D">
        <w:rPr>
          <w:color w:val="000000" w:themeColor="text1"/>
          <w:szCs w:val="22"/>
          <w:lang w:eastAsia="en-GB"/>
        </w:rPr>
        <w:t>smalkas līnijas</w:t>
      </w:r>
      <w:r w:rsidRPr="00CB346D">
        <w:rPr>
          <w:color w:val="000000" w:themeColor="text1"/>
        </w:rPr>
        <w:t xml:space="preserve">, kas pārvietojas pa redzes lauku). </w:t>
      </w:r>
      <w:r w:rsidR="00725B3D">
        <w:rPr>
          <w:color w:val="000000" w:themeColor="text1"/>
        </w:rPr>
        <w:t>Libmyris</w:t>
      </w:r>
      <w:r w:rsidRPr="00CB346D">
        <w:rPr>
          <w:color w:val="000000" w:themeColor="text1"/>
        </w:rPr>
        <w:t xml:space="preserve"> iedarbojas, samazinot šo iekaisumu.</w:t>
      </w:r>
    </w:p>
    <w:p w14:paraId="2C693592" w14:textId="77777777" w:rsidR="000860F7" w:rsidRPr="00CB346D" w:rsidRDefault="000860F7" w:rsidP="00BB097D">
      <w:pPr>
        <w:autoSpaceDE w:val="0"/>
        <w:autoSpaceDN w:val="0"/>
        <w:adjustRightInd w:val="0"/>
        <w:rPr>
          <w:color w:val="000000" w:themeColor="text1"/>
        </w:rPr>
      </w:pPr>
    </w:p>
    <w:p w14:paraId="5B38FEA6" w14:textId="00A6011A" w:rsidR="000860F7" w:rsidRPr="00CB346D" w:rsidRDefault="00CB346D" w:rsidP="00BB097D">
      <w:pPr>
        <w:autoSpaceDE w:val="0"/>
        <w:autoSpaceDN w:val="0"/>
        <w:adjustRightInd w:val="0"/>
        <w:rPr>
          <w:color w:val="000000" w:themeColor="text1"/>
        </w:rPr>
      </w:pPr>
      <w:r w:rsidRPr="00CB346D">
        <w:rPr>
          <w:color w:val="000000" w:themeColor="text1"/>
        </w:rPr>
        <w:t>Jums</w:t>
      </w:r>
      <w:r w:rsidRPr="00CB346D">
        <w:rPr>
          <w:color w:val="000000" w:themeColor="text1"/>
          <w:szCs w:val="22"/>
          <w:lang w:eastAsia="en-GB"/>
        </w:rPr>
        <w:t xml:space="preserve"> </w:t>
      </w:r>
      <w:r w:rsidRPr="00CB346D">
        <w:rPr>
          <w:color w:val="000000" w:themeColor="text1"/>
          <w:szCs w:val="22"/>
        </w:rPr>
        <w:t>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348E13A0" w14:textId="77777777" w:rsidR="000860F7" w:rsidRPr="00CB346D" w:rsidRDefault="000860F7" w:rsidP="00BB097D">
      <w:pPr>
        <w:ind w:right="-2"/>
        <w:rPr>
          <w:color w:val="000000" w:themeColor="text1"/>
        </w:rPr>
      </w:pPr>
    </w:p>
    <w:p w14:paraId="4993BB7D" w14:textId="77777777" w:rsidR="000860F7" w:rsidRPr="00CB346D" w:rsidRDefault="000860F7" w:rsidP="00BB097D">
      <w:pPr>
        <w:ind w:right="-2"/>
        <w:rPr>
          <w:color w:val="000000" w:themeColor="text1"/>
        </w:rPr>
      </w:pPr>
    </w:p>
    <w:p w14:paraId="438C867F" w14:textId="7B84FC70" w:rsidR="000860F7" w:rsidRPr="00CB346D" w:rsidRDefault="00CB346D" w:rsidP="00BB097D">
      <w:pPr>
        <w:ind w:right="-2"/>
        <w:rPr>
          <w:b/>
          <w:color w:val="000000" w:themeColor="text1"/>
        </w:rPr>
      </w:pPr>
      <w:r w:rsidRPr="00CB346D">
        <w:rPr>
          <w:b/>
          <w:color w:val="000000" w:themeColor="text1"/>
        </w:rPr>
        <w:t>2.</w:t>
      </w:r>
      <w:r w:rsidRPr="00CB346D">
        <w:rPr>
          <w:b/>
          <w:color w:val="000000" w:themeColor="text1"/>
        </w:rPr>
        <w:tab/>
        <w:t xml:space="preserve">Kas Jums jāzina pirms </w:t>
      </w:r>
      <w:r w:rsidR="00725B3D">
        <w:rPr>
          <w:b/>
          <w:color w:val="000000" w:themeColor="text1"/>
        </w:rPr>
        <w:t>Libmyris</w:t>
      </w:r>
      <w:r w:rsidRPr="00CB346D">
        <w:rPr>
          <w:b/>
          <w:color w:val="000000" w:themeColor="text1"/>
        </w:rPr>
        <w:t xml:space="preserve"> lietošanas</w:t>
      </w:r>
    </w:p>
    <w:p w14:paraId="0110990C" w14:textId="77777777" w:rsidR="000860F7" w:rsidRPr="00CB346D" w:rsidRDefault="000860F7" w:rsidP="00BB097D">
      <w:pPr>
        <w:rPr>
          <w:color w:val="000000" w:themeColor="text1"/>
        </w:rPr>
      </w:pPr>
    </w:p>
    <w:p w14:paraId="74CC0BD7" w14:textId="37D54528" w:rsidR="000860F7" w:rsidRPr="00CB346D" w:rsidRDefault="00CB346D" w:rsidP="00BB097D">
      <w:pPr>
        <w:rPr>
          <w:color w:val="000000" w:themeColor="text1"/>
        </w:rPr>
      </w:pPr>
      <w:r w:rsidRPr="00CB346D">
        <w:rPr>
          <w:b/>
          <w:color w:val="000000" w:themeColor="text1"/>
        </w:rPr>
        <w:t xml:space="preserve">Nelietojiet </w:t>
      </w:r>
      <w:r w:rsidR="00725B3D">
        <w:rPr>
          <w:b/>
          <w:color w:val="000000" w:themeColor="text1"/>
        </w:rPr>
        <w:t>Libmyris</w:t>
      </w:r>
      <w:r w:rsidRPr="00CB346D">
        <w:rPr>
          <w:b/>
          <w:color w:val="000000" w:themeColor="text1"/>
        </w:rPr>
        <w:t xml:space="preserve"> šādos gadījumos:</w:t>
      </w:r>
    </w:p>
    <w:p w14:paraId="52EF36EF" w14:textId="77777777" w:rsidR="000860F7" w:rsidRPr="00CB346D" w:rsidRDefault="00CB346D" w:rsidP="00BB097D">
      <w:pPr>
        <w:numPr>
          <w:ilvl w:val="0"/>
          <w:numId w:val="15"/>
        </w:numPr>
        <w:ind w:left="567" w:hanging="567"/>
        <w:rPr>
          <w:color w:val="000000" w:themeColor="text1"/>
        </w:rPr>
      </w:pPr>
      <w:r w:rsidRPr="00CB346D">
        <w:rPr>
          <w:color w:val="000000" w:themeColor="text1"/>
        </w:rPr>
        <w:t>ja Jums ir alerģija pret adalimumabu vai kādu citu (6. punktā minēto) šo zāļu sastāvdaļu</w:t>
      </w:r>
      <w:r w:rsidRPr="00CB346D">
        <w:rPr>
          <w:color w:val="000000" w:themeColor="text1"/>
          <w:szCs w:val="22"/>
        </w:rPr>
        <w:t>;</w:t>
      </w:r>
    </w:p>
    <w:p w14:paraId="3E1B4F8F" w14:textId="0BCAE747"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ir aktīva tuberkuloze vai citas smagas infekcijas (skatīt “Brīdinājumi un </w:t>
      </w:r>
      <w:r w:rsidRPr="00CB346D">
        <w:rPr>
          <w:color w:val="000000" w:themeColor="text1"/>
          <w:szCs w:val="22"/>
        </w:rPr>
        <w:t>piesardzība lietošanā”). Ir</w:t>
      </w:r>
      <w:r w:rsidRPr="00CB346D">
        <w:rPr>
          <w:color w:val="000000" w:themeColor="text1"/>
        </w:rPr>
        <w:t xml:space="preserve"> svarīgi pastāstīt ārstam, ja Jums ir infekcijas simptomi, piemēram, drudzis, brūces, noguruma sajūta, zobu bojājumi;</w:t>
      </w:r>
    </w:p>
    <w:p w14:paraId="38C7E788" w14:textId="77777777" w:rsidR="000860F7" w:rsidRPr="00CB346D" w:rsidRDefault="00CB346D" w:rsidP="00BB097D">
      <w:pPr>
        <w:numPr>
          <w:ilvl w:val="0"/>
          <w:numId w:val="15"/>
        </w:numPr>
        <w:ind w:left="567" w:hanging="567"/>
        <w:rPr>
          <w:color w:val="000000" w:themeColor="text1"/>
        </w:rPr>
      </w:pPr>
      <w:r w:rsidRPr="00CB346D">
        <w:rPr>
          <w:color w:val="000000" w:themeColor="text1"/>
        </w:rPr>
        <w:t>ja Jums ir vidēji smaga vai smaga sirds mazspēja. Ir svarīgi pastāstīt ārstam, ja Jums ir vai ir bij</w:t>
      </w:r>
      <w:r w:rsidRPr="00CB346D">
        <w:rPr>
          <w:color w:val="000000" w:themeColor="text1"/>
          <w:szCs w:val="22"/>
        </w:rPr>
        <w:t>uša</w:t>
      </w:r>
      <w:r w:rsidRPr="00CB346D">
        <w:rPr>
          <w:color w:val="000000" w:themeColor="text1"/>
        </w:rPr>
        <w:t xml:space="preserve">s nopietnas </w:t>
      </w:r>
      <w:r w:rsidRPr="00CB346D">
        <w:rPr>
          <w:color w:val="000000" w:themeColor="text1"/>
          <w:szCs w:val="22"/>
        </w:rPr>
        <w:t>problēmas ar sirdi</w:t>
      </w:r>
      <w:r w:rsidRPr="00CB346D">
        <w:rPr>
          <w:color w:val="000000" w:themeColor="text1"/>
        </w:rPr>
        <w:t xml:space="preserve"> (skatīt “Brīdinājumi un </w:t>
      </w:r>
      <w:r w:rsidRPr="00CB346D">
        <w:rPr>
          <w:color w:val="000000" w:themeColor="text1"/>
          <w:szCs w:val="22"/>
        </w:rPr>
        <w:t>piesardzība lietošanā</w:t>
      </w:r>
      <w:r w:rsidRPr="00CB346D">
        <w:rPr>
          <w:color w:val="000000" w:themeColor="text1"/>
        </w:rPr>
        <w:t>”).</w:t>
      </w:r>
    </w:p>
    <w:p w14:paraId="680A2A4A" w14:textId="77777777" w:rsidR="000860F7" w:rsidRPr="00CB346D" w:rsidRDefault="000860F7" w:rsidP="00BB097D">
      <w:pPr>
        <w:rPr>
          <w:color w:val="000000" w:themeColor="text1"/>
        </w:rPr>
      </w:pPr>
    </w:p>
    <w:p w14:paraId="69054993" w14:textId="77777777" w:rsidR="000860F7" w:rsidRPr="00CB346D" w:rsidRDefault="00CB346D" w:rsidP="00BB097D">
      <w:pPr>
        <w:rPr>
          <w:b/>
          <w:color w:val="000000" w:themeColor="text1"/>
        </w:rPr>
      </w:pPr>
      <w:r w:rsidRPr="00CB346D">
        <w:rPr>
          <w:b/>
          <w:color w:val="000000" w:themeColor="text1"/>
        </w:rPr>
        <w:t>Brīdinājumi un piesardzība lietošanā</w:t>
      </w:r>
    </w:p>
    <w:p w14:paraId="0AE46D70" w14:textId="021736CF" w:rsidR="000860F7" w:rsidRPr="00CB346D" w:rsidRDefault="00CB346D" w:rsidP="00BB097D">
      <w:pPr>
        <w:rPr>
          <w:color w:val="000000" w:themeColor="text1"/>
        </w:rPr>
      </w:pPr>
      <w:r w:rsidRPr="00CB346D">
        <w:rPr>
          <w:color w:val="000000" w:themeColor="text1"/>
        </w:rPr>
        <w:t xml:space="preserve">Pirms </w:t>
      </w:r>
      <w:r w:rsidR="00725B3D">
        <w:rPr>
          <w:color w:val="000000" w:themeColor="text1"/>
        </w:rPr>
        <w:t>Libmyris</w:t>
      </w:r>
      <w:r w:rsidRPr="00CB346D">
        <w:rPr>
          <w:color w:val="000000" w:themeColor="text1"/>
        </w:rPr>
        <w:t xml:space="preserve"> lietošanas konsultējieties ar ārstu vai farmaceitu.</w:t>
      </w:r>
    </w:p>
    <w:p w14:paraId="78471DC7" w14:textId="77777777" w:rsidR="000860F7" w:rsidRPr="00CB346D" w:rsidRDefault="000860F7" w:rsidP="00BB097D">
      <w:pPr>
        <w:ind w:right="-2"/>
        <w:rPr>
          <w:color w:val="000000" w:themeColor="text1"/>
        </w:rPr>
      </w:pPr>
    </w:p>
    <w:p w14:paraId="5B4E4F0E" w14:textId="77777777" w:rsidR="000860F7" w:rsidRPr="00CB346D" w:rsidRDefault="00CB346D" w:rsidP="00BB097D">
      <w:pPr>
        <w:keepNext/>
        <w:keepLines/>
        <w:rPr>
          <w:color w:val="000000" w:themeColor="text1"/>
          <w:u w:val="single"/>
        </w:rPr>
      </w:pPr>
      <w:r w:rsidRPr="00CB346D">
        <w:rPr>
          <w:color w:val="000000" w:themeColor="text1"/>
          <w:u w:val="single"/>
        </w:rPr>
        <w:t>Alerģiskas reakcijas</w:t>
      </w:r>
    </w:p>
    <w:p w14:paraId="663BBE59" w14:textId="77777777" w:rsidR="000860F7" w:rsidRPr="00CB346D" w:rsidRDefault="000860F7" w:rsidP="00BB097D">
      <w:pPr>
        <w:keepNext/>
        <w:keepLines/>
        <w:rPr>
          <w:color w:val="000000" w:themeColor="text1"/>
          <w:u w:val="single"/>
        </w:rPr>
      </w:pPr>
    </w:p>
    <w:p w14:paraId="1D025C9D" w14:textId="4F9E5686"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rodas alerģiskas reakcijas ar tādiem simptomiem kā spiediena sajūta krūtīs, sēkšana, reibonis, pietūkums vai izsitumi, neinjicējiet vairāk </w:t>
      </w:r>
      <w:r w:rsidR="00725B3D">
        <w:rPr>
          <w:color w:val="000000" w:themeColor="text1"/>
        </w:rPr>
        <w:t>Libmyris</w:t>
      </w:r>
      <w:r w:rsidRPr="00CB346D">
        <w:rPr>
          <w:color w:val="000000" w:themeColor="text1"/>
        </w:rPr>
        <w:t xml:space="preserve"> un nekavējoties sazinieties ar ārstu, jo retos gadījumos šīs reakcijas var būt dzīvībai bīstamas.</w:t>
      </w:r>
    </w:p>
    <w:p w14:paraId="7EA7A54F" w14:textId="77777777" w:rsidR="000860F7" w:rsidRPr="00CB346D" w:rsidRDefault="000860F7" w:rsidP="00BB097D">
      <w:pPr>
        <w:ind w:left="567" w:right="-2" w:hanging="567"/>
        <w:rPr>
          <w:color w:val="000000" w:themeColor="text1"/>
        </w:rPr>
      </w:pPr>
    </w:p>
    <w:p w14:paraId="007DC356" w14:textId="77777777" w:rsidR="000860F7" w:rsidRPr="00CB346D" w:rsidRDefault="00CB346D" w:rsidP="00BB097D">
      <w:pPr>
        <w:keepNext/>
        <w:keepLines/>
        <w:rPr>
          <w:color w:val="000000" w:themeColor="text1"/>
          <w:u w:val="single"/>
        </w:rPr>
      </w:pPr>
      <w:r w:rsidRPr="00CB346D">
        <w:rPr>
          <w:color w:val="000000" w:themeColor="text1"/>
          <w:u w:val="single"/>
        </w:rPr>
        <w:t>Infekcijas</w:t>
      </w:r>
    </w:p>
    <w:p w14:paraId="73BB62A0" w14:textId="77777777" w:rsidR="000860F7" w:rsidRPr="00CB346D" w:rsidRDefault="000860F7" w:rsidP="00BB097D">
      <w:pPr>
        <w:keepNext/>
        <w:keepLines/>
        <w:rPr>
          <w:color w:val="000000" w:themeColor="text1"/>
          <w:u w:val="single"/>
        </w:rPr>
      </w:pPr>
    </w:p>
    <w:p w14:paraId="76C390A7" w14:textId="6EAA96ED"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ir infekcija, tai skaitā ilgstoša infekcija vai </w:t>
      </w:r>
      <w:r w:rsidRPr="00CB346D">
        <w:rPr>
          <w:color w:val="000000" w:themeColor="text1"/>
          <w:szCs w:val="22"/>
        </w:rPr>
        <w:t xml:space="preserve">arī </w:t>
      </w:r>
      <w:r w:rsidRPr="00CB346D">
        <w:rPr>
          <w:color w:val="000000" w:themeColor="text1"/>
        </w:rPr>
        <w:t xml:space="preserve">infekcija kādā ķermeņa daļā (piemēram, kāju čūla), pirms </w:t>
      </w:r>
      <w:r w:rsidR="00725B3D">
        <w:rPr>
          <w:color w:val="000000" w:themeColor="text1"/>
        </w:rPr>
        <w:t>Libmyris</w:t>
      </w:r>
      <w:r w:rsidRPr="00CB346D">
        <w:rPr>
          <w:color w:val="000000" w:themeColor="text1"/>
        </w:rPr>
        <w:t xml:space="preserve"> lietošanas uzsākšanas konsultējieties ar ārstu. Ja</w:t>
      </w:r>
      <w:r w:rsidRPr="00CB346D">
        <w:rPr>
          <w:color w:val="000000" w:themeColor="text1"/>
          <w:szCs w:val="22"/>
        </w:rPr>
        <w:t xml:space="preserve"> Jūs</w:t>
      </w:r>
      <w:r w:rsidRPr="00CB346D">
        <w:rPr>
          <w:color w:val="000000" w:themeColor="text1"/>
        </w:rPr>
        <w:t xml:space="preserve"> neesat pārliecināts, sazinieties ar ārstu.</w:t>
      </w:r>
    </w:p>
    <w:p w14:paraId="47915E10" w14:textId="216CECDF" w:rsidR="000860F7" w:rsidRPr="00CB346D" w:rsidRDefault="00CB346D" w:rsidP="00BB097D">
      <w:pPr>
        <w:numPr>
          <w:ilvl w:val="0"/>
          <w:numId w:val="15"/>
        </w:numPr>
        <w:ind w:left="567" w:hanging="567"/>
        <w:rPr>
          <w:color w:val="000000" w:themeColor="text1"/>
        </w:rPr>
      </w:pPr>
      <w:r w:rsidRPr="00CB346D">
        <w:rPr>
          <w:color w:val="000000" w:themeColor="text1"/>
        </w:rPr>
        <w:t xml:space="preserve">Jūs varat vieglāk iegūt infekciju, kamēr ārstējaties ar </w:t>
      </w:r>
      <w:r w:rsidR="00725B3D">
        <w:rPr>
          <w:color w:val="000000" w:themeColor="text1"/>
        </w:rPr>
        <w:t>Libmyris</w:t>
      </w:r>
      <w:r w:rsidRPr="00CB346D">
        <w:rPr>
          <w:color w:val="000000" w:themeColor="text1"/>
        </w:rPr>
        <w:t xml:space="preserve">. Šis risks var palielināties, ja Jums ir problēmas ar plaušām. Šīs infekcijas var būt nopietnas un </w:t>
      </w:r>
      <w:r w:rsidRPr="00CB346D">
        <w:rPr>
          <w:color w:val="000000" w:themeColor="text1"/>
          <w:szCs w:val="22"/>
        </w:rPr>
        <w:t xml:space="preserve">var </w:t>
      </w:r>
      <w:r w:rsidRPr="00CB346D">
        <w:rPr>
          <w:color w:val="000000" w:themeColor="text1"/>
        </w:rPr>
        <w:t>ietvert:</w:t>
      </w:r>
    </w:p>
    <w:p w14:paraId="2ED26E58" w14:textId="77777777" w:rsidR="000860F7" w:rsidRPr="00CB346D" w:rsidRDefault="00CB346D" w:rsidP="00BB097D">
      <w:pPr>
        <w:numPr>
          <w:ilvl w:val="1"/>
          <w:numId w:val="15"/>
        </w:numPr>
        <w:ind w:left="1134" w:hanging="567"/>
        <w:rPr>
          <w:color w:val="000000" w:themeColor="text1"/>
        </w:rPr>
      </w:pPr>
      <w:r w:rsidRPr="00CB346D">
        <w:rPr>
          <w:color w:val="000000" w:themeColor="text1"/>
        </w:rPr>
        <w:t>tuberkulozi;</w:t>
      </w:r>
    </w:p>
    <w:p w14:paraId="59DFFA56" w14:textId="77777777" w:rsidR="000860F7" w:rsidRPr="00CB346D" w:rsidRDefault="00CB346D" w:rsidP="00BB097D">
      <w:pPr>
        <w:numPr>
          <w:ilvl w:val="1"/>
          <w:numId w:val="15"/>
        </w:numPr>
        <w:ind w:left="1134" w:hanging="567"/>
        <w:rPr>
          <w:color w:val="000000" w:themeColor="text1"/>
        </w:rPr>
      </w:pPr>
      <w:r w:rsidRPr="00CB346D">
        <w:rPr>
          <w:color w:val="000000" w:themeColor="text1"/>
        </w:rPr>
        <w:t>vīrusu, sēnīšu, parazītu vai baktēriju izraisītas infekcijas;</w:t>
      </w:r>
    </w:p>
    <w:p w14:paraId="0093A351" w14:textId="77777777" w:rsidR="000860F7" w:rsidRPr="00CB346D" w:rsidRDefault="00CB346D" w:rsidP="00BB097D">
      <w:pPr>
        <w:numPr>
          <w:ilvl w:val="1"/>
          <w:numId w:val="15"/>
        </w:numPr>
        <w:ind w:left="1134" w:hanging="567"/>
        <w:rPr>
          <w:color w:val="000000" w:themeColor="text1"/>
        </w:rPr>
      </w:pPr>
      <w:r w:rsidRPr="00CB346D">
        <w:rPr>
          <w:color w:val="000000" w:themeColor="text1"/>
        </w:rPr>
        <w:t>smagu asins infekciju (sepsi).</w:t>
      </w:r>
    </w:p>
    <w:p w14:paraId="3AED0762" w14:textId="14E9C77A" w:rsidR="000860F7" w:rsidRPr="00CB346D" w:rsidRDefault="00CB346D" w:rsidP="00BB097D">
      <w:pPr>
        <w:ind w:left="567"/>
        <w:rPr>
          <w:color w:val="000000" w:themeColor="text1"/>
        </w:rPr>
      </w:pPr>
      <w:r w:rsidRPr="00CB346D">
        <w:rPr>
          <w:color w:val="000000" w:themeColor="text1"/>
        </w:rPr>
        <w:t xml:space="preserve">Retos gadījumos šīs infekcijas var būt dzīvībai bīstamas. Ir svarīgi pastāstīt ārstam, ja Jums </w:t>
      </w:r>
      <w:r w:rsidRPr="00CB346D">
        <w:rPr>
          <w:color w:val="000000" w:themeColor="text1"/>
          <w:szCs w:val="22"/>
        </w:rPr>
        <w:t>rodas</w:t>
      </w:r>
      <w:r w:rsidRPr="00CB346D">
        <w:rPr>
          <w:color w:val="000000" w:themeColor="text1"/>
        </w:rPr>
        <w:t xml:space="preserve"> tādi simptomi kā drudzis, brūces, noguruma sajūta vai zobu </w:t>
      </w:r>
      <w:r w:rsidRPr="00CB346D">
        <w:rPr>
          <w:color w:val="000000" w:themeColor="text1"/>
          <w:szCs w:val="22"/>
        </w:rPr>
        <w:t>bojājumi</w:t>
      </w:r>
      <w:r w:rsidRPr="00CB346D">
        <w:rPr>
          <w:color w:val="000000" w:themeColor="text1"/>
        </w:rPr>
        <w:t xml:space="preserve">. Ārsts var ieteikt uz kādu laiku pārtraukt lietot </w:t>
      </w:r>
      <w:r w:rsidR="00725B3D">
        <w:rPr>
          <w:color w:val="000000" w:themeColor="text1"/>
        </w:rPr>
        <w:t>Libmyris</w:t>
      </w:r>
      <w:r w:rsidRPr="00CB346D">
        <w:rPr>
          <w:color w:val="000000" w:themeColor="text1"/>
        </w:rPr>
        <w:t>.</w:t>
      </w:r>
    </w:p>
    <w:p w14:paraId="324113D8" w14:textId="77777777"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Pastāstiet ārstam, ja dzīvojat vai ceļojat reģionos, kur ļoti bieži sastopamas sēnīšu infekcijas (piemēram, histoplazmoze, kokcidiomikoze vai blastomikoze).</w:t>
      </w:r>
    </w:p>
    <w:p w14:paraId="05A3113A" w14:textId="77777777"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 xml:space="preserve">Pastāstiet ārstam, ja Jums ir bijušas infekcijas, kas </w:t>
      </w:r>
      <w:r w:rsidRPr="00CB346D">
        <w:rPr>
          <w:color w:val="000000" w:themeColor="text1"/>
          <w:szCs w:val="22"/>
          <w:lang w:eastAsia="en-GB"/>
        </w:rPr>
        <w:t>atkārtojas</w:t>
      </w:r>
      <w:r w:rsidRPr="00CB346D">
        <w:rPr>
          <w:color w:val="000000" w:themeColor="text1"/>
        </w:rPr>
        <w:t>, vai citas saslimšanas, kas palielina infekciju risku.</w:t>
      </w:r>
    </w:p>
    <w:p w14:paraId="5BD883AF" w14:textId="568F687F"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Ja</w:t>
      </w:r>
      <w:r w:rsidRPr="00CB346D">
        <w:rPr>
          <w:color w:val="000000" w:themeColor="text1"/>
          <w:szCs w:val="22"/>
          <w:lang w:eastAsia="en-GB"/>
        </w:rPr>
        <w:t xml:space="preserve"> Jūs</w:t>
      </w:r>
      <w:r w:rsidRPr="00CB346D">
        <w:rPr>
          <w:color w:val="000000" w:themeColor="text1"/>
        </w:rPr>
        <w:t xml:space="preserve"> esat vecāks par 65 gadiem, </w:t>
      </w:r>
      <w:r w:rsidR="00725B3D">
        <w:rPr>
          <w:color w:val="000000" w:themeColor="text1"/>
        </w:rPr>
        <w:t>Libmyris</w:t>
      </w:r>
      <w:r w:rsidRPr="00CB346D">
        <w:rPr>
          <w:color w:val="000000" w:themeColor="text1"/>
        </w:rPr>
        <w:t xml:space="preserve"> lietošanas laikā </w:t>
      </w:r>
      <w:r w:rsidRPr="00CB346D">
        <w:rPr>
          <w:color w:val="000000" w:themeColor="text1"/>
          <w:szCs w:val="22"/>
          <w:lang w:eastAsia="en-GB"/>
        </w:rPr>
        <w:t>Jūs varat būt uzņēmīgāks pret infekcijām.</w:t>
      </w:r>
      <w:r w:rsidRPr="00CB346D">
        <w:rPr>
          <w:color w:val="000000" w:themeColor="text1"/>
        </w:rPr>
        <w:t xml:space="preserve"> </w:t>
      </w:r>
      <w:r w:rsidR="00725B3D">
        <w:rPr>
          <w:color w:val="000000" w:themeColor="text1"/>
        </w:rPr>
        <w:t>Libmyris</w:t>
      </w:r>
      <w:r w:rsidRPr="00CB346D">
        <w:rPr>
          <w:color w:val="000000" w:themeColor="text1"/>
          <w:szCs w:val="22"/>
          <w:lang w:eastAsia="en-GB"/>
        </w:rPr>
        <w:t xml:space="preserve"> terapijas laikā</w:t>
      </w:r>
      <w:r w:rsidRPr="00CB346D">
        <w:rPr>
          <w:color w:val="000000" w:themeColor="text1"/>
        </w:rPr>
        <w:t xml:space="preserve"> Jums un ārstam jāpievērš īpaša uzmanība infekcijas pazīmēm. Ir svarīgi pastāstīt ārstam, ja Jums </w:t>
      </w:r>
      <w:r w:rsidRPr="00CB346D">
        <w:rPr>
          <w:color w:val="000000" w:themeColor="text1"/>
          <w:szCs w:val="22"/>
          <w:lang w:eastAsia="en-GB"/>
        </w:rPr>
        <w:t>rodas</w:t>
      </w:r>
      <w:r w:rsidRPr="00CB346D">
        <w:rPr>
          <w:color w:val="000000" w:themeColor="text1"/>
        </w:rPr>
        <w:t xml:space="preserve"> tādi infekcijas simptomi kā drudzis, brūces, noguruma sajūta vai zobu </w:t>
      </w:r>
      <w:r w:rsidRPr="00CB346D">
        <w:rPr>
          <w:color w:val="000000" w:themeColor="text1"/>
          <w:szCs w:val="22"/>
        </w:rPr>
        <w:t>bojājumi</w:t>
      </w:r>
      <w:r w:rsidRPr="00CB346D">
        <w:rPr>
          <w:color w:val="000000" w:themeColor="text1"/>
        </w:rPr>
        <w:t>.</w:t>
      </w:r>
    </w:p>
    <w:p w14:paraId="1C40B176" w14:textId="77777777" w:rsidR="000860F7" w:rsidRPr="00CB346D" w:rsidRDefault="000860F7" w:rsidP="00BB097D">
      <w:pPr>
        <w:ind w:right="-2"/>
        <w:rPr>
          <w:color w:val="000000" w:themeColor="text1"/>
        </w:rPr>
      </w:pPr>
    </w:p>
    <w:p w14:paraId="78E4AA05" w14:textId="77777777" w:rsidR="000860F7" w:rsidRPr="00CB346D" w:rsidRDefault="00CB346D" w:rsidP="00BB097D">
      <w:pPr>
        <w:ind w:right="-2"/>
        <w:rPr>
          <w:color w:val="000000" w:themeColor="text1"/>
          <w:u w:val="single"/>
        </w:rPr>
      </w:pPr>
      <w:r w:rsidRPr="00CB346D">
        <w:rPr>
          <w:color w:val="000000" w:themeColor="text1"/>
          <w:u w:val="single"/>
        </w:rPr>
        <w:t>Tuberkuloze</w:t>
      </w:r>
    </w:p>
    <w:p w14:paraId="775B7DD2" w14:textId="77777777" w:rsidR="000860F7" w:rsidRPr="00CB346D" w:rsidRDefault="000860F7" w:rsidP="00BB097D">
      <w:pPr>
        <w:ind w:right="-2"/>
        <w:rPr>
          <w:color w:val="000000" w:themeColor="text1"/>
          <w:u w:val="single"/>
        </w:rPr>
      </w:pPr>
    </w:p>
    <w:p w14:paraId="0BF6D2CF" w14:textId="56A8B0DE" w:rsidR="000860F7" w:rsidRPr="00CB346D" w:rsidRDefault="00CB346D" w:rsidP="00BB097D">
      <w:pPr>
        <w:numPr>
          <w:ilvl w:val="0"/>
          <w:numId w:val="15"/>
        </w:numPr>
        <w:ind w:left="567" w:hanging="567"/>
        <w:rPr>
          <w:color w:val="000000" w:themeColor="text1"/>
        </w:rPr>
      </w:pPr>
      <w:r w:rsidRPr="00CB346D">
        <w:rPr>
          <w:color w:val="000000" w:themeColor="text1"/>
        </w:rPr>
        <w:t xml:space="preserve">Ir ļoti svarīgi pastāstīt ārstam, ja Jums jebkad </w:t>
      </w:r>
      <w:r w:rsidRPr="00CB346D">
        <w:rPr>
          <w:color w:val="000000" w:themeColor="text1"/>
          <w:szCs w:val="22"/>
        </w:rPr>
        <w:t xml:space="preserve">agrāk </w:t>
      </w:r>
      <w:r w:rsidRPr="00CB346D">
        <w:rPr>
          <w:color w:val="000000" w:themeColor="text1"/>
        </w:rPr>
        <w:t xml:space="preserve">ir bijusi tuberkuloze vai </w:t>
      </w:r>
      <w:r w:rsidRPr="00CB346D">
        <w:rPr>
          <w:color w:val="000000" w:themeColor="text1"/>
          <w:szCs w:val="22"/>
        </w:rPr>
        <w:t>arī Jūs</w:t>
      </w:r>
      <w:r w:rsidRPr="00CB346D">
        <w:rPr>
          <w:color w:val="000000" w:themeColor="text1"/>
        </w:rPr>
        <w:t xml:space="preserve"> esat bijis ciešā saskarē ar kādu, k</w:t>
      </w:r>
      <w:r w:rsidRPr="00CB346D">
        <w:rPr>
          <w:color w:val="000000" w:themeColor="text1"/>
          <w:szCs w:val="22"/>
        </w:rPr>
        <w:t>ur</w:t>
      </w:r>
      <w:r w:rsidRPr="00CB346D">
        <w:rPr>
          <w:color w:val="000000" w:themeColor="text1"/>
        </w:rPr>
        <w:t xml:space="preserve">am ir bijusi tuberkuloze. Ja Jums ir aktīva tuberkuloze, </w:t>
      </w:r>
      <w:r w:rsidR="00725B3D">
        <w:rPr>
          <w:color w:val="000000" w:themeColor="text1"/>
        </w:rPr>
        <w:t>Libmyris</w:t>
      </w:r>
      <w:r w:rsidRPr="00CB346D">
        <w:rPr>
          <w:color w:val="000000" w:themeColor="text1"/>
        </w:rPr>
        <w:t xml:space="preserve"> nedrīkst lietot.</w:t>
      </w:r>
    </w:p>
    <w:p w14:paraId="170209DF" w14:textId="20962199" w:rsidR="000860F7" w:rsidRPr="00CB346D" w:rsidRDefault="00CB346D" w:rsidP="00BB097D">
      <w:pPr>
        <w:numPr>
          <w:ilvl w:val="1"/>
          <w:numId w:val="15"/>
        </w:numPr>
        <w:ind w:left="1134" w:hanging="567"/>
        <w:rPr>
          <w:color w:val="000000" w:themeColor="text1"/>
        </w:rPr>
      </w:pPr>
      <w:r w:rsidRPr="00CB346D">
        <w:rPr>
          <w:color w:val="000000" w:themeColor="text1"/>
        </w:rPr>
        <w:t xml:space="preserve">Tā kā ir ziņots par tuberkulozes gadījumiem pacientiem, </w:t>
      </w:r>
      <w:r w:rsidRPr="00CB346D">
        <w:rPr>
          <w:color w:val="000000" w:themeColor="text1"/>
          <w:szCs w:val="22"/>
        </w:rPr>
        <w:t>kuri</w:t>
      </w:r>
      <w:r w:rsidRPr="00CB346D">
        <w:rPr>
          <w:color w:val="000000" w:themeColor="text1"/>
        </w:rPr>
        <w:t xml:space="preserve"> ārstēti ar </w:t>
      </w:r>
      <w:r w:rsidRPr="00CB346D">
        <w:rPr>
          <w:color w:val="000000" w:themeColor="text1"/>
          <w:szCs w:val="22"/>
        </w:rPr>
        <w:t>adalimumabu,</w:t>
      </w:r>
      <w:r w:rsidRPr="00CB346D">
        <w:rPr>
          <w:color w:val="000000" w:themeColor="text1"/>
        </w:rPr>
        <w:t xml:space="preserve"> ārsts pirms </w:t>
      </w:r>
      <w:r w:rsidR="00725B3D">
        <w:rPr>
          <w:color w:val="000000" w:themeColor="text1"/>
        </w:rPr>
        <w:t>Libmyris</w:t>
      </w:r>
      <w:r w:rsidRPr="00CB346D">
        <w:rPr>
          <w:color w:val="000000" w:themeColor="text1"/>
        </w:rPr>
        <w:t xml:space="preserve"> lietošanas uzsākšanas pārbaudīs, vai Jums nav tuberkulozes pazīmju un simptomu. Tas ietvers rūpīgu medicīnisko novērtējumu, ieskaitot Jūsu medicīnisko </w:t>
      </w:r>
      <w:r w:rsidRPr="00CB346D">
        <w:rPr>
          <w:color w:val="000000" w:themeColor="text1"/>
        </w:rPr>
        <w:lastRenderedPageBreak/>
        <w:t xml:space="preserve">vēsturi un atbilstošus skrīninga testus (piemēram, krūškurvja rentgenu un tuberkulīna testu). Šo testu veikšana un rezultāti jāreģistrē </w:t>
      </w:r>
      <w:r w:rsidRPr="00CB346D">
        <w:rPr>
          <w:b/>
          <w:color w:val="000000" w:themeColor="text1"/>
        </w:rPr>
        <w:t>Pacienta atgādinājumu kart</w:t>
      </w:r>
      <w:r w:rsidRPr="00CB346D">
        <w:rPr>
          <w:b/>
          <w:bCs/>
          <w:color w:val="000000" w:themeColor="text1"/>
          <w:szCs w:val="22"/>
        </w:rPr>
        <w:t>īt</w:t>
      </w:r>
      <w:r w:rsidRPr="00CB346D">
        <w:rPr>
          <w:b/>
          <w:color w:val="000000" w:themeColor="text1"/>
        </w:rPr>
        <w:t>ē.</w:t>
      </w:r>
    </w:p>
    <w:p w14:paraId="44416C1B"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Ārstēšanas laikā var attīstīties tuberkuloze pat tad, ja </w:t>
      </w:r>
      <w:r w:rsidRPr="00CB346D">
        <w:rPr>
          <w:color w:val="000000" w:themeColor="text1"/>
          <w:szCs w:val="22"/>
        </w:rPr>
        <w:t xml:space="preserve">Jūs </w:t>
      </w:r>
      <w:r w:rsidRPr="00CB346D">
        <w:rPr>
          <w:color w:val="000000" w:themeColor="text1"/>
        </w:rPr>
        <w:t xml:space="preserve">esat saņēmis </w:t>
      </w:r>
      <w:r w:rsidRPr="00CB346D">
        <w:rPr>
          <w:color w:val="000000" w:themeColor="text1"/>
          <w:szCs w:val="22"/>
        </w:rPr>
        <w:t>terapiju</w:t>
      </w:r>
      <w:r w:rsidRPr="00CB346D">
        <w:rPr>
          <w:color w:val="000000" w:themeColor="text1"/>
        </w:rPr>
        <w:t xml:space="preserve"> tuberkulozes profilaksei.</w:t>
      </w:r>
    </w:p>
    <w:p w14:paraId="1CDD1536" w14:textId="77777777" w:rsidR="000860F7" w:rsidRPr="00CB346D" w:rsidRDefault="00CB346D" w:rsidP="00BB097D">
      <w:pPr>
        <w:numPr>
          <w:ilvl w:val="1"/>
          <w:numId w:val="15"/>
        </w:numPr>
        <w:ind w:left="1134" w:hanging="567"/>
        <w:rPr>
          <w:color w:val="000000" w:themeColor="text1"/>
        </w:rPr>
      </w:pPr>
      <w:r w:rsidRPr="00CB346D">
        <w:rPr>
          <w:color w:val="000000" w:themeColor="text1"/>
          <w:szCs w:val="22"/>
        </w:rPr>
        <w:t>Ja terapijas laikā vai pēc tās</w:t>
      </w:r>
      <w:r w:rsidRPr="00CB346D">
        <w:rPr>
          <w:color w:val="000000" w:themeColor="text1"/>
        </w:rPr>
        <w:t xml:space="preserve"> parādās tuberkulozes simptomi (piemēram, klepus, kas nepāriet, </w:t>
      </w:r>
      <w:r w:rsidRPr="00CB346D">
        <w:rPr>
          <w:color w:val="000000" w:themeColor="text1"/>
          <w:szCs w:val="22"/>
        </w:rPr>
        <w:t>ķermeņa masas samazināšanās</w:t>
      </w:r>
      <w:r w:rsidRPr="00CB346D">
        <w:rPr>
          <w:color w:val="000000" w:themeColor="text1"/>
        </w:rPr>
        <w:t xml:space="preserve">, enerģijas trūkums, viegls drudzis) vai jebkura cita infekcija, nekavējoties pastāstiet </w:t>
      </w:r>
      <w:r w:rsidRPr="00CB346D">
        <w:rPr>
          <w:color w:val="000000" w:themeColor="text1"/>
          <w:szCs w:val="22"/>
        </w:rPr>
        <w:t xml:space="preserve">par to </w:t>
      </w:r>
      <w:r w:rsidRPr="00CB346D">
        <w:rPr>
          <w:color w:val="000000" w:themeColor="text1"/>
        </w:rPr>
        <w:t>ārstam.</w:t>
      </w:r>
    </w:p>
    <w:p w14:paraId="68838471" w14:textId="77777777" w:rsidR="000860F7" w:rsidRPr="00CB346D" w:rsidRDefault="000860F7" w:rsidP="00BB097D">
      <w:pPr>
        <w:ind w:right="-2"/>
        <w:rPr>
          <w:color w:val="000000" w:themeColor="text1"/>
        </w:rPr>
      </w:pPr>
    </w:p>
    <w:p w14:paraId="187CDC5D" w14:textId="77777777" w:rsidR="000860F7" w:rsidRPr="00CB346D" w:rsidRDefault="00CB346D" w:rsidP="00BB097D">
      <w:pPr>
        <w:ind w:right="-2"/>
        <w:rPr>
          <w:color w:val="000000" w:themeColor="text1"/>
          <w:u w:val="single"/>
        </w:rPr>
      </w:pPr>
      <w:r w:rsidRPr="00CB346D">
        <w:rPr>
          <w:color w:val="000000" w:themeColor="text1"/>
          <w:u w:val="single"/>
        </w:rPr>
        <w:t>B hepatīts</w:t>
      </w:r>
    </w:p>
    <w:p w14:paraId="091E9230" w14:textId="77777777" w:rsidR="000860F7" w:rsidRPr="00CB346D" w:rsidRDefault="000860F7" w:rsidP="00BB097D">
      <w:pPr>
        <w:ind w:right="-2"/>
        <w:rPr>
          <w:color w:val="000000" w:themeColor="text1"/>
          <w:u w:val="single"/>
        </w:rPr>
      </w:pPr>
    </w:p>
    <w:p w14:paraId="74DAE9F7" w14:textId="77777777" w:rsidR="000860F7" w:rsidRPr="00CB346D" w:rsidRDefault="00CB346D" w:rsidP="00BB097D">
      <w:pPr>
        <w:numPr>
          <w:ilvl w:val="0"/>
          <w:numId w:val="15"/>
        </w:numPr>
        <w:ind w:left="567" w:hanging="567"/>
        <w:rPr>
          <w:color w:val="000000" w:themeColor="text1"/>
        </w:rPr>
      </w:pPr>
      <w:r w:rsidRPr="00CB346D">
        <w:rPr>
          <w:color w:val="000000" w:themeColor="text1"/>
        </w:rPr>
        <w:t>Pastāstiet ārstam, ja</w:t>
      </w:r>
      <w:r w:rsidRPr="00CB346D">
        <w:rPr>
          <w:color w:val="000000" w:themeColor="text1"/>
          <w:szCs w:val="22"/>
        </w:rPr>
        <w:t xml:space="preserve"> Jūs</w:t>
      </w:r>
      <w:r w:rsidRPr="00CB346D">
        <w:rPr>
          <w:color w:val="000000" w:themeColor="text1"/>
        </w:rPr>
        <w:t xml:space="preserve"> esat B hepatīta vīrusa (HBV) nēsātājs, ja Jums ir aktīvs HBV vai ja domājat, ka Jums varētu būt HBV attīstības risks.</w:t>
      </w:r>
    </w:p>
    <w:p w14:paraId="0D4EA138"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Ārstam ir jāpārbauda, vai Jums nav HBV. Cilvēkiem, kuri ir HBV nēsātāji, adalimumabs var izraisīt vīrusa </w:t>
      </w:r>
      <w:r w:rsidRPr="00CB346D">
        <w:rPr>
          <w:color w:val="000000" w:themeColor="text1"/>
          <w:szCs w:val="22"/>
        </w:rPr>
        <w:t>reaktivāciju</w:t>
      </w:r>
      <w:r w:rsidRPr="00CB346D">
        <w:rPr>
          <w:color w:val="000000" w:themeColor="text1"/>
        </w:rPr>
        <w:t>.</w:t>
      </w:r>
    </w:p>
    <w:p w14:paraId="1C8B97D2"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Retos gadījumos, īpaši, ja </w:t>
      </w:r>
      <w:r w:rsidRPr="00CB346D">
        <w:rPr>
          <w:color w:val="000000" w:themeColor="text1"/>
          <w:szCs w:val="22"/>
        </w:rPr>
        <w:t xml:space="preserve">Jūs </w:t>
      </w:r>
      <w:r w:rsidRPr="00CB346D">
        <w:rPr>
          <w:color w:val="000000" w:themeColor="text1"/>
        </w:rPr>
        <w:t xml:space="preserve">lietojat citas zāles, kas nomāc </w:t>
      </w:r>
      <w:r w:rsidRPr="00CB346D">
        <w:rPr>
          <w:color w:val="000000" w:themeColor="text1"/>
          <w:szCs w:val="22"/>
        </w:rPr>
        <w:t>imūno sistēmu</w:t>
      </w:r>
      <w:r w:rsidRPr="00CB346D">
        <w:rPr>
          <w:color w:val="000000" w:themeColor="text1"/>
        </w:rPr>
        <w:t xml:space="preserve">, HBV </w:t>
      </w:r>
      <w:r w:rsidRPr="00CB346D">
        <w:rPr>
          <w:color w:val="000000" w:themeColor="text1"/>
          <w:szCs w:val="22"/>
        </w:rPr>
        <w:t>reaktivācija</w:t>
      </w:r>
      <w:r w:rsidRPr="00CB346D">
        <w:rPr>
          <w:color w:val="000000" w:themeColor="text1"/>
        </w:rPr>
        <w:t xml:space="preserve"> var būt dzīvībai bīstama.</w:t>
      </w:r>
    </w:p>
    <w:p w14:paraId="324C08CA" w14:textId="77777777" w:rsidR="000860F7" w:rsidRPr="00CB346D" w:rsidRDefault="000860F7" w:rsidP="00BB097D">
      <w:pPr>
        <w:ind w:left="567" w:right="-2" w:hanging="567"/>
        <w:rPr>
          <w:color w:val="000000" w:themeColor="text1"/>
        </w:rPr>
      </w:pPr>
    </w:p>
    <w:p w14:paraId="29F9FB63" w14:textId="77777777" w:rsidR="000860F7" w:rsidRPr="00CB346D" w:rsidRDefault="00CB346D" w:rsidP="00BB097D">
      <w:pPr>
        <w:keepNext/>
        <w:ind w:left="567" w:hanging="567"/>
        <w:rPr>
          <w:color w:val="000000" w:themeColor="text1"/>
          <w:szCs w:val="22"/>
          <w:u w:val="single"/>
        </w:rPr>
      </w:pPr>
      <w:r w:rsidRPr="00CB346D">
        <w:rPr>
          <w:color w:val="000000" w:themeColor="text1"/>
          <w:szCs w:val="22"/>
          <w:u w:val="single"/>
        </w:rPr>
        <w:t>Ķirurģiskas vai stomatoloģiskas procedūras</w:t>
      </w:r>
    </w:p>
    <w:p w14:paraId="762DBBCF" w14:textId="77777777" w:rsidR="000860F7" w:rsidRPr="00CB346D" w:rsidRDefault="000860F7" w:rsidP="00BB097D">
      <w:pPr>
        <w:keepNext/>
        <w:ind w:left="567" w:hanging="567"/>
        <w:rPr>
          <w:color w:val="000000" w:themeColor="text1"/>
          <w:szCs w:val="22"/>
          <w:u w:val="single"/>
        </w:rPr>
      </w:pPr>
    </w:p>
    <w:p w14:paraId="538AF2E7" w14:textId="4CBEB023"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tiek </w:t>
      </w:r>
      <w:r w:rsidRPr="00CB346D">
        <w:rPr>
          <w:color w:val="000000" w:themeColor="text1"/>
          <w:szCs w:val="22"/>
        </w:rPr>
        <w:t>plānota operācija</w:t>
      </w:r>
      <w:r w:rsidRPr="00CB346D">
        <w:rPr>
          <w:color w:val="000000" w:themeColor="text1"/>
        </w:rPr>
        <w:t xml:space="preserve"> vai stomatoloģiskas procedūras, pastāstiet ārstam, ka Jūs saņemat </w:t>
      </w:r>
      <w:r w:rsidR="00725B3D">
        <w:rPr>
          <w:color w:val="000000" w:themeColor="text1"/>
        </w:rPr>
        <w:t>Libmyris</w:t>
      </w:r>
      <w:r w:rsidRPr="00CB346D">
        <w:rPr>
          <w:color w:val="000000" w:themeColor="text1"/>
        </w:rPr>
        <w:t xml:space="preserve">. </w:t>
      </w:r>
      <w:r w:rsidRPr="00CB346D">
        <w:rPr>
          <w:color w:val="000000" w:themeColor="text1"/>
          <w:szCs w:val="22"/>
        </w:rPr>
        <w:t>Ārsts</w:t>
      </w:r>
      <w:r w:rsidRPr="00CB346D">
        <w:rPr>
          <w:color w:val="000000" w:themeColor="text1"/>
        </w:rPr>
        <w:t xml:space="preserve"> var ieteikt </w:t>
      </w:r>
      <w:r w:rsidRPr="00CB346D">
        <w:rPr>
          <w:color w:val="000000" w:themeColor="text1"/>
          <w:szCs w:val="22"/>
        </w:rPr>
        <w:t>uz laiku</w:t>
      </w:r>
      <w:r w:rsidRPr="00CB346D">
        <w:rPr>
          <w:color w:val="000000" w:themeColor="text1"/>
        </w:rPr>
        <w:t xml:space="preserve"> pārtraukt </w:t>
      </w:r>
      <w:r w:rsidR="00725B3D">
        <w:rPr>
          <w:color w:val="000000" w:themeColor="text1"/>
        </w:rPr>
        <w:t>Libmyris</w:t>
      </w:r>
      <w:r w:rsidRPr="00CB346D">
        <w:rPr>
          <w:color w:val="000000" w:themeColor="text1"/>
        </w:rPr>
        <w:t xml:space="preserve"> lietošanu.</w:t>
      </w:r>
    </w:p>
    <w:p w14:paraId="149567C1" w14:textId="77777777" w:rsidR="000860F7" w:rsidRPr="00CB346D" w:rsidRDefault="000860F7" w:rsidP="00BB097D">
      <w:pPr>
        <w:rPr>
          <w:color w:val="000000" w:themeColor="text1"/>
        </w:rPr>
      </w:pPr>
    </w:p>
    <w:p w14:paraId="42BA16CD" w14:textId="77777777" w:rsidR="000860F7" w:rsidRPr="00CB346D" w:rsidRDefault="00CB346D" w:rsidP="00BB097D">
      <w:pPr>
        <w:keepNext/>
        <w:ind w:left="567" w:right="-2" w:hanging="567"/>
        <w:rPr>
          <w:color w:val="000000" w:themeColor="text1"/>
          <w:u w:val="single"/>
        </w:rPr>
      </w:pPr>
      <w:r w:rsidRPr="00CB346D">
        <w:rPr>
          <w:color w:val="000000" w:themeColor="text1"/>
          <w:u w:val="single"/>
        </w:rPr>
        <w:t>Demielinizējoša slimība</w:t>
      </w:r>
    </w:p>
    <w:p w14:paraId="78099F72" w14:textId="77777777" w:rsidR="000860F7" w:rsidRPr="00CB346D" w:rsidRDefault="000860F7" w:rsidP="00BB097D">
      <w:pPr>
        <w:keepNext/>
        <w:ind w:left="567" w:right="-2" w:hanging="567"/>
        <w:rPr>
          <w:color w:val="000000" w:themeColor="text1"/>
          <w:u w:val="single"/>
        </w:rPr>
      </w:pPr>
    </w:p>
    <w:p w14:paraId="2436C49D" w14:textId="4A780FBF" w:rsidR="000860F7" w:rsidRPr="00CB346D" w:rsidRDefault="00CB346D" w:rsidP="00BB097D">
      <w:pPr>
        <w:keepNext/>
        <w:numPr>
          <w:ilvl w:val="0"/>
          <w:numId w:val="15"/>
        </w:numPr>
        <w:ind w:left="567" w:hanging="567"/>
        <w:rPr>
          <w:color w:val="000000" w:themeColor="text1"/>
        </w:rPr>
      </w:pPr>
      <w:r w:rsidRPr="00CB346D">
        <w:rPr>
          <w:color w:val="000000" w:themeColor="text1"/>
        </w:rPr>
        <w:t xml:space="preserve">Ja Jums ir vai rodas demielinizējoša slimība (slimība, kas ietekmē izolējošo slāni ap nerviem, piemēram, multiplā skleroze), ārsts izlems, vai Jums vajadzētu saņemt vai turpināt saņemt </w:t>
      </w:r>
      <w:r w:rsidR="00725B3D">
        <w:rPr>
          <w:color w:val="000000" w:themeColor="text1"/>
        </w:rPr>
        <w:t>Libmyris</w:t>
      </w:r>
      <w:r w:rsidRPr="00CB346D">
        <w:rPr>
          <w:color w:val="000000" w:themeColor="text1"/>
        </w:rPr>
        <w:t xml:space="preserve">. Nekavējoties pastāstiet ārstam, ja Jums </w:t>
      </w:r>
      <w:r w:rsidRPr="00CB346D">
        <w:rPr>
          <w:color w:val="000000" w:themeColor="text1"/>
          <w:szCs w:val="22"/>
        </w:rPr>
        <w:t>rodas</w:t>
      </w:r>
      <w:r w:rsidRPr="00CB346D">
        <w:rPr>
          <w:color w:val="000000" w:themeColor="text1"/>
        </w:rPr>
        <w:t xml:space="preserve"> tādi simptomi kā redzes izmaiņas, vājums rokās vai kājās,</w:t>
      </w:r>
      <w:r w:rsidRPr="00CB346D">
        <w:rPr>
          <w:color w:val="000000" w:themeColor="text1"/>
          <w:szCs w:val="22"/>
        </w:rPr>
        <w:t xml:space="preserve"> vai arī</w:t>
      </w:r>
      <w:r w:rsidRPr="00CB346D">
        <w:rPr>
          <w:color w:val="000000" w:themeColor="text1"/>
        </w:rPr>
        <w:t xml:space="preserve"> nejutīgums vai tirpšana jebkurā ķermeņa daļā.</w:t>
      </w:r>
    </w:p>
    <w:p w14:paraId="64217999" w14:textId="77777777" w:rsidR="000860F7" w:rsidRPr="00CB346D" w:rsidRDefault="000860F7" w:rsidP="00BB097D">
      <w:pPr>
        <w:ind w:left="567" w:right="-2" w:hanging="567"/>
        <w:rPr>
          <w:color w:val="000000" w:themeColor="text1"/>
        </w:rPr>
      </w:pPr>
    </w:p>
    <w:p w14:paraId="7342D61E" w14:textId="77777777" w:rsidR="000860F7" w:rsidRPr="00CB346D" w:rsidRDefault="00CB346D" w:rsidP="00BB097D">
      <w:pPr>
        <w:ind w:left="567" w:right="-2" w:hanging="567"/>
        <w:rPr>
          <w:color w:val="000000" w:themeColor="text1"/>
          <w:u w:val="single"/>
        </w:rPr>
      </w:pPr>
      <w:r w:rsidRPr="00CB346D">
        <w:rPr>
          <w:color w:val="000000" w:themeColor="text1"/>
          <w:u w:val="single"/>
        </w:rPr>
        <w:t>Vakcinācija</w:t>
      </w:r>
    </w:p>
    <w:p w14:paraId="661D408C" w14:textId="77777777" w:rsidR="000860F7" w:rsidRPr="00CB346D" w:rsidRDefault="000860F7" w:rsidP="00BB097D">
      <w:pPr>
        <w:ind w:left="567" w:right="-2" w:hanging="567"/>
        <w:rPr>
          <w:color w:val="000000" w:themeColor="text1"/>
          <w:u w:val="single"/>
        </w:rPr>
      </w:pPr>
    </w:p>
    <w:p w14:paraId="0B421A3F" w14:textId="7B00F4D7" w:rsidR="000860F7" w:rsidRPr="00CB346D" w:rsidRDefault="00CB346D" w:rsidP="00BB097D">
      <w:pPr>
        <w:numPr>
          <w:ilvl w:val="0"/>
          <w:numId w:val="15"/>
        </w:numPr>
        <w:ind w:left="567" w:hanging="567"/>
        <w:rPr>
          <w:color w:val="000000" w:themeColor="text1"/>
        </w:rPr>
      </w:pPr>
      <w:r w:rsidRPr="00CB346D">
        <w:rPr>
          <w:color w:val="000000" w:themeColor="text1"/>
        </w:rPr>
        <w:t xml:space="preserve">Noteiktas vakcīnas var izraisīt infekcijas un tās nedrīkst </w:t>
      </w:r>
      <w:r w:rsidRPr="00CB346D">
        <w:rPr>
          <w:color w:val="000000" w:themeColor="text1"/>
          <w:szCs w:val="22"/>
        </w:rPr>
        <w:t>ievadīt</w:t>
      </w:r>
      <w:r w:rsidRPr="00CB346D">
        <w:rPr>
          <w:color w:val="000000" w:themeColor="text1"/>
        </w:rPr>
        <w:t xml:space="preserve"> </w:t>
      </w:r>
      <w:r w:rsidR="00725B3D">
        <w:rPr>
          <w:color w:val="000000" w:themeColor="text1"/>
        </w:rPr>
        <w:t>Libmyris</w:t>
      </w:r>
      <w:r w:rsidRPr="00CB346D">
        <w:rPr>
          <w:color w:val="000000" w:themeColor="text1"/>
          <w:szCs w:val="22"/>
        </w:rPr>
        <w:t xml:space="preserve"> terapijas laikā</w:t>
      </w:r>
      <w:r w:rsidRPr="00CB346D">
        <w:rPr>
          <w:color w:val="000000" w:themeColor="text1"/>
        </w:rPr>
        <w:t>.</w:t>
      </w:r>
    </w:p>
    <w:p w14:paraId="01F59F22" w14:textId="77777777" w:rsidR="000860F7" w:rsidRPr="00CB346D" w:rsidRDefault="00CB346D" w:rsidP="00BB097D">
      <w:pPr>
        <w:numPr>
          <w:ilvl w:val="1"/>
          <w:numId w:val="15"/>
        </w:numPr>
        <w:ind w:left="1134" w:hanging="567"/>
        <w:rPr>
          <w:color w:val="000000" w:themeColor="text1"/>
        </w:rPr>
      </w:pPr>
      <w:r w:rsidRPr="00CB346D">
        <w:rPr>
          <w:color w:val="000000" w:themeColor="text1"/>
        </w:rPr>
        <w:t>Pirms jebkādu vakcīnu veikšanas konsultējieties ar ārstu.</w:t>
      </w:r>
    </w:p>
    <w:p w14:paraId="46E69053" w14:textId="6EBDCFDE" w:rsidR="000860F7" w:rsidRPr="00CB346D" w:rsidRDefault="00CB346D" w:rsidP="00BB097D">
      <w:pPr>
        <w:numPr>
          <w:ilvl w:val="1"/>
          <w:numId w:val="15"/>
        </w:numPr>
        <w:ind w:left="1134" w:hanging="567"/>
        <w:rPr>
          <w:color w:val="000000" w:themeColor="text1"/>
        </w:rPr>
      </w:pPr>
      <w:r w:rsidRPr="00CB346D">
        <w:rPr>
          <w:color w:val="000000" w:themeColor="text1"/>
        </w:rPr>
        <w:t xml:space="preserve">Ir ieteicams, ja iespējams, pirms </w:t>
      </w:r>
      <w:r w:rsidR="00725B3D">
        <w:rPr>
          <w:color w:val="000000" w:themeColor="text1"/>
        </w:rPr>
        <w:t>Libmyris</w:t>
      </w:r>
      <w:r w:rsidRPr="00CB346D">
        <w:rPr>
          <w:color w:val="000000" w:themeColor="text1"/>
        </w:rPr>
        <w:t xml:space="preserve"> </w:t>
      </w:r>
      <w:r w:rsidRPr="00CB346D">
        <w:rPr>
          <w:color w:val="000000" w:themeColor="text1"/>
          <w:szCs w:val="22"/>
        </w:rPr>
        <w:t xml:space="preserve">terapijas </w:t>
      </w:r>
      <w:r w:rsidRPr="00CB346D">
        <w:rPr>
          <w:color w:val="000000" w:themeColor="text1"/>
        </w:rPr>
        <w:t>uzsākšanas bērniem veikt visas</w:t>
      </w:r>
      <w:r w:rsidRPr="00CB346D">
        <w:rPr>
          <w:color w:val="000000" w:themeColor="text1"/>
          <w:szCs w:val="22"/>
        </w:rPr>
        <w:t xml:space="preserve"> viņu vecumam</w:t>
      </w:r>
      <w:r w:rsidRPr="00CB346D">
        <w:rPr>
          <w:color w:val="000000" w:themeColor="text1"/>
        </w:rPr>
        <w:t xml:space="preserve"> plānotās vakcinācijas.</w:t>
      </w:r>
    </w:p>
    <w:p w14:paraId="163BAA1B" w14:textId="67EA893F" w:rsidR="000860F7" w:rsidRPr="00CB346D" w:rsidRDefault="00CB346D" w:rsidP="00BB097D">
      <w:pPr>
        <w:numPr>
          <w:ilvl w:val="1"/>
          <w:numId w:val="15"/>
        </w:numPr>
        <w:ind w:left="1134" w:hanging="567"/>
        <w:rPr>
          <w:color w:val="000000" w:themeColor="text1"/>
        </w:rPr>
      </w:pPr>
      <w:r w:rsidRPr="00CB346D">
        <w:rPr>
          <w:color w:val="000000" w:themeColor="text1"/>
        </w:rPr>
        <w:t xml:space="preserve">Ja Jūs esat saņēmusi </w:t>
      </w:r>
      <w:r w:rsidR="00725B3D">
        <w:rPr>
          <w:color w:val="000000" w:themeColor="text1"/>
        </w:rPr>
        <w:t>Libmyris</w:t>
      </w:r>
      <w:r w:rsidRPr="00CB346D">
        <w:rPr>
          <w:color w:val="000000" w:themeColor="text1"/>
        </w:rPr>
        <w:t xml:space="preserve"> grūtniecības laikā, Jūsu mazulim var būt paaugstināts risks iegūt infekciju aptuveni līdz pieciem mēnešiem pēc pēdējās </w:t>
      </w:r>
      <w:r w:rsidR="00725B3D">
        <w:rPr>
          <w:color w:val="000000" w:themeColor="text1"/>
        </w:rPr>
        <w:t>Libmyris</w:t>
      </w:r>
      <w:r w:rsidRPr="00CB346D">
        <w:rPr>
          <w:color w:val="000000" w:themeColor="text1"/>
        </w:rPr>
        <w:t xml:space="preserve"> devas, ko Jūs esat saņēmusi grūtniecības laikā. Ir svarīgi pastāstīt </w:t>
      </w:r>
      <w:r w:rsidRPr="00CB346D">
        <w:rPr>
          <w:color w:val="000000" w:themeColor="text1"/>
          <w:szCs w:val="22"/>
        </w:rPr>
        <w:t>bērna</w:t>
      </w:r>
      <w:r w:rsidRPr="00CB346D">
        <w:rPr>
          <w:color w:val="000000" w:themeColor="text1"/>
        </w:rPr>
        <w:t xml:space="preserve"> ārstiem un citiem veselības aprūpes speciālistiem par </w:t>
      </w:r>
      <w:r w:rsidR="00725B3D">
        <w:rPr>
          <w:color w:val="000000" w:themeColor="text1"/>
        </w:rPr>
        <w:t>Libmyris</w:t>
      </w:r>
      <w:r w:rsidRPr="00CB346D">
        <w:rPr>
          <w:color w:val="000000" w:themeColor="text1"/>
        </w:rPr>
        <w:t xml:space="preserve"> lietošanu grūtniecības laikā, lai viņi varētu izlemt, kad Jūsu bērnam būs jāsaņem jebkura vakcīna.</w:t>
      </w:r>
    </w:p>
    <w:p w14:paraId="09F99226" w14:textId="77777777" w:rsidR="000860F7" w:rsidRPr="00CB346D" w:rsidRDefault="000860F7" w:rsidP="00BB097D">
      <w:pPr>
        <w:ind w:left="567" w:right="-2" w:hanging="567"/>
        <w:rPr>
          <w:color w:val="000000" w:themeColor="text1"/>
        </w:rPr>
      </w:pPr>
    </w:p>
    <w:p w14:paraId="46686218" w14:textId="77777777" w:rsidR="000860F7" w:rsidRPr="00CB346D" w:rsidRDefault="00CB346D" w:rsidP="00BB097D">
      <w:pPr>
        <w:ind w:left="567" w:right="-2" w:hanging="567"/>
        <w:rPr>
          <w:color w:val="000000" w:themeColor="text1"/>
          <w:u w:val="single"/>
        </w:rPr>
      </w:pPr>
      <w:r w:rsidRPr="00CB346D">
        <w:rPr>
          <w:color w:val="000000" w:themeColor="text1"/>
          <w:u w:val="single"/>
        </w:rPr>
        <w:t>Sirds mazspēja</w:t>
      </w:r>
    </w:p>
    <w:p w14:paraId="2D880597" w14:textId="77777777" w:rsidR="000860F7" w:rsidRPr="00CB346D" w:rsidRDefault="000860F7" w:rsidP="00BB097D">
      <w:pPr>
        <w:ind w:left="567" w:right="-2" w:hanging="567"/>
        <w:rPr>
          <w:color w:val="000000" w:themeColor="text1"/>
          <w:u w:val="single"/>
        </w:rPr>
      </w:pPr>
    </w:p>
    <w:p w14:paraId="564B47A6" w14:textId="38AD2B8B"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ir viegla sirds mazspēja un Jūs tiekat ārstēts ar </w:t>
      </w:r>
      <w:r w:rsidR="00725B3D">
        <w:rPr>
          <w:color w:val="000000" w:themeColor="text1"/>
        </w:rPr>
        <w:t>Libmyris</w:t>
      </w:r>
      <w:r w:rsidRPr="00CB346D">
        <w:rPr>
          <w:color w:val="000000" w:themeColor="text1"/>
        </w:rPr>
        <w:t xml:space="preserve">, ārstam rūpīgi jāuzrauga Jūsu sirds mazspējas stāvoklis. Ir svarīgi pastāstīt ārstam, ja Jums ir bijis vai </w:t>
      </w:r>
      <w:r w:rsidRPr="00CB346D">
        <w:rPr>
          <w:color w:val="000000" w:themeColor="text1"/>
          <w:szCs w:val="22"/>
        </w:rPr>
        <w:t xml:space="preserve">arī pašlaik </w:t>
      </w:r>
      <w:r w:rsidRPr="00CB346D">
        <w:rPr>
          <w:color w:val="000000" w:themeColor="text1"/>
        </w:rPr>
        <w:t xml:space="preserve">ir nopietns sirds stāvoklis. Ja Jums parādās jauni sirds mazspējas simptomi vai tie kļūst arvien smagāki (piemēram, elpas trūkums vai pēdu pietūkums), Jums nekavējoties jāsazinās ar ārstu. </w:t>
      </w:r>
      <w:r w:rsidRPr="00CB346D">
        <w:rPr>
          <w:color w:val="000000" w:themeColor="text1"/>
          <w:szCs w:val="22"/>
        </w:rPr>
        <w:t>Ārsts</w:t>
      </w:r>
      <w:r w:rsidRPr="00CB346D">
        <w:rPr>
          <w:color w:val="000000" w:themeColor="text1"/>
        </w:rPr>
        <w:t xml:space="preserve"> izlems, vai Jums jālieto </w:t>
      </w:r>
      <w:r w:rsidR="00725B3D">
        <w:rPr>
          <w:color w:val="000000" w:themeColor="text1"/>
        </w:rPr>
        <w:t>Libmyris</w:t>
      </w:r>
      <w:r w:rsidRPr="00CB346D">
        <w:rPr>
          <w:color w:val="000000" w:themeColor="text1"/>
        </w:rPr>
        <w:t>.</w:t>
      </w:r>
    </w:p>
    <w:p w14:paraId="21088452" w14:textId="77777777" w:rsidR="000860F7" w:rsidRPr="00CB346D" w:rsidRDefault="000860F7" w:rsidP="00BB097D">
      <w:pPr>
        <w:ind w:left="567" w:right="-2" w:hanging="567"/>
        <w:rPr>
          <w:color w:val="000000" w:themeColor="text1"/>
        </w:rPr>
      </w:pPr>
    </w:p>
    <w:p w14:paraId="5EC90F89" w14:textId="77777777" w:rsidR="000860F7" w:rsidRPr="00CB346D" w:rsidRDefault="00CB346D" w:rsidP="00BB097D">
      <w:pPr>
        <w:keepNext/>
        <w:autoSpaceDE w:val="0"/>
        <w:autoSpaceDN w:val="0"/>
        <w:ind w:left="-23" w:right="-45"/>
        <w:rPr>
          <w:color w:val="000000" w:themeColor="text1"/>
          <w:u w:val="single"/>
        </w:rPr>
      </w:pPr>
      <w:r w:rsidRPr="00CB346D">
        <w:rPr>
          <w:color w:val="000000" w:themeColor="text1"/>
          <w:u w:val="single"/>
        </w:rPr>
        <w:t>Drudzis, zilumi, asiņošana vai bāls izskats</w:t>
      </w:r>
    </w:p>
    <w:p w14:paraId="6265DB20" w14:textId="77777777" w:rsidR="000860F7" w:rsidRPr="00CB346D" w:rsidRDefault="000860F7" w:rsidP="00BB097D">
      <w:pPr>
        <w:keepNext/>
        <w:autoSpaceDE w:val="0"/>
        <w:autoSpaceDN w:val="0"/>
        <w:ind w:left="-23" w:right="-45"/>
        <w:rPr>
          <w:color w:val="000000" w:themeColor="text1"/>
          <w:u w:val="single"/>
        </w:rPr>
      </w:pPr>
    </w:p>
    <w:p w14:paraId="78944B17" w14:textId="77777777" w:rsidR="000860F7" w:rsidRPr="00CB346D" w:rsidRDefault="00CB346D" w:rsidP="00BB097D">
      <w:pPr>
        <w:numPr>
          <w:ilvl w:val="0"/>
          <w:numId w:val="15"/>
        </w:numPr>
        <w:ind w:left="567" w:hanging="567"/>
        <w:rPr>
          <w:color w:val="000000" w:themeColor="text1"/>
        </w:rPr>
      </w:pPr>
      <w:r w:rsidRPr="00CB346D">
        <w:rPr>
          <w:color w:val="000000" w:themeColor="text1"/>
        </w:rPr>
        <w:t>Dažiem pacientiem organism</w:t>
      </w:r>
      <w:r w:rsidRPr="00CB346D">
        <w:rPr>
          <w:color w:val="000000" w:themeColor="text1"/>
          <w:szCs w:val="22"/>
        </w:rPr>
        <w:t>ā</w:t>
      </w:r>
      <w:r w:rsidRPr="00CB346D">
        <w:rPr>
          <w:color w:val="000000" w:themeColor="text1"/>
        </w:rPr>
        <w:t xml:space="preserve"> var neveidoties </w:t>
      </w:r>
      <w:r w:rsidRPr="00CB346D">
        <w:rPr>
          <w:color w:val="000000" w:themeColor="text1"/>
          <w:szCs w:val="22"/>
        </w:rPr>
        <w:t>pietiekams daudzums</w:t>
      </w:r>
      <w:r w:rsidRPr="00CB346D">
        <w:rPr>
          <w:color w:val="000000" w:themeColor="text1"/>
        </w:rPr>
        <w:t xml:space="preserve"> asins šūnu, kas cīnās pret infekcijām vai palīdz apturēt asiņošanu. </w:t>
      </w:r>
      <w:r w:rsidRPr="00CB346D">
        <w:rPr>
          <w:color w:val="000000" w:themeColor="text1"/>
          <w:szCs w:val="22"/>
        </w:rPr>
        <w:t>Ārsts</w:t>
      </w:r>
      <w:r w:rsidRPr="00CB346D">
        <w:rPr>
          <w:color w:val="000000" w:themeColor="text1"/>
        </w:rPr>
        <w:t xml:space="preserve"> var </w:t>
      </w:r>
      <w:r w:rsidRPr="00CB346D">
        <w:rPr>
          <w:color w:val="000000" w:themeColor="text1"/>
          <w:szCs w:val="22"/>
        </w:rPr>
        <w:t>izlemt</w:t>
      </w:r>
      <w:r w:rsidRPr="00CB346D">
        <w:rPr>
          <w:color w:val="000000" w:themeColor="text1"/>
        </w:rPr>
        <w:t xml:space="preserve"> pārtraukt ārstēšanu. Ja Jums </w:t>
      </w:r>
      <w:r w:rsidRPr="00CB346D">
        <w:rPr>
          <w:color w:val="000000" w:themeColor="text1"/>
          <w:szCs w:val="22"/>
        </w:rPr>
        <w:t>rodas</w:t>
      </w:r>
      <w:r w:rsidRPr="00CB346D">
        <w:rPr>
          <w:color w:val="000000" w:themeColor="text1"/>
        </w:rPr>
        <w:t xml:space="preserve"> drudzis, kas nepāriet, </w:t>
      </w:r>
      <w:r w:rsidRPr="00CB346D">
        <w:rPr>
          <w:color w:val="000000" w:themeColor="text1"/>
          <w:szCs w:val="22"/>
        </w:rPr>
        <w:t>veidojas</w:t>
      </w:r>
      <w:r w:rsidRPr="00CB346D">
        <w:rPr>
          <w:color w:val="000000" w:themeColor="text1"/>
        </w:rPr>
        <w:t xml:space="preserve"> gaiši zilumi vai ļoti viegli </w:t>
      </w:r>
      <w:r w:rsidRPr="00CB346D">
        <w:rPr>
          <w:color w:val="000000" w:themeColor="text1"/>
          <w:szCs w:val="22"/>
        </w:rPr>
        <w:t>rodas</w:t>
      </w:r>
      <w:r w:rsidRPr="00CB346D">
        <w:rPr>
          <w:color w:val="000000" w:themeColor="text1"/>
        </w:rPr>
        <w:t xml:space="preserve"> asiņošana, vai </w:t>
      </w:r>
      <w:r w:rsidRPr="00CB346D">
        <w:rPr>
          <w:color w:val="000000" w:themeColor="text1"/>
          <w:szCs w:val="22"/>
        </w:rPr>
        <w:t xml:space="preserve">arī Jūs </w:t>
      </w:r>
      <w:r w:rsidRPr="00CB346D">
        <w:rPr>
          <w:color w:val="000000" w:themeColor="text1"/>
        </w:rPr>
        <w:t xml:space="preserve">izskatāties ļoti bāls, nekavējoties </w:t>
      </w:r>
      <w:r w:rsidRPr="00CB346D">
        <w:rPr>
          <w:color w:val="000000" w:themeColor="text1"/>
          <w:szCs w:val="22"/>
        </w:rPr>
        <w:t>sazinieties ar ārstu</w:t>
      </w:r>
      <w:r w:rsidRPr="00CB346D">
        <w:rPr>
          <w:color w:val="000000" w:themeColor="text1"/>
        </w:rPr>
        <w:t>.</w:t>
      </w:r>
    </w:p>
    <w:p w14:paraId="6C11A3D8" w14:textId="77777777" w:rsidR="000860F7" w:rsidRPr="00CB346D" w:rsidRDefault="000860F7" w:rsidP="00BB097D">
      <w:pPr>
        <w:ind w:left="567" w:right="-2" w:hanging="567"/>
        <w:rPr>
          <w:color w:val="000000" w:themeColor="text1"/>
        </w:rPr>
      </w:pPr>
    </w:p>
    <w:p w14:paraId="7BC78449" w14:textId="77777777" w:rsidR="000860F7" w:rsidRPr="00CB346D" w:rsidRDefault="00CB346D" w:rsidP="00BB097D">
      <w:pPr>
        <w:ind w:left="567" w:right="-2" w:hanging="567"/>
        <w:rPr>
          <w:color w:val="000000" w:themeColor="text1"/>
          <w:u w:val="single"/>
        </w:rPr>
      </w:pPr>
      <w:r w:rsidRPr="00CB346D">
        <w:rPr>
          <w:color w:val="000000" w:themeColor="text1"/>
          <w:u w:val="single"/>
        </w:rPr>
        <w:t>Vēzis</w:t>
      </w:r>
    </w:p>
    <w:p w14:paraId="302AD73C" w14:textId="77777777" w:rsidR="000860F7" w:rsidRPr="00CB346D" w:rsidRDefault="000860F7" w:rsidP="00BB097D">
      <w:pPr>
        <w:ind w:left="567" w:right="-2" w:hanging="567"/>
        <w:rPr>
          <w:color w:val="000000" w:themeColor="text1"/>
          <w:u w:val="single"/>
        </w:rPr>
      </w:pPr>
    </w:p>
    <w:p w14:paraId="768FF63B" w14:textId="77777777" w:rsidR="000860F7" w:rsidRPr="00CB346D" w:rsidRDefault="00CB346D" w:rsidP="00BB097D">
      <w:pPr>
        <w:numPr>
          <w:ilvl w:val="0"/>
          <w:numId w:val="15"/>
        </w:numPr>
        <w:ind w:left="567" w:hanging="567"/>
        <w:rPr>
          <w:color w:val="000000" w:themeColor="text1"/>
        </w:rPr>
      </w:pPr>
      <w:r w:rsidRPr="00CB346D">
        <w:rPr>
          <w:color w:val="000000" w:themeColor="text1"/>
        </w:rPr>
        <w:t xml:space="preserve">Ļoti retos gadījumos ir </w:t>
      </w:r>
      <w:r w:rsidRPr="00CB346D">
        <w:rPr>
          <w:color w:val="000000" w:themeColor="text1"/>
          <w:szCs w:val="22"/>
        </w:rPr>
        <w:t>attīstījušies</w:t>
      </w:r>
      <w:r w:rsidRPr="00CB346D">
        <w:rPr>
          <w:color w:val="000000" w:themeColor="text1"/>
        </w:rPr>
        <w:t xml:space="preserve"> noteikti vēža veidi bērniem un pieaugušiem pacientiem, kuri lieto adalimumabu vai citus TNF blokatorus.</w:t>
      </w:r>
    </w:p>
    <w:p w14:paraId="0BE622AF" w14:textId="77777777" w:rsidR="000860F7" w:rsidRPr="00CB346D" w:rsidRDefault="00CB346D" w:rsidP="00BB097D">
      <w:pPr>
        <w:numPr>
          <w:ilvl w:val="1"/>
          <w:numId w:val="15"/>
        </w:numPr>
        <w:ind w:left="1134" w:hanging="567"/>
        <w:rPr>
          <w:color w:val="000000" w:themeColor="text1"/>
        </w:rPr>
      </w:pPr>
      <w:r w:rsidRPr="00CB346D">
        <w:rPr>
          <w:color w:val="000000" w:themeColor="text1"/>
        </w:rPr>
        <w:t>Cilvēkiem ar nopietnāku reimatoīdo artrītu, kuriem ilgstoši ir bijusi slimība, var būt augstāks limfomas (vēža, kas ietekmē limf</w:t>
      </w:r>
      <w:r w:rsidRPr="00CB346D">
        <w:rPr>
          <w:color w:val="000000" w:themeColor="text1"/>
          <w:szCs w:val="22"/>
        </w:rPr>
        <w:t>ātisk</w:t>
      </w:r>
      <w:r w:rsidRPr="00CB346D">
        <w:rPr>
          <w:color w:val="000000" w:themeColor="text1"/>
        </w:rPr>
        <w:t>o sistēmu) un leikēmijas (vēža, kas ietekmē asinis un kaulu smadzenes) vidējais risks.</w:t>
      </w:r>
    </w:p>
    <w:p w14:paraId="16CD40C2" w14:textId="666C3907" w:rsidR="000860F7" w:rsidRPr="00CB346D" w:rsidRDefault="00CB346D" w:rsidP="00BB097D">
      <w:pPr>
        <w:numPr>
          <w:ilvl w:val="1"/>
          <w:numId w:val="15"/>
        </w:numPr>
        <w:ind w:left="1134" w:hanging="567"/>
        <w:rPr>
          <w:color w:val="000000" w:themeColor="text1"/>
        </w:rPr>
      </w:pPr>
      <w:r w:rsidRPr="00CB346D">
        <w:rPr>
          <w:color w:val="000000" w:themeColor="text1"/>
        </w:rPr>
        <w:t xml:space="preserve">Ja </w:t>
      </w:r>
      <w:r w:rsidRPr="00CB346D">
        <w:rPr>
          <w:color w:val="000000" w:themeColor="text1"/>
          <w:szCs w:val="22"/>
        </w:rPr>
        <w:t xml:space="preserve">Jūs </w:t>
      </w:r>
      <w:r w:rsidRPr="00CB346D">
        <w:rPr>
          <w:color w:val="000000" w:themeColor="text1"/>
        </w:rPr>
        <w:t xml:space="preserve">lietojat </w:t>
      </w:r>
      <w:r w:rsidR="00725B3D">
        <w:rPr>
          <w:color w:val="000000" w:themeColor="text1"/>
        </w:rPr>
        <w:t>Libmyris</w:t>
      </w:r>
      <w:r w:rsidRPr="00CB346D">
        <w:rPr>
          <w:color w:val="000000" w:themeColor="text1"/>
        </w:rPr>
        <w:t xml:space="preserve">, </w:t>
      </w:r>
      <w:r w:rsidRPr="00CB346D">
        <w:rPr>
          <w:color w:val="000000" w:themeColor="text1"/>
          <w:szCs w:val="22"/>
        </w:rPr>
        <w:t xml:space="preserve">var paaugstināties </w:t>
      </w:r>
      <w:r w:rsidRPr="00CB346D">
        <w:rPr>
          <w:color w:val="000000" w:themeColor="text1"/>
        </w:rPr>
        <w:t xml:space="preserve">limfomas, leikozes vai cita veida vēža </w:t>
      </w:r>
      <w:r w:rsidRPr="00CB346D">
        <w:rPr>
          <w:color w:val="000000" w:themeColor="text1"/>
          <w:szCs w:val="22"/>
        </w:rPr>
        <w:t>attīstības</w:t>
      </w:r>
      <w:r w:rsidRPr="00CB346D">
        <w:rPr>
          <w:color w:val="000000" w:themeColor="text1"/>
        </w:rPr>
        <w:t xml:space="preserve"> risks. Retos gadījumos pacientiem, kuri lieto adalimumabu, ir novērots rets un smags limfomas veids. Daži no šiem pacientiem tika ārstēti arī ar azatioprīnu vai 6-merkaptopurīnu.</w:t>
      </w:r>
    </w:p>
    <w:p w14:paraId="5B3A1A42" w14:textId="60D4B0F6" w:rsidR="000860F7" w:rsidRPr="00CB346D" w:rsidRDefault="00CB346D" w:rsidP="00BB097D">
      <w:pPr>
        <w:numPr>
          <w:ilvl w:val="1"/>
          <w:numId w:val="15"/>
        </w:numPr>
        <w:ind w:left="1134" w:hanging="567"/>
        <w:rPr>
          <w:color w:val="000000" w:themeColor="text1"/>
        </w:rPr>
      </w:pPr>
      <w:r w:rsidRPr="00CB346D">
        <w:rPr>
          <w:color w:val="000000" w:themeColor="text1"/>
        </w:rPr>
        <w:t xml:space="preserve">Pastāstiet ārstam, ja Jūs lietojat azatioprīnu vai 6-merkaptopurīnu kopā ar </w:t>
      </w:r>
      <w:r w:rsidR="00725B3D">
        <w:rPr>
          <w:color w:val="000000" w:themeColor="text1"/>
        </w:rPr>
        <w:t>Libmyris</w:t>
      </w:r>
      <w:r w:rsidRPr="00CB346D">
        <w:rPr>
          <w:color w:val="000000" w:themeColor="text1"/>
        </w:rPr>
        <w:t>.</w:t>
      </w:r>
    </w:p>
    <w:p w14:paraId="5F0E3043"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Pacientiem, </w:t>
      </w:r>
      <w:r w:rsidRPr="00CB346D">
        <w:rPr>
          <w:color w:val="000000" w:themeColor="text1"/>
          <w:szCs w:val="22"/>
        </w:rPr>
        <w:t>kuri</w:t>
      </w:r>
      <w:r w:rsidRPr="00CB346D">
        <w:rPr>
          <w:color w:val="000000" w:themeColor="text1"/>
        </w:rPr>
        <w:t xml:space="preserve"> lieto adalimumabu, ir novēroti nemelanomas ādas vēža gadījumi.</w:t>
      </w:r>
    </w:p>
    <w:p w14:paraId="3E5E75D2"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Ja terapijas laikā vai pēc tās </w:t>
      </w:r>
      <w:r w:rsidRPr="00CB346D">
        <w:rPr>
          <w:color w:val="000000" w:themeColor="text1"/>
          <w:szCs w:val="22"/>
        </w:rPr>
        <w:t>rodas</w:t>
      </w:r>
      <w:r w:rsidRPr="00CB346D">
        <w:rPr>
          <w:color w:val="000000" w:themeColor="text1"/>
        </w:rPr>
        <w:t xml:space="preserve"> jauni ādas bojājumi vai </w:t>
      </w:r>
      <w:r w:rsidRPr="00CB346D">
        <w:rPr>
          <w:color w:val="000000" w:themeColor="text1"/>
          <w:szCs w:val="22"/>
        </w:rPr>
        <w:t>arī mainās esošo</w:t>
      </w:r>
      <w:r w:rsidRPr="00CB346D">
        <w:rPr>
          <w:color w:val="000000" w:themeColor="text1"/>
        </w:rPr>
        <w:t xml:space="preserve"> bojājumu </w:t>
      </w:r>
      <w:r w:rsidRPr="00CB346D">
        <w:rPr>
          <w:color w:val="000000" w:themeColor="text1"/>
          <w:szCs w:val="22"/>
        </w:rPr>
        <w:t>izskats</w:t>
      </w:r>
      <w:r w:rsidRPr="00CB346D">
        <w:rPr>
          <w:color w:val="000000" w:themeColor="text1"/>
        </w:rPr>
        <w:t>, pastāstiet par to ārstam.</w:t>
      </w:r>
    </w:p>
    <w:p w14:paraId="48DAE051" w14:textId="09C26609" w:rsidR="000860F7" w:rsidRPr="00CB346D" w:rsidRDefault="00CB346D" w:rsidP="00BB097D">
      <w:pPr>
        <w:numPr>
          <w:ilvl w:val="0"/>
          <w:numId w:val="15"/>
        </w:numPr>
        <w:ind w:left="567" w:hanging="567"/>
        <w:rPr>
          <w:color w:val="000000" w:themeColor="text1"/>
        </w:rPr>
      </w:pPr>
      <w:r w:rsidRPr="00CB346D">
        <w:rPr>
          <w:color w:val="000000" w:themeColor="text1"/>
        </w:rPr>
        <w:t xml:space="preserve">Ir bijuši vēža, izņemot limfomas, gadījumi pacientiem ar īpašu plaušu slimības veidu, ko sauc par hronisku obstruktīvu plaušu slimību (HOPS), </w:t>
      </w:r>
      <w:r w:rsidRPr="00CB346D">
        <w:rPr>
          <w:color w:val="000000" w:themeColor="text1"/>
          <w:szCs w:val="22"/>
        </w:rPr>
        <w:t>kuri</w:t>
      </w:r>
      <w:r w:rsidRPr="00CB346D">
        <w:rPr>
          <w:color w:val="000000" w:themeColor="text1"/>
        </w:rPr>
        <w:t xml:space="preserve"> tiek ārstēt</w:t>
      </w:r>
      <w:r w:rsidR="006F745C">
        <w:rPr>
          <w:color w:val="000000" w:themeColor="text1"/>
        </w:rPr>
        <w:t>i</w:t>
      </w:r>
      <w:r w:rsidRPr="00CB346D">
        <w:rPr>
          <w:color w:val="000000" w:themeColor="text1"/>
        </w:rPr>
        <w:t xml:space="preserve"> ar citu TNF blokatoru. Ja Jums ir HOPS vai </w:t>
      </w:r>
      <w:r w:rsidRPr="00CB346D">
        <w:rPr>
          <w:color w:val="000000" w:themeColor="text1"/>
          <w:szCs w:val="22"/>
        </w:rPr>
        <w:t xml:space="preserve">arī Jūs </w:t>
      </w:r>
      <w:r w:rsidRPr="00CB346D">
        <w:rPr>
          <w:color w:val="000000" w:themeColor="text1"/>
        </w:rPr>
        <w:t>esat kais</w:t>
      </w:r>
      <w:r w:rsidRPr="00CB346D">
        <w:rPr>
          <w:color w:val="000000" w:themeColor="text1"/>
          <w:szCs w:val="22"/>
        </w:rPr>
        <w:t>m</w:t>
      </w:r>
      <w:r w:rsidRPr="00CB346D">
        <w:rPr>
          <w:color w:val="000000" w:themeColor="text1"/>
        </w:rPr>
        <w:t>īgs smēķētājs, Jums jāpārrunā ar ārstu, vai ārstēšana ar TNF blokatoru ir Jums piemērota.</w:t>
      </w:r>
    </w:p>
    <w:p w14:paraId="0FDC53E7" w14:textId="77777777" w:rsidR="000860F7" w:rsidRPr="00CB346D" w:rsidRDefault="000860F7" w:rsidP="00BB097D">
      <w:pPr>
        <w:ind w:right="-2"/>
        <w:rPr>
          <w:color w:val="000000" w:themeColor="text1"/>
        </w:rPr>
      </w:pPr>
    </w:p>
    <w:p w14:paraId="128B7B8B" w14:textId="77777777" w:rsidR="000860F7" w:rsidRPr="00CB346D" w:rsidRDefault="00CB346D" w:rsidP="00BB097D">
      <w:pPr>
        <w:keepNext/>
        <w:keepLines/>
        <w:ind w:right="-2"/>
        <w:rPr>
          <w:color w:val="000000" w:themeColor="text1"/>
          <w:u w:val="single"/>
        </w:rPr>
      </w:pPr>
      <w:r w:rsidRPr="00CB346D">
        <w:rPr>
          <w:color w:val="000000" w:themeColor="text1"/>
          <w:u w:val="single"/>
        </w:rPr>
        <w:t>Autoimūna slimība</w:t>
      </w:r>
    </w:p>
    <w:p w14:paraId="0C0F46EF" w14:textId="77777777" w:rsidR="000860F7" w:rsidRPr="00CB346D" w:rsidRDefault="000860F7" w:rsidP="00BB097D">
      <w:pPr>
        <w:keepNext/>
        <w:keepLines/>
        <w:ind w:right="-2"/>
        <w:rPr>
          <w:color w:val="000000" w:themeColor="text1"/>
          <w:u w:val="single"/>
        </w:rPr>
      </w:pPr>
    </w:p>
    <w:p w14:paraId="41210495" w14:textId="5A95AB07" w:rsidR="000860F7" w:rsidRPr="00CB346D" w:rsidRDefault="00CB346D" w:rsidP="00BB097D">
      <w:pPr>
        <w:keepNext/>
        <w:keepLines/>
        <w:numPr>
          <w:ilvl w:val="0"/>
          <w:numId w:val="15"/>
        </w:numPr>
        <w:ind w:left="567" w:hanging="567"/>
        <w:rPr>
          <w:color w:val="000000" w:themeColor="text1"/>
        </w:rPr>
      </w:pPr>
      <w:r w:rsidRPr="00CB346D">
        <w:rPr>
          <w:color w:val="000000" w:themeColor="text1"/>
        </w:rPr>
        <w:t xml:space="preserve">Retos gadījumos ārstēšana ar </w:t>
      </w:r>
      <w:r w:rsidR="00725B3D">
        <w:rPr>
          <w:color w:val="000000" w:themeColor="text1"/>
        </w:rPr>
        <w:t>Libmyris</w:t>
      </w:r>
      <w:r w:rsidRPr="00CB346D">
        <w:rPr>
          <w:color w:val="000000" w:themeColor="text1"/>
        </w:rPr>
        <w:t xml:space="preserve"> var izraisīt </w:t>
      </w:r>
      <w:r w:rsidRPr="00CB346D">
        <w:rPr>
          <w:color w:val="000000" w:themeColor="text1"/>
          <w:szCs w:val="22"/>
        </w:rPr>
        <w:t xml:space="preserve">sistēmas sarkanai </w:t>
      </w:r>
      <w:r w:rsidRPr="00CB346D">
        <w:rPr>
          <w:color w:val="000000" w:themeColor="text1"/>
        </w:rPr>
        <w:t>vilkēdei līdzīgu sindromu. Sazinieties ar ārstu, ja parādās tādi simptomi kā neizskaidrojami izsitumi, drudzis, locītavu sāpes vai nogurums.</w:t>
      </w:r>
    </w:p>
    <w:p w14:paraId="2AB9A617" w14:textId="77777777" w:rsidR="000860F7" w:rsidRPr="00CB346D" w:rsidRDefault="000860F7" w:rsidP="00BB097D">
      <w:pPr>
        <w:ind w:left="567" w:right="-2" w:hanging="567"/>
        <w:rPr>
          <w:color w:val="000000" w:themeColor="text1"/>
        </w:rPr>
      </w:pPr>
    </w:p>
    <w:p w14:paraId="2F2591A7" w14:textId="77777777" w:rsidR="000860F7" w:rsidRPr="00CB346D" w:rsidRDefault="00CB346D" w:rsidP="00BB097D">
      <w:pPr>
        <w:keepNext/>
        <w:rPr>
          <w:b/>
          <w:color w:val="000000" w:themeColor="text1"/>
        </w:rPr>
      </w:pPr>
      <w:r w:rsidRPr="00CB346D">
        <w:rPr>
          <w:b/>
          <w:color w:val="000000" w:themeColor="text1"/>
        </w:rPr>
        <w:t>Bērni un pusaudži</w:t>
      </w:r>
    </w:p>
    <w:p w14:paraId="4F519094" w14:textId="3ACF0755" w:rsidR="000860F7" w:rsidRPr="00CB346D" w:rsidRDefault="00CB346D" w:rsidP="00BB097D">
      <w:pPr>
        <w:keepNext/>
        <w:numPr>
          <w:ilvl w:val="0"/>
          <w:numId w:val="15"/>
        </w:numPr>
        <w:ind w:left="567" w:hanging="567"/>
        <w:rPr>
          <w:color w:val="000000" w:themeColor="text1"/>
        </w:rPr>
      </w:pPr>
      <w:r w:rsidRPr="00CB346D">
        <w:rPr>
          <w:color w:val="000000" w:themeColor="text1"/>
        </w:rPr>
        <w:t xml:space="preserve">Vakcinācija: ja iespējams, Jūsu bērnam pirms </w:t>
      </w:r>
      <w:r w:rsidR="00725B3D">
        <w:rPr>
          <w:color w:val="000000" w:themeColor="text1"/>
        </w:rPr>
        <w:t>Libmyris</w:t>
      </w:r>
      <w:r w:rsidRPr="00CB346D">
        <w:rPr>
          <w:color w:val="000000" w:themeColor="text1"/>
        </w:rPr>
        <w:t xml:space="preserve"> lietošanas uzsākšanas jāsaņem visas nepieciešamās vakcīnas.</w:t>
      </w:r>
    </w:p>
    <w:p w14:paraId="0724609A" w14:textId="77777777" w:rsidR="000860F7" w:rsidRPr="00CB346D" w:rsidRDefault="000860F7" w:rsidP="00BB097D">
      <w:pPr>
        <w:rPr>
          <w:color w:val="000000" w:themeColor="text1"/>
        </w:rPr>
      </w:pPr>
    </w:p>
    <w:p w14:paraId="199A9777" w14:textId="33590EE9" w:rsidR="000860F7" w:rsidRPr="00CB346D" w:rsidRDefault="00CB346D" w:rsidP="00BB097D">
      <w:pPr>
        <w:ind w:right="-2"/>
        <w:rPr>
          <w:b/>
          <w:color w:val="000000" w:themeColor="text1"/>
        </w:rPr>
      </w:pPr>
      <w:r w:rsidRPr="00CB346D">
        <w:rPr>
          <w:b/>
          <w:color w:val="000000" w:themeColor="text1"/>
        </w:rPr>
        <w:t xml:space="preserve">Citas zāles un </w:t>
      </w:r>
      <w:r w:rsidR="00725B3D">
        <w:rPr>
          <w:b/>
          <w:color w:val="000000" w:themeColor="text1"/>
        </w:rPr>
        <w:t>Libmyris</w:t>
      </w:r>
    </w:p>
    <w:p w14:paraId="5AB16774" w14:textId="77777777" w:rsidR="000860F7" w:rsidRPr="00CB346D" w:rsidRDefault="00CB346D" w:rsidP="00BB097D">
      <w:pPr>
        <w:ind w:right="-2"/>
        <w:rPr>
          <w:color w:val="000000" w:themeColor="text1"/>
        </w:rPr>
      </w:pPr>
      <w:r w:rsidRPr="00CB346D">
        <w:rPr>
          <w:color w:val="000000" w:themeColor="text1"/>
        </w:rPr>
        <w:t>Pastāstiet ārstam vai farmaceitam par visām zālēm, kuras lietojat, pēdējā laikā esat lietojis vai varētu lietot.</w:t>
      </w:r>
    </w:p>
    <w:p w14:paraId="62DAA1F5" w14:textId="77777777" w:rsidR="000860F7" w:rsidRPr="00CB346D" w:rsidRDefault="000860F7" w:rsidP="00BB097D">
      <w:pPr>
        <w:ind w:right="-2"/>
        <w:rPr>
          <w:color w:val="000000" w:themeColor="text1"/>
        </w:rPr>
      </w:pPr>
    </w:p>
    <w:p w14:paraId="78842584" w14:textId="3ECDBA4C" w:rsidR="000860F7" w:rsidRPr="00CB346D" w:rsidRDefault="00CB346D" w:rsidP="00BB097D">
      <w:pPr>
        <w:ind w:right="-2"/>
        <w:rPr>
          <w:color w:val="000000" w:themeColor="text1"/>
        </w:rPr>
      </w:pPr>
      <w:r w:rsidRPr="00CB346D">
        <w:rPr>
          <w:color w:val="000000" w:themeColor="text1"/>
        </w:rPr>
        <w:t xml:space="preserve">Jūs nedrīkstat lietot </w:t>
      </w:r>
      <w:r w:rsidR="00725B3D">
        <w:rPr>
          <w:color w:val="000000" w:themeColor="text1"/>
        </w:rPr>
        <w:t>Libmyris</w:t>
      </w:r>
      <w:r w:rsidRPr="00CB346D">
        <w:rPr>
          <w:color w:val="000000" w:themeColor="text1"/>
        </w:rPr>
        <w:t xml:space="preserve"> kopā ar zālēm, kas satur tālāk norādītās aktīvās vielas</w:t>
      </w:r>
      <w:r w:rsidR="00E94A38">
        <w:rPr>
          <w:color w:val="000000" w:themeColor="text1"/>
        </w:rPr>
        <w:t>,</w:t>
      </w:r>
      <w:r w:rsidRPr="00CB346D">
        <w:rPr>
          <w:color w:val="000000" w:themeColor="text1"/>
        </w:rPr>
        <w:t xml:space="preserve"> palielināta nopietnas infekcijas riska dēļ:</w:t>
      </w:r>
    </w:p>
    <w:p w14:paraId="00A0404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anakinra;</w:t>
      </w:r>
    </w:p>
    <w:p w14:paraId="1ECE991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abatacepts.</w:t>
      </w:r>
    </w:p>
    <w:p w14:paraId="76D300A2" w14:textId="77777777" w:rsidR="000860F7" w:rsidRPr="00CB346D" w:rsidRDefault="000860F7" w:rsidP="00BB097D">
      <w:pPr>
        <w:ind w:right="-2"/>
        <w:rPr>
          <w:color w:val="000000" w:themeColor="text1"/>
        </w:rPr>
      </w:pPr>
    </w:p>
    <w:p w14:paraId="17CC3BEE" w14:textId="15F30BCA"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lietot kopā ar:</w:t>
      </w:r>
    </w:p>
    <w:p w14:paraId="1123D914" w14:textId="77777777" w:rsidR="000860F7" w:rsidRPr="00CB346D" w:rsidRDefault="00CB346D" w:rsidP="00BB097D">
      <w:pPr>
        <w:numPr>
          <w:ilvl w:val="0"/>
          <w:numId w:val="17"/>
        </w:numPr>
        <w:ind w:left="567" w:right="-2" w:hanging="567"/>
        <w:rPr>
          <w:color w:val="000000" w:themeColor="text1"/>
        </w:rPr>
      </w:pPr>
      <w:r w:rsidRPr="00CB346D">
        <w:rPr>
          <w:color w:val="000000" w:themeColor="text1"/>
        </w:rPr>
        <w:t>metotreksātu;</w:t>
      </w:r>
    </w:p>
    <w:p w14:paraId="274B8FE9" w14:textId="77777777" w:rsidR="000860F7" w:rsidRPr="00CB346D" w:rsidRDefault="00CB346D" w:rsidP="00BB097D">
      <w:pPr>
        <w:numPr>
          <w:ilvl w:val="0"/>
          <w:numId w:val="17"/>
        </w:numPr>
        <w:ind w:left="567" w:right="-2" w:hanging="567"/>
        <w:rPr>
          <w:color w:val="000000" w:themeColor="text1"/>
        </w:rPr>
      </w:pPr>
      <w:r w:rsidRPr="00CB346D">
        <w:rPr>
          <w:color w:val="000000" w:themeColor="text1"/>
        </w:rPr>
        <w:t>noteiktiem slimību modificējošiem pretreimatisma līdzekļiem (piemēram, sulfasalazīnu, hidroksihlorohīnu, leflunomīdu un injicējamiem zelta preparātiem);</w:t>
      </w:r>
    </w:p>
    <w:p w14:paraId="18DCA79A" w14:textId="28180173" w:rsidR="000860F7" w:rsidRPr="00CB346D" w:rsidRDefault="00CB346D" w:rsidP="00BB097D">
      <w:pPr>
        <w:numPr>
          <w:ilvl w:val="0"/>
          <w:numId w:val="17"/>
        </w:numPr>
        <w:ind w:left="567" w:right="-2" w:hanging="567"/>
        <w:rPr>
          <w:color w:val="000000" w:themeColor="text1"/>
        </w:rPr>
      </w:pPr>
      <w:r w:rsidRPr="00CB346D">
        <w:rPr>
          <w:color w:val="000000" w:themeColor="text1"/>
        </w:rPr>
        <w:t xml:space="preserve">steroīdiem vai pretsāpju </w:t>
      </w:r>
      <w:r w:rsidRPr="00CB346D">
        <w:rPr>
          <w:color w:val="000000" w:themeColor="text1"/>
          <w:szCs w:val="22"/>
        </w:rPr>
        <w:t>zālēm</w:t>
      </w:r>
      <w:r w:rsidRPr="00CB346D">
        <w:rPr>
          <w:color w:val="000000" w:themeColor="text1"/>
        </w:rPr>
        <w:t>, tai skaitā nesteroīd</w:t>
      </w:r>
      <w:r w:rsidRPr="00CB346D">
        <w:rPr>
          <w:color w:val="000000" w:themeColor="text1"/>
          <w:szCs w:val="22"/>
        </w:rPr>
        <w:t>aj</w:t>
      </w:r>
      <w:r w:rsidRPr="00CB346D">
        <w:rPr>
          <w:color w:val="000000" w:themeColor="text1"/>
        </w:rPr>
        <w:t>iem pretiekaisuma līdzekļiem (NPL).</w:t>
      </w:r>
    </w:p>
    <w:p w14:paraId="64167D22" w14:textId="77777777" w:rsidR="000860F7" w:rsidRPr="00CB346D" w:rsidRDefault="000860F7" w:rsidP="00BB097D">
      <w:pPr>
        <w:ind w:right="-2"/>
        <w:rPr>
          <w:color w:val="000000" w:themeColor="text1"/>
        </w:rPr>
      </w:pPr>
    </w:p>
    <w:p w14:paraId="4DCB7869" w14:textId="77777777" w:rsidR="000860F7" w:rsidRPr="00CB346D" w:rsidRDefault="00CB346D" w:rsidP="00BB097D">
      <w:pPr>
        <w:ind w:right="-2"/>
        <w:rPr>
          <w:color w:val="000000" w:themeColor="text1"/>
        </w:rPr>
      </w:pPr>
      <w:r w:rsidRPr="00CB346D">
        <w:rPr>
          <w:color w:val="000000" w:themeColor="text1"/>
        </w:rPr>
        <w:t>Ja Jums rodas jebkādi jautājumi</w:t>
      </w:r>
      <w:r w:rsidRPr="00CB346D">
        <w:rPr>
          <w:color w:val="000000" w:themeColor="text1"/>
          <w:szCs w:val="22"/>
        </w:rPr>
        <w:t>, lūdzu</w:t>
      </w:r>
      <w:r w:rsidRPr="00CB346D">
        <w:rPr>
          <w:color w:val="000000" w:themeColor="text1"/>
        </w:rPr>
        <w:t>, vaicājiet ārstam.</w:t>
      </w:r>
    </w:p>
    <w:p w14:paraId="11D7460A" w14:textId="77777777" w:rsidR="000860F7" w:rsidRPr="00CB346D" w:rsidRDefault="000860F7" w:rsidP="00BB097D">
      <w:pPr>
        <w:ind w:right="-2"/>
        <w:rPr>
          <w:color w:val="000000" w:themeColor="text1"/>
        </w:rPr>
      </w:pPr>
    </w:p>
    <w:p w14:paraId="0AA6A4B5" w14:textId="77777777" w:rsidR="000860F7" w:rsidRPr="00CB346D" w:rsidRDefault="00CB346D" w:rsidP="00BB097D">
      <w:pPr>
        <w:ind w:right="-2"/>
        <w:rPr>
          <w:b/>
          <w:color w:val="000000" w:themeColor="text1"/>
        </w:rPr>
      </w:pPr>
      <w:r w:rsidRPr="00CB346D">
        <w:rPr>
          <w:b/>
          <w:color w:val="000000" w:themeColor="text1"/>
        </w:rPr>
        <w:t>Grūtniecība un barošana ar krūti</w:t>
      </w:r>
    </w:p>
    <w:p w14:paraId="36097AA3" w14:textId="3BFC740A"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Jums jāapsver atbilstošas kontracepcijas lietošana, lai novērstu grūtniecību, un tās </w:t>
      </w:r>
      <w:r w:rsidRPr="00CB346D">
        <w:rPr>
          <w:color w:val="000000" w:themeColor="text1"/>
          <w:szCs w:val="22"/>
        </w:rPr>
        <w:t>lietošana jāturpina</w:t>
      </w:r>
      <w:r w:rsidRPr="00CB346D">
        <w:rPr>
          <w:color w:val="000000" w:themeColor="text1"/>
        </w:rPr>
        <w:t xml:space="preserve"> vismaz 5 mēnešus pēc pēdējās </w:t>
      </w:r>
      <w:r w:rsidRPr="00CB346D">
        <w:rPr>
          <w:color w:val="000000" w:themeColor="text1"/>
          <w:szCs w:val="22"/>
        </w:rPr>
        <w:t xml:space="preserve">ārstēšanās ar </w:t>
      </w:r>
      <w:r w:rsidR="00725B3D">
        <w:rPr>
          <w:color w:val="000000" w:themeColor="text1"/>
        </w:rPr>
        <w:t>Libmyris</w:t>
      </w:r>
      <w:r w:rsidRPr="00CB346D">
        <w:rPr>
          <w:color w:val="000000" w:themeColor="text1"/>
        </w:rPr>
        <w:t>.</w:t>
      </w:r>
    </w:p>
    <w:p w14:paraId="24B2929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Ja Jūs esat grūtniece vai domājat, ka Jums varētu būt grūtniecība, vai plānojat grūtniecību, pirms šo zāļu lietošanas konsultējieties ar ārstu vai farmaceitu.</w:t>
      </w:r>
    </w:p>
    <w:p w14:paraId="71AF4AE1" w14:textId="5EFC869D" w:rsidR="000860F7" w:rsidRPr="00CB346D" w:rsidRDefault="00725B3D" w:rsidP="00BB097D">
      <w:pPr>
        <w:numPr>
          <w:ilvl w:val="0"/>
          <w:numId w:val="15"/>
        </w:numPr>
        <w:ind w:left="567" w:right="-2" w:hanging="567"/>
        <w:rPr>
          <w:color w:val="000000" w:themeColor="text1"/>
        </w:rPr>
      </w:pPr>
      <w:r>
        <w:rPr>
          <w:color w:val="000000" w:themeColor="text1"/>
        </w:rPr>
        <w:t>Libmyris</w:t>
      </w:r>
      <w:r w:rsidR="00CB346D" w:rsidRPr="00CB346D">
        <w:rPr>
          <w:color w:val="000000" w:themeColor="text1"/>
        </w:rPr>
        <w:t xml:space="preserve"> grūtniecības laikā</w:t>
      </w:r>
      <w:r w:rsidR="00CB346D" w:rsidRPr="00CB346D">
        <w:rPr>
          <w:color w:val="000000" w:themeColor="text1"/>
          <w:szCs w:val="22"/>
        </w:rPr>
        <w:t xml:space="preserve"> drīkst lietot </w:t>
      </w:r>
      <w:r w:rsidR="00CB346D" w:rsidRPr="00CB346D">
        <w:rPr>
          <w:color w:val="000000" w:themeColor="text1"/>
        </w:rPr>
        <w:t xml:space="preserve">tikai </w:t>
      </w:r>
      <w:r w:rsidR="00CB346D" w:rsidRPr="00CB346D">
        <w:rPr>
          <w:color w:val="000000" w:themeColor="text1"/>
          <w:szCs w:val="22"/>
        </w:rPr>
        <w:t>nepieciešamības gadījumā</w:t>
      </w:r>
      <w:r w:rsidR="00CB346D" w:rsidRPr="00CB346D">
        <w:rPr>
          <w:color w:val="000000" w:themeColor="text1"/>
        </w:rPr>
        <w:t>.</w:t>
      </w:r>
    </w:p>
    <w:p w14:paraId="6CD87C4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Saskaņā ar grūtniecības pētījumu, </w:t>
      </w:r>
      <w:r w:rsidRPr="00CB346D">
        <w:rPr>
          <w:color w:val="000000" w:themeColor="text1"/>
          <w:szCs w:val="22"/>
        </w:rPr>
        <w:t>netika novērots</w:t>
      </w:r>
      <w:r w:rsidRPr="00CB346D">
        <w:rPr>
          <w:color w:val="000000" w:themeColor="text1"/>
        </w:rPr>
        <w:t xml:space="preserve"> lielāks iedzimtu defektu risks, ja māte grūtniecības laikā bija saņēmusi adalimumabu, salīdzinot ar mātēm, kurām bija tā pati slimība, kuras nesaņēma adalimumabu.</w:t>
      </w:r>
    </w:p>
    <w:p w14:paraId="48243783" w14:textId="18C50CDB" w:rsidR="000860F7" w:rsidRPr="00CB346D" w:rsidRDefault="00725B3D" w:rsidP="00BB097D">
      <w:pPr>
        <w:numPr>
          <w:ilvl w:val="0"/>
          <w:numId w:val="15"/>
        </w:numPr>
        <w:ind w:left="567" w:right="-2" w:hanging="567"/>
        <w:rPr>
          <w:color w:val="000000" w:themeColor="text1"/>
        </w:rPr>
      </w:pPr>
      <w:r>
        <w:rPr>
          <w:color w:val="000000" w:themeColor="text1"/>
        </w:rPr>
        <w:t>Libmyris</w:t>
      </w:r>
      <w:r w:rsidR="00CB346D" w:rsidRPr="00CB346D">
        <w:rPr>
          <w:color w:val="000000" w:themeColor="text1"/>
        </w:rPr>
        <w:t xml:space="preserve"> var lietot barošanas ar krūti periodā.</w:t>
      </w:r>
    </w:p>
    <w:p w14:paraId="30726B57" w14:textId="5A8ADC8A"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 xml:space="preserve">Ja Jūs saņemat </w:t>
      </w:r>
      <w:r w:rsidR="00725B3D">
        <w:rPr>
          <w:color w:val="000000" w:themeColor="text1"/>
        </w:rPr>
        <w:t>Libmyris</w:t>
      </w:r>
      <w:r w:rsidRPr="00CB346D">
        <w:rPr>
          <w:color w:val="000000" w:themeColor="text1"/>
        </w:rPr>
        <w:t xml:space="preserve"> grūtniecības laikā, Jūsu mazulim var būt paaugstināts risks iegūt infekciju.</w:t>
      </w:r>
    </w:p>
    <w:p w14:paraId="308CBEC6" w14:textId="1C3B6FB4" w:rsidR="000860F7" w:rsidRPr="00CB346D" w:rsidRDefault="00CB346D" w:rsidP="00BB097D">
      <w:pPr>
        <w:numPr>
          <w:ilvl w:val="0"/>
          <w:numId w:val="15"/>
        </w:numPr>
        <w:ind w:left="567" w:right="-2" w:hanging="567"/>
        <w:rPr>
          <w:color w:val="000000" w:themeColor="text1"/>
        </w:rPr>
      </w:pPr>
      <w:r w:rsidRPr="00CB346D">
        <w:rPr>
          <w:color w:val="000000" w:themeColor="text1"/>
          <w:szCs w:val="22"/>
        </w:rPr>
        <w:t>Pirms bērns saņem jebkādu vakcīnu, ir</w:t>
      </w:r>
      <w:r w:rsidRPr="00CB346D">
        <w:rPr>
          <w:color w:val="000000" w:themeColor="text1"/>
        </w:rPr>
        <w:t xml:space="preserve"> svarīgi pastāstīt </w:t>
      </w:r>
      <w:r w:rsidRPr="00CB346D">
        <w:rPr>
          <w:color w:val="000000" w:themeColor="text1"/>
          <w:szCs w:val="22"/>
        </w:rPr>
        <w:t>bērna</w:t>
      </w:r>
      <w:r w:rsidRPr="00CB346D">
        <w:rPr>
          <w:color w:val="000000" w:themeColor="text1"/>
        </w:rPr>
        <w:t xml:space="preserve"> ārstiem un citiem veselības aprūpes speciālistiem par </w:t>
      </w:r>
      <w:r w:rsidR="00725B3D">
        <w:rPr>
          <w:color w:val="000000" w:themeColor="text1"/>
        </w:rPr>
        <w:t>Libmyris</w:t>
      </w:r>
      <w:r w:rsidRPr="00CB346D">
        <w:rPr>
          <w:color w:val="000000" w:themeColor="text1"/>
        </w:rPr>
        <w:t xml:space="preserve"> lietošanu grūtniecības laikā</w:t>
      </w:r>
      <w:r w:rsidRPr="00CB346D">
        <w:rPr>
          <w:color w:val="000000" w:themeColor="text1"/>
          <w:szCs w:val="22"/>
        </w:rPr>
        <w:t>.</w:t>
      </w:r>
      <w:r w:rsidRPr="00CB346D">
        <w:rPr>
          <w:color w:val="000000" w:themeColor="text1"/>
        </w:rPr>
        <w:t xml:space="preserve"> Sīkāku informāciju par vakcīnām skatiet sadaļā “Brīdinājumi un </w:t>
      </w:r>
      <w:r w:rsidRPr="00CB346D">
        <w:rPr>
          <w:color w:val="000000" w:themeColor="text1"/>
          <w:szCs w:val="22"/>
        </w:rPr>
        <w:t>piesardzība lietošanā</w:t>
      </w:r>
      <w:r w:rsidRPr="00CB346D">
        <w:rPr>
          <w:color w:val="000000" w:themeColor="text1"/>
        </w:rPr>
        <w:t>”.</w:t>
      </w:r>
    </w:p>
    <w:p w14:paraId="227F876D" w14:textId="77777777" w:rsidR="000860F7" w:rsidRPr="00CB346D" w:rsidRDefault="000860F7" w:rsidP="00BB097D">
      <w:pPr>
        <w:rPr>
          <w:color w:val="000000" w:themeColor="text1"/>
        </w:rPr>
      </w:pPr>
    </w:p>
    <w:p w14:paraId="117B1DBE" w14:textId="77777777" w:rsidR="000860F7" w:rsidRPr="00CB346D" w:rsidRDefault="00CB346D" w:rsidP="00BB097D">
      <w:pPr>
        <w:ind w:right="-2"/>
        <w:rPr>
          <w:color w:val="000000" w:themeColor="text1"/>
        </w:rPr>
      </w:pPr>
      <w:r w:rsidRPr="00CB346D">
        <w:rPr>
          <w:b/>
          <w:color w:val="000000" w:themeColor="text1"/>
        </w:rPr>
        <w:t>Transportlīdzekļu vadīšana un mehānismu apkalpošana</w:t>
      </w:r>
    </w:p>
    <w:p w14:paraId="3B30BDE4" w14:textId="3B3ADC9C"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nedaudz ietekmēt spēju vadīt transportlīdzekļus, braukt ar velosipēdu vai apkalpot mehānismus. Pēc </w:t>
      </w:r>
      <w:r>
        <w:rPr>
          <w:color w:val="000000" w:themeColor="text1"/>
        </w:rPr>
        <w:t>Libmyris</w:t>
      </w:r>
      <w:r w:rsidR="00CB346D" w:rsidRPr="00CB346D">
        <w:rPr>
          <w:color w:val="000000" w:themeColor="text1"/>
        </w:rPr>
        <w:t xml:space="preserve"> lietošanas iespējama istabas rotēšanas sajūta un redzes traucējumi.</w:t>
      </w:r>
    </w:p>
    <w:p w14:paraId="57F1B2B0" w14:textId="77777777" w:rsidR="000860F7" w:rsidRPr="00CB346D" w:rsidRDefault="000860F7" w:rsidP="00BB097D">
      <w:pPr>
        <w:rPr>
          <w:color w:val="000000" w:themeColor="text1"/>
        </w:rPr>
      </w:pPr>
    </w:p>
    <w:p w14:paraId="6E60E220" w14:textId="66F278E8" w:rsidR="000860F7" w:rsidRPr="00CB346D" w:rsidRDefault="00725B3D" w:rsidP="00BB097D">
      <w:pPr>
        <w:keepNext/>
        <w:keepLines/>
        <w:rPr>
          <w:b/>
          <w:bCs/>
        </w:rPr>
      </w:pPr>
      <w:r>
        <w:rPr>
          <w:b/>
          <w:bCs/>
        </w:rPr>
        <w:t>Libmyris</w:t>
      </w:r>
      <w:r w:rsidR="00CB346D" w:rsidRPr="00CB346D">
        <w:rPr>
          <w:b/>
          <w:bCs/>
        </w:rPr>
        <w:t xml:space="preserve"> satur nātriju</w:t>
      </w:r>
      <w:r w:rsidR="00265646" w:rsidRPr="00265646">
        <w:rPr>
          <w:b/>
          <w:bCs/>
        </w:rPr>
        <w:t xml:space="preserve"> </w:t>
      </w:r>
      <w:r w:rsidR="00265646">
        <w:rPr>
          <w:b/>
          <w:bCs/>
        </w:rPr>
        <w:t>un polisorbātu 80</w:t>
      </w:r>
    </w:p>
    <w:p w14:paraId="15CFDDD0" w14:textId="3B2F1D9B" w:rsidR="000860F7" w:rsidRPr="00CB346D" w:rsidRDefault="00CB346D" w:rsidP="00BB097D">
      <w:pPr>
        <w:ind w:right="-2"/>
      </w:pPr>
      <w:r w:rsidRPr="00CB346D">
        <w:t xml:space="preserve">Šīs zāles satur mazāk par 1 mmol nātrija (23 mg) katrā </w:t>
      </w:r>
      <w:r w:rsidR="00E94A38" w:rsidRPr="00CB346D">
        <w:t xml:space="preserve">0,4 ml </w:t>
      </w:r>
      <w:r w:rsidRPr="00CB346D">
        <w:t>devā, — būtībā tās ir “nātriju nesaturošas”.</w:t>
      </w:r>
    </w:p>
    <w:p w14:paraId="05534DDD" w14:textId="77777777" w:rsidR="00265646" w:rsidRDefault="00265646" w:rsidP="00265646">
      <w:pPr>
        <w:autoSpaceDE w:val="0"/>
        <w:autoSpaceDN w:val="0"/>
        <w:adjustRightInd w:val="0"/>
        <w:rPr>
          <w:rFonts w:eastAsiaTheme="minorHAnsi"/>
          <w:color w:val="000000" w:themeColor="text1"/>
          <w:szCs w:val="22"/>
        </w:rPr>
      </w:pPr>
    </w:p>
    <w:p w14:paraId="540767AD" w14:textId="3F56F073" w:rsidR="00265646" w:rsidRPr="00CB346D" w:rsidRDefault="00265646" w:rsidP="00265646">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 xml:space="preserve">1 </w:t>
      </w:r>
      <w:r w:rsidRPr="007B4CE2">
        <w:rPr>
          <w:rFonts w:eastAsiaTheme="minorHAnsi"/>
          <w:color w:val="000000" w:themeColor="text1"/>
          <w:szCs w:val="22"/>
        </w:rPr>
        <w:t>mg polisorbāta</w:t>
      </w:r>
      <w:r>
        <w:rPr>
          <w:rFonts w:eastAsiaTheme="minorHAnsi"/>
          <w:color w:val="000000" w:themeColor="text1"/>
          <w:szCs w:val="22"/>
        </w:rPr>
        <w:t> 80 katrā 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r>
        <w:rPr>
          <w:rFonts w:eastAsiaTheme="minorHAnsi"/>
          <w:color w:val="000000" w:themeColor="text1"/>
          <w:szCs w:val="22"/>
        </w:rPr>
        <w:t xml:space="preserve"> </w:t>
      </w:r>
      <w:r w:rsidRPr="004E5739">
        <w:rPr>
          <w:rFonts w:eastAsiaTheme="minorHAnsi"/>
          <w:color w:val="000000" w:themeColor="text1"/>
          <w:szCs w:val="22"/>
        </w:rPr>
        <w:t xml:space="preserve">Pastāstiet ārstam, ja </w:t>
      </w:r>
      <w:r>
        <w:rPr>
          <w:rFonts w:eastAsiaTheme="minorHAnsi"/>
          <w:color w:val="000000" w:themeColor="text1"/>
          <w:szCs w:val="22"/>
        </w:rPr>
        <w:t>Jūsu bērnam</w:t>
      </w:r>
      <w:r w:rsidRPr="004E5739">
        <w:rPr>
          <w:rFonts w:eastAsiaTheme="minorHAnsi"/>
          <w:color w:val="000000" w:themeColor="text1"/>
          <w:szCs w:val="22"/>
        </w:rPr>
        <w:t xml:space="preserve"> ir alerģija.</w:t>
      </w:r>
    </w:p>
    <w:p w14:paraId="627D3586" w14:textId="77777777" w:rsidR="000860F7" w:rsidRPr="00CB346D" w:rsidRDefault="000860F7" w:rsidP="00BB097D">
      <w:pPr>
        <w:ind w:right="-2"/>
        <w:rPr>
          <w:color w:val="000000" w:themeColor="text1"/>
        </w:rPr>
      </w:pPr>
    </w:p>
    <w:p w14:paraId="787B4206" w14:textId="77777777" w:rsidR="000860F7" w:rsidRPr="00CB346D" w:rsidRDefault="000860F7" w:rsidP="00BB097D">
      <w:pPr>
        <w:ind w:right="-2"/>
        <w:rPr>
          <w:color w:val="000000" w:themeColor="text1"/>
        </w:rPr>
      </w:pPr>
    </w:p>
    <w:p w14:paraId="2BA0D30C" w14:textId="725737F3" w:rsidR="000860F7" w:rsidRPr="00CB346D" w:rsidRDefault="00CB346D" w:rsidP="00BB097D">
      <w:pPr>
        <w:ind w:right="-2"/>
        <w:rPr>
          <w:b/>
          <w:color w:val="000000" w:themeColor="text1"/>
        </w:rPr>
      </w:pPr>
      <w:r w:rsidRPr="00CB346D">
        <w:rPr>
          <w:b/>
          <w:color w:val="000000" w:themeColor="text1"/>
        </w:rPr>
        <w:t>3.</w:t>
      </w:r>
      <w:r w:rsidRPr="00CB346D">
        <w:rPr>
          <w:b/>
          <w:color w:val="000000" w:themeColor="text1"/>
        </w:rPr>
        <w:tab/>
        <w:t xml:space="preserve">Kā lietot </w:t>
      </w:r>
      <w:r w:rsidR="00725B3D">
        <w:rPr>
          <w:b/>
          <w:color w:val="000000" w:themeColor="text1"/>
        </w:rPr>
        <w:t>Libmyris</w:t>
      </w:r>
    </w:p>
    <w:p w14:paraId="53CD385E" w14:textId="77777777" w:rsidR="000860F7" w:rsidRPr="00CB346D" w:rsidRDefault="000860F7" w:rsidP="00BB097D">
      <w:pPr>
        <w:ind w:right="-2"/>
        <w:rPr>
          <w:color w:val="000000" w:themeColor="text1"/>
        </w:rPr>
      </w:pPr>
    </w:p>
    <w:p w14:paraId="02F85328" w14:textId="77777777" w:rsidR="000860F7" w:rsidRPr="00CB346D" w:rsidRDefault="00CB346D" w:rsidP="00BB097D">
      <w:pPr>
        <w:ind w:right="-2"/>
        <w:rPr>
          <w:color w:val="000000" w:themeColor="text1"/>
        </w:rPr>
      </w:pPr>
      <w:r w:rsidRPr="00CB346D">
        <w:rPr>
          <w:color w:val="000000" w:themeColor="text1"/>
        </w:rPr>
        <w:t>Vienmēr lietojiet šīs zāles tieši tā, kā ārsts vai farmaceits Jums teicis. Neskaidrību gadījumā vaicājiet ārstam vai farmaceitam.</w:t>
      </w:r>
    </w:p>
    <w:p w14:paraId="0B9AD351" w14:textId="0099E2D6" w:rsidR="000860F7" w:rsidRPr="00CB346D" w:rsidRDefault="00CB346D" w:rsidP="00BB097D">
      <w:pPr>
        <w:ind w:right="-2"/>
        <w:rPr>
          <w:color w:val="000000" w:themeColor="text1"/>
        </w:rPr>
      </w:pPr>
      <w:r w:rsidRPr="00CB346D">
        <w:rPr>
          <w:color w:val="000000" w:themeColor="text1"/>
          <w:szCs w:val="22"/>
          <w:lang w:eastAsia="en-GB"/>
        </w:rPr>
        <w:t xml:space="preserve">Ieteicamās </w:t>
      </w:r>
      <w:r w:rsidR="00725B3D">
        <w:rPr>
          <w:color w:val="000000" w:themeColor="text1"/>
        </w:rPr>
        <w:t>Libmyris</w:t>
      </w:r>
      <w:r w:rsidRPr="00CB346D">
        <w:rPr>
          <w:color w:val="000000" w:themeColor="text1"/>
        </w:rPr>
        <w:t xml:space="preserve"> devas katrai apstiprinātajai indikācijai ir norādītas turpmāk tabulā. Ja Jums nepieciešama cita deva, ārsts var nozīmēt cita stipruma </w:t>
      </w:r>
      <w:r w:rsidR="00725B3D">
        <w:rPr>
          <w:color w:val="000000" w:themeColor="text1"/>
        </w:rPr>
        <w:t>Libmyris</w:t>
      </w:r>
      <w:r w:rsidRPr="00CB346D">
        <w:rPr>
          <w:color w:val="000000" w:themeColor="text1"/>
        </w:rPr>
        <w:t>.</w:t>
      </w:r>
    </w:p>
    <w:p w14:paraId="4DA97D3B" w14:textId="77777777" w:rsidR="000860F7" w:rsidRPr="00CB346D" w:rsidRDefault="000860F7" w:rsidP="00BB097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860F7" w:rsidRPr="00CB346D" w14:paraId="072D5585" w14:textId="77777777">
        <w:tc>
          <w:tcPr>
            <w:tcW w:w="9061" w:type="dxa"/>
            <w:gridSpan w:val="3"/>
          </w:tcPr>
          <w:p w14:paraId="7A3610BE" w14:textId="77777777" w:rsidR="000860F7" w:rsidRPr="00CB346D" w:rsidRDefault="00CB346D" w:rsidP="00BB097D">
            <w:pPr>
              <w:keepNext/>
              <w:rPr>
                <w:b/>
                <w:color w:val="000000" w:themeColor="text1"/>
              </w:rPr>
            </w:pPr>
            <w:r w:rsidRPr="00CB346D">
              <w:rPr>
                <w:color w:val="000000" w:themeColor="text1"/>
                <w:szCs w:val="22"/>
              </w:rPr>
              <w:br w:type="page"/>
            </w:r>
            <w:r w:rsidRPr="00CB346D">
              <w:rPr>
                <w:b/>
                <w:color w:val="000000" w:themeColor="text1"/>
              </w:rPr>
              <w:t xml:space="preserve">Reimatoīdais artrīts, psoriātisks artrīts, ankilozējošs spondilīts vai aksiālais spondiloartrīts bez </w:t>
            </w:r>
            <w:r w:rsidRPr="00CB346D">
              <w:rPr>
                <w:b/>
                <w:bCs/>
                <w:color w:val="000000" w:themeColor="text1"/>
                <w:szCs w:val="22"/>
              </w:rPr>
              <w:t xml:space="preserve">radiogrāfiskiem </w:t>
            </w:r>
            <w:r w:rsidRPr="00CB346D">
              <w:rPr>
                <w:b/>
                <w:color w:val="000000" w:themeColor="text1"/>
              </w:rPr>
              <w:t xml:space="preserve">ankilozējošā spondilīta </w:t>
            </w:r>
            <w:r w:rsidRPr="00CB346D">
              <w:rPr>
                <w:b/>
                <w:bCs/>
                <w:color w:val="000000" w:themeColor="text1"/>
                <w:szCs w:val="22"/>
              </w:rPr>
              <w:t>pierādījumiem</w:t>
            </w:r>
          </w:p>
        </w:tc>
      </w:tr>
      <w:tr w:rsidR="000860F7" w:rsidRPr="00CB346D" w14:paraId="2B5F7583" w14:textId="77777777">
        <w:tc>
          <w:tcPr>
            <w:tcW w:w="3020" w:type="dxa"/>
          </w:tcPr>
          <w:p w14:paraId="7136729B"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020" w:type="dxa"/>
          </w:tcPr>
          <w:p w14:paraId="50D7935A"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793CC506" w14:textId="77777777" w:rsidR="000860F7" w:rsidRPr="00CB346D" w:rsidRDefault="00CB346D" w:rsidP="00BB097D">
            <w:pPr>
              <w:keepNext/>
              <w:rPr>
                <w:b/>
                <w:color w:val="000000" w:themeColor="text1"/>
              </w:rPr>
            </w:pPr>
            <w:r w:rsidRPr="00CB346D">
              <w:rPr>
                <w:b/>
                <w:color w:val="000000" w:themeColor="text1"/>
              </w:rPr>
              <w:t>Piezīmes</w:t>
            </w:r>
          </w:p>
        </w:tc>
      </w:tr>
      <w:tr w:rsidR="000860F7" w:rsidRPr="00CB346D" w14:paraId="22D512C5" w14:textId="77777777">
        <w:tc>
          <w:tcPr>
            <w:tcW w:w="3020" w:type="dxa"/>
          </w:tcPr>
          <w:p w14:paraId="082BDFA9" w14:textId="77777777" w:rsidR="000860F7" w:rsidRPr="00CB346D" w:rsidRDefault="00CB346D" w:rsidP="00BB097D">
            <w:pPr>
              <w:ind w:right="-2"/>
              <w:rPr>
                <w:color w:val="000000" w:themeColor="text1"/>
              </w:rPr>
            </w:pPr>
            <w:r w:rsidRPr="00CB346D">
              <w:rPr>
                <w:color w:val="000000" w:themeColor="text1"/>
              </w:rPr>
              <w:t>Pieaugušie</w:t>
            </w:r>
          </w:p>
        </w:tc>
        <w:tc>
          <w:tcPr>
            <w:tcW w:w="3020" w:type="dxa"/>
          </w:tcPr>
          <w:p w14:paraId="16300B4C" w14:textId="77777777" w:rsidR="000860F7" w:rsidRPr="00CB346D" w:rsidRDefault="00CB346D" w:rsidP="00BB097D">
            <w:pPr>
              <w:ind w:right="-2"/>
              <w:rPr>
                <w:color w:val="000000" w:themeColor="text1"/>
              </w:rPr>
            </w:pPr>
            <w:r w:rsidRPr="00CB346D">
              <w:rPr>
                <w:color w:val="000000" w:themeColor="text1"/>
              </w:rPr>
              <w:t>40 mg katru otro nedēļu</w:t>
            </w:r>
          </w:p>
        </w:tc>
        <w:tc>
          <w:tcPr>
            <w:tcW w:w="3021" w:type="dxa"/>
          </w:tcPr>
          <w:p w14:paraId="4C2E1F3A" w14:textId="53710B70" w:rsidR="000860F7" w:rsidRPr="00CB346D" w:rsidRDefault="00CB346D" w:rsidP="00BB097D">
            <w:pPr>
              <w:autoSpaceDE w:val="0"/>
              <w:autoSpaceDN w:val="0"/>
              <w:adjustRightInd w:val="0"/>
              <w:rPr>
                <w:color w:val="000000" w:themeColor="text1"/>
              </w:rPr>
            </w:pPr>
            <w:r w:rsidRPr="00CB346D">
              <w:rPr>
                <w:color w:val="000000" w:themeColor="text1"/>
              </w:rPr>
              <w:t>Reimatoīdā artrīta gadījumā</w:t>
            </w:r>
            <w:r w:rsidRPr="00CB346D">
              <w:rPr>
                <w:color w:val="000000" w:themeColor="text1"/>
                <w:szCs w:val="22"/>
                <w:lang w:eastAsia="en-GB"/>
              </w:rPr>
              <w:t xml:space="preserve"> </w:t>
            </w:r>
            <w:r w:rsidRPr="00CB346D">
              <w:rPr>
                <w:color w:val="000000" w:themeColor="text1"/>
              </w:rPr>
              <w:t xml:space="preserve">metotreksāta lietošana tiek turpināta </w:t>
            </w:r>
            <w:r w:rsidR="00725B3D">
              <w:rPr>
                <w:color w:val="000000" w:themeColor="text1"/>
              </w:rPr>
              <w:t>Libmyris</w:t>
            </w:r>
            <w:r w:rsidRPr="00CB346D">
              <w:rPr>
                <w:color w:val="000000" w:themeColor="text1"/>
                <w:szCs w:val="22"/>
                <w:lang w:eastAsia="en-GB"/>
              </w:rPr>
              <w:t xml:space="preserve"> terapijas laikā.</w:t>
            </w:r>
            <w:r w:rsidRPr="00CB346D">
              <w:rPr>
                <w:color w:val="000000" w:themeColor="text1"/>
              </w:rPr>
              <w:t xml:space="preserve"> Ja ārsts </w:t>
            </w:r>
            <w:r w:rsidRPr="00CB346D">
              <w:rPr>
                <w:color w:val="000000" w:themeColor="text1"/>
                <w:szCs w:val="22"/>
                <w:lang w:eastAsia="en-GB"/>
              </w:rPr>
              <w:t>izlems</w:t>
            </w:r>
            <w:r w:rsidRPr="00CB346D">
              <w:rPr>
                <w:color w:val="000000" w:themeColor="text1"/>
              </w:rPr>
              <w:t xml:space="preserve">, ka metotreksāts nav piemērots, var lietot tikai </w:t>
            </w:r>
            <w:r w:rsidR="00725B3D">
              <w:rPr>
                <w:color w:val="000000" w:themeColor="text1"/>
              </w:rPr>
              <w:t>Libmyris</w:t>
            </w:r>
            <w:r w:rsidRPr="00CB346D">
              <w:rPr>
                <w:color w:val="000000" w:themeColor="text1"/>
              </w:rPr>
              <w:t>.</w:t>
            </w:r>
          </w:p>
          <w:p w14:paraId="2070CBE3" w14:textId="77777777" w:rsidR="000860F7" w:rsidRPr="00CB346D" w:rsidRDefault="000860F7" w:rsidP="00BB097D">
            <w:pPr>
              <w:autoSpaceDE w:val="0"/>
              <w:autoSpaceDN w:val="0"/>
              <w:adjustRightInd w:val="0"/>
              <w:rPr>
                <w:color w:val="000000" w:themeColor="text1"/>
              </w:rPr>
            </w:pPr>
          </w:p>
          <w:p w14:paraId="224A98CF" w14:textId="08DE7919" w:rsidR="000860F7" w:rsidRPr="00CB346D" w:rsidRDefault="00CB346D" w:rsidP="00BB097D">
            <w:pPr>
              <w:autoSpaceDE w:val="0"/>
              <w:autoSpaceDN w:val="0"/>
              <w:adjustRightInd w:val="0"/>
              <w:rPr>
                <w:color w:val="000000" w:themeColor="text1"/>
              </w:rPr>
            </w:pPr>
            <w:r w:rsidRPr="00CB346D">
              <w:rPr>
                <w:color w:val="000000" w:themeColor="text1"/>
              </w:rPr>
              <w:t xml:space="preserve">Ja Jums ir reimatoīdais artrīts, un Jūs vienlaikus ar </w:t>
            </w:r>
            <w:r w:rsidR="00725B3D">
              <w:rPr>
                <w:color w:val="000000" w:themeColor="text1"/>
              </w:rPr>
              <w:t>Libmyris</w:t>
            </w:r>
            <w:r w:rsidRPr="00CB346D">
              <w:rPr>
                <w:color w:val="000000" w:themeColor="text1"/>
              </w:rPr>
              <w:t xml:space="preserve"> nesaņemat metotreksātu, ārsts var </w:t>
            </w:r>
            <w:r w:rsidRPr="00CB346D">
              <w:rPr>
                <w:color w:val="000000" w:themeColor="text1"/>
                <w:szCs w:val="22"/>
                <w:lang w:eastAsia="en-GB"/>
              </w:rPr>
              <w:t>iz</w:t>
            </w:r>
            <w:r w:rsidRPr="00CB346D">
              <w:rPr>
                <w:color w:val="000000" w:themeColor="text1"/>
              </w:rPr>
              <w:t xml:space="preserve">lemt katru nedēļu ievadīt pa 40 mg vai 80 mg </w:t>
            </w:r>
            <w:r w:rsidR="00725B3D">
              <w:rPr>
                <w:color w:val="000000" w:themeColor="text1"/>
                <w:szCs w:val="22"/>
                <w:lang w:eastAsia="en-GB"/>
              </w:rPr>
              <w:t>Libmyris</w:t>
            </w:r>
            <w:r w:rsidRPr="00CB346D">
              <w:rPr>
                <w:color w:val="000000" w:themeColor="text1"/>
                <w:szCs w:val="22"/>
                <w:lang w:eastAsia="en-GB"/>
              </w:rPr>
              <w:t xml:space="preserve"> </w:t>
            </w:r>
            <w:r w:rsidRPr="00CB346D">
              <w:rPr>
                <w:color w:val="000000" w:themeColor="text1"/>
              </w:rPr>
              <w:t>katru otro nedēļu.</w:t>
            </w:r>
          </w:p>
        </w:tc>
      </w:tr>
    </w:tbl>
    <w:p w14:paraId="633DD3AD"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3796A33D" w14:textId="77777777">
        <w:tc>
          <w:tcPr>
            <w:tcW w:w="9061" w:type="dxa"/>
            <w:gridSpan w:val="3"/>
          </w:tcPr>
          <w:p w14:paraId="55EE71F5" w14:textId="77777777" w:rsidR="000860F7" w:rsidRPr="00CB346D" w:rsidRDefault="00CB346D" w:rsidP="00BB097D">
            <w:pPr>
              <w:ind w:right="-2"/>
              <w:rPr>
                <w:b/>
                <w:color w:val="000000" w:themeColor="text1"/>
              </w:rPr>
            </w:pPr>
            <w:r w:rsidRPr="00CB346D">
              <w:rPr>
                <w:b/>
                <w:bCs/>
                <w:color w:val="000000" w:themeColor="text1"/>
                <w:szCs w:val="22"/>
              </w:rPr>
              <w:t>Poliartikulārs juvenīls idiopātisks</w:t>
            </w:r>
            <w:r w:rsidRPr="00CB346D">
              <w:rPr>
                <w:b/>
                <w:color w:val="000000" w:themeColor="text1"/>
              </w:rPr>
              <w:t xml:space="preserve"> artrīts</w:t>
            </w:r>
          </w:p>
        </w:tc>
      </w:tr>
      <w:tr w:rsidR="000860F7" w:rsidRPr="00CB346D" w14:paraId="6009A69C" w14:textId="77777777">
        <w:tc>
          <w:tcPr>
            <w:tcW w:w="2830" w:type="dxa"/>
          </w:tcPr>
          <w:p w14:paraId="29012FD5"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2D94BB99"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3DED9F6B"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B2DCA95" w14:textId="77777777">
        <w:tc>
          <w:tcPr>
            <w:tcW w:w="2830" w:type="dxa"/>
          </w:tcPr>
          <w:p w14:paraId="6D49873C" w14:textId="77777777" w:rsidR="000860F7" w:rsidRPr="00CB346D" w:rsidRDefault="00CB346D" w:rsidP="00BB097D">
            <w:pPr>
              <w:autoSpaceDE w:val="0"/>
              <w:autoSpaceDN w:val="0"/>
              <w:adjustRightInd w:val="0"/>
              <w:rPr>
                <w:color w:val="000000" w:themeColor="text1"/>
              </w:rPr>
            </w:pPr>
            <w:r w:rsidRPr="00CB346D">
              <w:rPr>
                <w:color w:val="000000" w:themeColor="text1"/>
              </w:rPr>
              <w:t>Bērni no</w:t>
            </w:r>
            <w:r w:rsidRPr="00CB346D">
              <w:rPr>
                <w:color w:val="000000" w:themeColor="text1"/>
                <w:szCs w:val="22"/>
                <w:lang w:eastAsia="en-GB"/>
              </w:rPr>
              <w:t> 2 </w:t>
            </w:r>
            <w:r w:rsidRPr="00CB346D">
              <w:rPr>
                <w:color w:val="000000" w:themeColor="text1"/>
              </w:rPr>
              <w:t>gadu vecuma, pusaudži un pieaugušie ar ķermeņa masu vismaz 30 kg</w:t>
            </w:r>
          </w:p>
        </w:tc>
        <w:tc>
          <w:tcPr>
            <w:tcW w:w="3210" w:type="dxa"/>
          </w:tcPr>
          <w:p w14:paraId="38D5FD76" w14:textId="77777777" w:rsidR="000860F7" w:rsidRPr="00CB346D" w:rsidRDefault="00CB346D" w:rsidP="00BB097D">
            <w:pPr>
              <w:autoSpaceDE w:val="0"/>
              <w:autoSpaceDN w:val="0"/>
              <w:adjustRightInd w:val="0"/>
              <w:rPr>
                <w:b/>
                <w:color w:val="000000" w:themeColor="text1"/>
              </w:rPr>
            </w:pPr>
            <w:r w:rsidRPr="00CB346D">
              <w:rPr>
                <w:color w:val="000000" w:themeColor="text1"/>
              </w:rPr>
              <w:t>40 mg katru otro nedēļu</w:t>
            </w:r>
          </w:p>
        </w:tc>
        <w:tc>
          <w:tcPr>
            <w:tcW w:w="3021" w:type="dxa"/>
          </w:tcPr>
          <w:p w14:paraId="04696AAB" w14:textId="77777777" w:rsidR="000860F7" w:rsidRPr="00CB346D" w:rsidRDefault="00CB346D" w:rsidP="00BB097D">
            <w:pPr>
              <w:ind w:right="-2"/>
              <w:rPr>
                <w:b/>
                <w:color w:val="000000" w:themeColor="text1"/>
              </w:rPr>
            </w:pPr>
            <w:r w:rsidRPr="00CB346D">
              <w:rPr>
                <w:color w:val="000000" w:themeColor="text1"/>
              </w:rPr>
              <w:t>Nav piemērojams</w:t>
            </w:r>
          </w:p>
        </w:tc>
      </w:tr>
    </w:tbl>
    <w:p w14:paraId="06C19345"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413AE1C8" w14:textId="77777777">
        <w:tc>
          <w:tcPr>
            <w:tcW w:w="9061" w:type="dxa"/>
            <w:gridSpan w:val="3"/>
          </w:tcPr>
          <w:p w14:paraId="4B3B6913" w14:textId="77777777" w:rsidR="000860F7" w:rsidRPr="00CB346D" w:rsidRDefault="00CB346D" w:rsidP="00BB097D">
            <w:pPr>
              <w:ind w:right="-2"/>
              <w:rPr>
                <w:b/>
                <w:color w:val="000000" w:themeColor="text1"/>
              </w:rPr>
            </w:pPr>
            <w:r w:rsidRPr="00CB346D">
              <w:rPr>
                <w:b/>
                <w:color w:val="000000" w:themeColor="text1"/>
              </w:rPr>
              <w:t>Ar entezītu saistīts artrīts</w:t>
            </w:r>
          </w:p>
        </w:tc>
      </w:tr>
      <w:tr w:rsidR="000860F7" w:rsidRPr="00CB346D" w14:paraId="2D1C9E43" w14:textId="77777777">
        <w:tc>
          <w:tcPr>
            <w:tcW w:w="2830" w:type="dxa"/>
          </w:tcPr>
          <w:p w14:paraId="0AF4945F"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63ECA467"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086BDD7C"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DC30BD3" w14:textId="77777777">
        <w:tc>
          <w:tcPr>
            <w:tcW w:w="2830" w:type="dxa"/>
          </w:tcPr>
          <w:p w14:paraId="3DF03D5E" w14:textId="77777777" w:rsidR="000860F7" w:rsidRPr="00CB346D" w:rsidRDefault="00CB346D" w:rsidP="00BB097D">
            <w:pPr>
              <w:autoSpaceDE w:val="0"/>
              <w:autoSpaceDN w:val="0"/>
              <w:adjustRightInd w:val="0"/>
              <w:rPr>
                <w:color w:val="000000" w:themeColor="text1"/>
              </w:rPr>
            </w:pPr>
            <w:r w:rsidRPr="00CB346D">
              <w:rPr>
                <w:color w:val="000000" w:themeColor="text1"/>
              </w:rPr>
              <w:t>Bērni no</w:t>
            </w:r>
            <w:r w:rsidRPr="00CB346D">
              <w:rPr>
                <w:color w:val="000000" w:themeColor="text1"/>
                <w:szCs w:val="22"/>
                <w:lang w:eastAsia="en-GB"/>
              </w:rPr>
              <w:t> 6 </w:t>
            </w:r>
            <w:r w:rsidRPr="00CB346D">
              <w:rPr>
                <w:color w:val="000000" w:themeColor="text1"/>
              </w:rPr>
              <w:t>gadu vecuma, pusaudži un pieaugušie ar ķermeņa masu vismaz 30 kg</w:t>
            </w:r>
          </w:p>
        </w:tc>
        <w:tc>
          <w:tcPr>
            <w:tcW w:w="3210" w:type="dxa"/>
          </w:tcPr>
          <w:p w14:paraId="446F0E7F" w14:textId="77777777" w:rsidR="000860F7" w:rsidRPr="00CB346D" w:rsidRDefault="00CB346D" w:rsidP="00BB097D">
            <w:pPr>
              <w:autoSpaceDE w:val="0"/>
              <w:autoSpaceDN w:val="0"/>
              <w:adjustRightInd w:val="0"/>
              <w:rPr>
                <w:b/>
                <w:color w:val="000000" w:themeColor="text1"/>
              </w:rPr>
            </w:pPr>
            <w:r w:rsidRPr="00CB346D">
              <w:rPr>
                <w:color w:val="000000" w:themeColor="text1"/>
              </w:rPr>
              <w:t>40 mg katru otro nedēļu</w:t>
            </w:r>
          </w:p>
        </w:tc>
        <w:tc>
          <w:tcPr>
            <w:tcW w:w="3021" w:type="dxa"/>
          </w:tcPr>
          <w:p w14:paraId="738C05AF" w14:textId="77777777" w:rsidR="000860F7" w:rsidRPr="00CB346D" w:rsidRDefault="00CB346D" w:rsidP="00BB097D">
            <w:pPr>
              <w:ind w:right="-2"/>
              <w:rPr>
                <w:b/>
                <w:color w:val="000000" w:themeColor="text1"/>
              </w:rPr>
            </w:pPr>
            <w:r w:rsidRPr="00CB346D">
              <w:rPr>
                <w:color w:val="000000" w:themeColor="text1"/>
              </w:rPr>
              <w:t>Nav piemērojams</w:t>
            </w:r>
          </w:p>
        </w:tc>
      </w:tr>
    </w:tbl>
    <w:p w14:paraId="1EA9843B"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5DDFB637" w14:textId="77777777">
        <w:tc>
          <w:tcPr>
            <w:tcW w:w="9061" w:type="dxa"/>
            <w:gridSpan w:val="3"/>
          </w:tcPr>
          <w:p w14:paraId="68429875" w14:textId="77777777" w:rsidR="000860F7" w:rsidRPr="00CB346D" w:rsidRDefault="00CB346D" w:rsidP="00BB097D">
            <w:pPr>
              <w:ind w:right="-2"/>
              <w:rPr>
                <w:b/>
                <w:color w:val="000000" w:themeColor="text1"/>
              </w:rPr>
            </w:pPr>
            <w:r w:rsidRPr="00CB346D">
              <w:rPr>
                <w:b/>
                <w:color w:val="000000" w:themeColor="text1"/>
              </w:rPr>
              <w:t>Perēkļainā psoriāze</w:t>
            </w:r>
          </w:p>
        </w:tc>
      </w:tr>
      <w:tr w:rsidR="000860F7" w:rsidRPr="00CB346D" w14:paraId="13B3ADD0" w14:textId="77777777">
        <w:tc>
          <w:tcPr>
            <w:tcW w:w="2830" w:type="dxa"/>
          </w:tcPr>
          <w:p w14:paraId="6A5E4387"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3D51934B"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7D8C8ABF"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CCD1281" w14:textId="77777777">
        <w:tc>
          <w:tcPr>
            <w:tcW w:w="2830" w:type="dxa"/>
          </w:tcPr>
          <w:p w14:paraId="6F1FB1BE" w14:textId="77777777" w:rsidR="000860F7" w:rsidRPr="00CB346D" w:rsidRDefault="00CB346D" w:rsidP="00BB097D">
            <w:pPr>
              <w:autoSpaceDE w:val="0"/>
              <w:autoSpaceDN w:val="0"/>
              <w:adjustRightInd w:val="0"/>
              <w:rPr>
                <w:color w:val="000000" w:themeColor="text1"/>
              </w:rPr>
            </w:pPr>
            <w:r w:rsidRPr="00CB346D">
              <w:rPr>
                <w:color w:val="000000" w:themeColor="text1"/>
              </w:rPr>
              <w:lastRenderedPageBreak/>
              <w:t>Pieaugušie</w:t>
            </w:r>
          </w:p>
        </w:tc>
        <w:tc>
          <w:tcPr>
            <w:tcW w:w="3210" w:type="dxa"/>
          </w:tcPr>
          <w:p w14:paraId="2DF2B42B" w14:textId="77777777" w:rsidR="000860F7" w:rsidRPr="00CB346D" w:rsidRDefault="00CB346D" w:rsidP="00BB097D">
            <w:pPr>
              <w:ind w:right="-2"/>
              <w:rPr>
                <w:b/>
                <w:color w:val="000000" w:themeColor="text1"/>
              </w:rPr>
            </w:pPr>
            <w:r w:rsidRPr="00CB346D">
              <w:rPr>
                <w:color w:val="000000" w:themeColor="text1"/>
              </w:rPr>
              <w:t>Pirmā deva ir 80 mg (vienā dienā divas injekcijas pa 40 mg), un vēlāk, kad ir pagājusi viena nedēļa pēc pirmās devas, pa 40 mg katru otro nedēļu.</w:t>
            </w:r>
          </w:p>
        </w:tc>
        <w:tc>
          <w:tcPr>
            <w:tcW w:w="3021" w:type="dxa"/>
          </w:tcPr>
          <w:p w14:paraId="52F6B00F" w14:textId="77777777" w:rsidR="000860F7" w:rsidRPr="00CB346D" w:rsidRDefault="00CB346D" w:rsidP="00BB097D">
            <w:pPr>
              <w:ind w:right="-2"/>
              <w:rPr>
                <w:b/>
                <w:color w:val="000000" w:themeColor="text1"/>
              </w:rPr>
            </w:pPr>
            <w:r w:rsidRPr="00CB346D">
              <w:rPr>
                <w:color w:val="000000" w:themeColor="text1"/>
              </w:rPr>
              <w:t>Ja Jums ir neatbilstoša atbildes reakcija, ārsts var palielināt devu līdz 40 mg katru nedēļu vai 80 mg katru otro nedēļu.</w:t>
            </w:r>
          </w:p>
        </w:tc>
      </w:tr>
      <w:tr w:rsidR="000860F7" w:rsidRPr="00CB346D" w14:paraId="3D70EBE0" w14:textId="77777777">
        <w:tc>
          <w:tcPr>
            <w:tcW w:w="2830" w:type="dxa"/>
          </w:tcPr>
          <w:p w14:paraId="424BBDA6" w14:textId="77777777" w:rsidR="000860F7" w:rsidRPr="00CB346D" w:rsidRDefault="00CB346D" w:rsidP="00BB097D">
            <w:pPr>
              <w:autoSpaceDE w:val="0"/>
              <w:autoSpaceDN w:val="0"/>
              <w:adjustRightInd w:val="0"/>
              <w:rPr>
                <w:color w:val="000000" w:themeColor="text1"/>
              </w:rPr>
            </w:pPr>
            <w:r w:rsidRPr="00CB346D">
              <w:rPr>
                <w:color w:val="000000" w:themeColor="text1"/>
              </w:rPr>
              <w:t>4–17 gadus veci bērni un pusaudži ar ķermeņa masu vismaz 30 kg</w:t>
            </w:r>
          </w:p>
        </w:tc>
        <w:tc>
          <w:tcPr>
            <w:tcW w:w="3210" w:type="dxa"/>
          </w:tcPr>
          <w:p w14:paraId="6EB75A86"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Pirmā deva ir 40 mg, kam seko 40 mg deva pēc </w:t>
            </w:r>
            <w:r w:rsidRPr="00CB346D">
              <w:rPr>
                <w:color w:val="000000" w:themeColor="text1"/>
                <w:szCs w:val="22"/>
                <w:lang w:eastAsia="en-GB"/>
              </w:rPr>
              <w:t>vienas nedēļas</w:t>
            </w:r>
            <w:r w:rsidRPr="00CB346D">
              <w:rPr>
                <w:color w:val="000000" w:themeColor="text1"/>
              </w:rPr>
              <w:t>.</w:t>
            </w:r>
          </w:p>
          <w:p w14:paraId="0B18C2FD"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40 mg katru otro nedēļu.</w:t>
            </w:r>
          </w:p>
        </w:tc>
        <w:tc>
          <w:tcPr>
            <w:tcW w:w="3021" w:type="dxa"/>
          </w:tcPr>
          <w:p w14:paraId="4FFD2493" w14:textId="77777777" w:rsidR="000860F7" w:rsidRPr="00CB346D" w:rsidRDefault="00CB346D" w:rsidP="00BB097D">
            <w:pPr>
              <w:autoSpaceDE w:val="0"/>
              <w:autoSpaceDN w:val="0"/>
              <w:adjustRightInd w:val="0"/>
              <w:rPr>
                <w:color w:val="000000" w:themeColor="text1"/>
              </w:rPr>
            </w:pPr>
            <w:r w:rsidRPr="00CB346D">
              <w:rPr>
                <w:color w:val="000000" w:themeColor="text1"/>
              </w:rPr>
              <w:t>Nav piemērojams</w:t>
            </w:r>
          </w:p>
        </w:tc>
      </w:tr>
    </w:tbl>
    <w:p w14:paraId="3015CD5D"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36D14C77" w14:textId="77777777">
        <w:tc>
          <w:tcPr>
            <w:tcW w:w="9061" w:type="dxa"/>
            <w:gridSpan w:val="3"/>
          </w:tcPr>
          <w:p w14:paraId="4F742C38" w14:textId="77777777" w:rsidR="000860F7" w:rsidRPr="00CB346D" w:rsidRDefault="00CB346D" w:rsidP="00BB097D">
            <w:pPr>
              <w:ind w:right="-2"/>
              <w:rPr>
                <w:b/>
                <w:color w:val="000000" w:themeColor="text1"/>
              </w:rPr>
            </w:pPr>
            <w:r w:rsidRPr="00CB346D">
              <w:rPr>
                <w:b/>
                <w:i/>
                <w:color w:val="000000" w:themeColor="text1"/>
              </w:rPr>
              <w:t>Hidradenitis suppurativa</w:t>
            </w:r>
          </w:p>
        </w:tc>
      </w:tr>
      <w:tr w:rsidR="000860F7" w:rsidRPr="00CB346D" w14:paraId="263AFE1B" w14:textId="77777777">
        <w:tc>
          <w:tcPr>
            <w:tcW w:w="2830" w:type="dxa"/>
          </w:tcPr>
          <w:p w14:paraId="166F4F32"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473DDC19"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2B3187FF"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149A0AA8" w14:textId="77777777">
        <w:tc>
          <w:tcPr>
            <w:tcW w:w="2830" w:type="dxa"/>
          </w:tcPr>
          <w:p w14:paraId="40331BB0"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03BA0C87" w14:textId="77777777" w:rsidR="000860F7" w:rsidRPr="00CB346D" w:rsidRDefault="00CB346D" w:rsidP="00BB097D">
            <w:pPr>
              <w:autoSpaceDE w:val="0"/>
              <w:autoSpaceDN w:val="0"/>
              <w:adjustRightInd w:val="0"/>
              <w:rPr>
                <w:b/>
                <w:color w:val="000000" w:themeColor="text1"/>
              </w:rPr>
            </w:pPr>
            <w:r w:rsidRPr="00CB346D">
              <w:rPr>
                <w:color w:val="000000" w:themeColor="text1"/>
              </w:rPr>
              <w:t xml:space="preserve">Pirmā deva ir 160 mg (vienā dienā četras injekcijas pa 40 mg vai pa divām 40 mg injekcijām divas dienas pēc kārtas), un vēlāk, kad ir pagājušas divas nedēļas, 80 mg deva (vienā dienā divas injekcijas pa 40 mg). Vēl pēc divām nedēļām turpina ar 40 mg devu katru nedēļu vai 80 mg katru otro nedēļu, </w:t>
            </w:r>
            <w:r w:rsidRPr="00CB346D">
              <w:rPr>
                <w:color w:val="000000" w:themeColor="text1"/>
                <w:szCs w:val="22"/>
                <w:lang w:eastAsia="en-GB"/>
              </w:rPr>
              <w:t>atbilstoši ārsta norādījumiem.</w:t>
            </w:r>
          </w:p>
        </w:tc>
        <w:tc>
          <w:tcPr>
            <w:tcW w:w="3021" w:type="dxa"/>
          </w:tcPr>
          <w:p w14:paraId="137F4580" w14:textId="606B0F34" w:rsidR="000860F7" w:rsidRPr="00CB346D" w:rsidRDefault="00CB346D" w:rsidP="00BB097D">
            <w:pPr>
              <w:ind w:right="-2"/>
              <w:rPr>
                <w:b/>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r w:rsidR="000860F7" w:rsidRPr="00CB346D" w14:paraId="6AC15EA5" w14:textId="77777777">
        <w:tc>
          <w:tcPr>
            <w:tcW w:w="2830" w:type="dxa"/>
          </w:tcPr>
          <w:p w14:paraId="7497899F" w14:textId="77777777" w:rsidR="000860F7" w:rsidRPr="00CB346D" w:rsidRDefault="00CB346D" w:rsidP="00BB097D">
            <w:pPr>
              <w:autoSpaceDE w:val="0"/>
              <w:autoSpaceDN w:val="0"/>
              <w:adjustRightInd w:val="0"/>
              <w:rPr>
                <w:color w:val="000000" w:themeColor="text1"/>
              </w:rPr>
            </w:pPr>
            <w:r w:rsidRPr="00CB346D">
              <w:rPr>
                <w:color w:val="000000" w:themeColor="text1"/>
              </w:rPr>
              <w:t>12 līdz 17 gadus veci pusaudži ar ķermeņa masu vismaz 30 kg</w:t>
            </w:r>
          </w:p>
        </w:tc>
        <w:tc>
          <w:tcPr>
            <w:tcW w:w="3210" w:type="dxa"/>
          </w:tcPr>
          <w:p w14:paraId="74879A9C"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80 mg (divas 40 mg injekcijas vienā dienā), pēc tam 40 mg katru otro nedēļu, sākot ar nākamo nedēļu.</w:t>
            </w:r>
          </w:p>
        </w:tc>
        <w:tc>
          <w:tcPr>
            <w:tcW w:w="3021" w:type="dxa"/>
          </w:tcPr>
          <w:p w14:paraId="11434AA3" w14:textId="06331FFA" w:rsidR="000860F7" w:rsidRPr="00CB346D" w:rsidRDefault="00CB346D" w:rsidP="00BB097D">
            <w:pPr>
              <w:autoSpaceDE w:val="0"/>
              <w:autoSpaceDN w:val="0"/>
              <w:adjustRightInd w:val="0"/>
              <w:rPr>
                <w:color w:val="000000" w:themeColor="text1"/>
              </w:rPr>
            </w:pPr>
            <w:r w:rsidRPr="00CB346D">
              <w:rPr>
                <w:color w:val="000000" w:themeColor="text1"/>
              </w:rPr>
              <w:t xml:space="preserve">Ja, lietojot </w:t>
            </w:r>
            <w:r w:rsidR="00725B3D">
              <w:rPr>
                <w:color w:val="000000" w:themeColor="text1"/>
              </w:rPr>
              <w:t>Libmyris</w:t>
            </w:r>
            <w:r w:rsidRPr="00CB346D">
              <w:rPr>
                <w:color w:val="000000" w:themeColor="text1"/>
              </w:rPr>
              <w:t> 40 mg katru otro nedēļu, Jūsu atbildes reakcija nav pietiekama, ārsts var palielināt devu līdz 40 mg katru nedēļu vai 80 mg katru otro nedēļu.</w:t>
            </w:r>
          </w:p>
          <w:p w14:paraId="5D92FB59" w14:textId="2A3DBDAC" w:rsidR="000860F7" w:rsidRPr="00CB346D" w:rsidRDefault="00CB346D" w:rsidP="00BB097D">
            <w:pPr>
              <w:autoSpaceDE w:val="0"/>
              <w:autoSpaceDN w:val="0"/>
              <w:adjustRightInd w:val="0"/>
              <w:rPr>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bl>
    <w:p w14:paraId="1758CD90"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687C460A" w14:textId="77777777">
        <w:tc>
          <w:tcPr>
            <w:tcW w:w="9061" w:type="dxa"/>
            <w:gridSpan w:val="3"/>
          </w:tcPr>
          <w:p w14:paraId="44D2DD30" w14:textId="77777777" w:rsidR="000860F7" w:rsidRPr="00CB346D" w:rsidRDefault="00CB346D" w:rsidP="00BB097D">
            <w:pPr>
              <w:ind w:right="-2"/>
              <w:rPr>
                <w:b/>
                <w:color w:val="000000" w:themeColor="text1"/>
              </w:rPr>
            </w:pPr>
            <w:r w:rsidRPr="00CB346D">
              <w:rPr>
                <w:b/>
                <w:color w:val="000000" w:themeColor="text1"/>
              </w:rPr>
              <w:t>Krona slimība</w:t>
            </w:r>
          </w:p>
        </w:tc>
      </w:tr>
      <w:tr w:rsidR="000860F7" w:rsidRPr="00CB346D" w14:paraId="5CBDEC8E" w14:textId="77777777">
        <w:tc>
          <w:tcPr>
            <w:tcW w:w="2830" w:type="dxa"/>
          </w:tcPr>
          <w:p w14:paraId="0297D20A"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15618C66"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5A53D276"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7D203651" w14:textId="77777777">
        <w:tc>
          <w:tcPr>
            <w:tcW w:w="2830" w:type="dxa"/>
          </w:tcPr>
          <w:p w14:paraId="7D28EECE"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pusaudži un pieaugušie ar ķermeņa masu vismaz 40 kg</w:t>
            </w:r>
          </w:p>
        </w:tc>
        <w:tc>
          <w:tcPr>
            <w:tcW w:w="3210" w:type="dxa"/>
          </w:tcPr>
          <w:p w14:paraId="265E5245"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Pirmā deva ir 80 mg (vienā dienā divas injekcijas pa 40 mg), </w:t>
            </w:r>
            <w:r w:rsidRPr="00CB346D">
              <w:rPr>
                <w:color w:val="000000" w:themeColor="text1"/>
                <w:szCs w:val="22"/>
                <w:lang w:eastAsia="en-GB"/>
              </w:rPr>
              <w:t xml:space="preserve">kam seko 40 mg </w:t>
            </w:r>
            <w:r w:rsidRPr="00CB346D">
              <w:rPr>
                <w:color w:val="000000" w:themeColor="text1"/>
              </w:rPr>
              <w:t>pēc divām nedēļām.</w:t>
            </w:r>
          </w:p>
          <w:p w14:paraId="0B86D73E" w14:textId="77777777" w:rsidR="000860F7" w:rsidRPr="00CB346D" w:rsidRDefault="000860F7" w:rsidP="00BB097D">
            <w:pPr>
              <w:autoSpaceDE w:val="0"/>
              <w:autoSpaceDN w:val="0"/>
              <w:adjustRightInd w:val="0"/>
              <w:rPr>
                <w:color w:val="000000" w:themeColor="text1"/>
              </w:rPr>
            </w:pPr>
          </w:p>
          <w:p w14:paraId="4EFC2583"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Ja nepieciešama ātrāka atbildes reakcija, ārsts </w:t>
            </w:r>
            <w:r w:rsidRPr="00CB346D">
              <w:rPr>
                <w:color w:val="000000" w:themeColor="text1"/>
                <w:szCs w:val="22"/>
                <w:lang w:eastAsia="en-GB"/>
              </w:rPr>
              <w:t xml:space="preserve">kā pirmo devu </w:t>
            </w:r>
            <w:r w:rsidRPr="00CB346D">
              <w:rPr>
                <w:color w:val="000000" w:themeColor="text1"/>
              </w:rPr>
              <w:t>var nozīmēt 160 mg (četras 40 mg injekcijas vienā dienā vai divas 40 mg injekcijas dienā divas dienas pēc kārtas), pēc tam 80 mg (divas 40 mg injekcijas vienā dienā) divas nedēļas vēlāk.</w:t>
            </w:r>
          </w:p>
          <w:p w14:paraId="3A37F113" w14:textId="77777777" w:rsidR="000860F7" w:rsidRPr="00CB346D" w:rsidRDefault="000860F7" w:rsidP="00BB097D">
            <w:pPr>
              <w:autoSpaceDE w:val="0"/>
              <w:autoSpaceDN w:val="0"/>
              <w:adjustRightInd w:val="0"/>
              <w:rPr>
                <w:color w:val="000000" w:themeColor="text1"/>
              </w:rPr>
            </w:pPr>
          </w:p>
          <w:p w14:paraId="0F28419E" w14:textId="77777777" w:rsidR="000860F7" w:rsidRPr="00CB346D" w:rsidRDefault="00CB346D" w:rsidP="00BB097D">
            <w:pPr>
              <w:autoSpaceDE w:val="0"/>
              <w:autoSpaceDN w:val="0"/>
              <w:adjustRightInd w:val="0"/>
              <w:rPr>
                <w:b/>
                <w:color w:val="000000" w:themeColor="text1"/>
              </w:rPr>
            </w:pPr>
            <w:r w:rsidRPr="00CB346D">
              <w:rPr>
                <w:color w:val="000000" w:themeColor="text1"/>
              </w:rPr>
              <w:t>Pēc tam parastā deva ir 40 mg katru otro nedēļu.</w:t>
            </w:r>
          </w:p>
        </w:tc>
        <w:tc>
          <w:tcPr>
            <w:tcW w:w="3021" w:type="dxa"/>
          </w:tcPr>
          <w:p w14:paraId="166A0A77" w14:textId="77777777" w:rsidR="000860F7" w:rsidRPr="00CB346D" w:rsidRDefault="00CB346D" w:rsidP="00BB097D">
            <w:pPr>
              <w:ind w:right="-2"/>
              <w:rPr>
                <w:b/>
                <w:color w:val="000000" w:themeColor="text1"/>
              </w:rPr>
            </w:pPr>
            <w:r w:rsidRPr="00CB346D">
              <w:rPr>
                <w:color w:val="000000" w:themeColor="text1"/>
                <w:szCs w:val="22"/>
                <w:lang w:eastAsia="en-GB"/>
              </w:rPr>
              <w:t>Ārsts</w:t>
            </w:r>
            <w:r w:rsidRPr="00CB346D">
              <w:rPr>
                <w:color w:val="000000" w:themeColor="text1"/>
              </w:rPr>
              <w:t xml:space="preserve"> var palielināt devu līdz 40 mg katru nedēļu vai līdz 80 mg katru otro nedēļu.</w:t>
            </w:r>
          </w:p>
        </w:tc>
      </w:tr>
      <w:tr w:rsidR="000860F7" w:rsidRPr="00CB346D" w14:paraId="428F3B13" w14:textId="77777777">
        <w:tc>
          <w:tcPr>
            <w:tcW w:w="2830" w:type="dxa"/>
          </w:tcPr>
          <w:p w14:paraId="57D0BF61" w14:textId="77777777" w:rsidR="000860F7" w:rsidRPr="00CB346D" w:rsidRDefault="00CB346D" w:rsidP="00BB097D">
            <w:pPr>
              <w:autoSpaceDE w:val="0"/>
              <w:autoSpaceDN w:val="0"/>
              <w:adjustRightInd w:val="0"/>
              <w:rPr>
                <w:color w:val="000000" w:themeColor="text1"/>
              </w:rPr>
            </w:pPr>
            <w:r w:rsidRPr="00CB346D">
              <w:rPr>
                <w:color w:val="000000" w:themeColor="text1"/>
              </w:rPr>
              <w:t>6–17 gadus veci bērni un pusaudži ar ķermeņa masu līdz 40 kg</w:t>
            </w:r>
          </w:p>
        </w:tc>
        <w:tc>
          <w:tcPr>
            <w:tcW w:w="3210" w:type="dxa"/>
          </w:tcPr>
          <w:p w14:paraId="7E4AD31D"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40 mg, kam seko 20 mg pēc divām nedēļām.</w:t>
            </w:r>
          </w:p>
          <w:p w14:paraId="1791E870" w14:textId="77777777" w:rsidR="000860F7" w:rsidRPr="00CB346D" w:rsidRDefault="000860F7" w:rsidP="00BB097D">
            <w:pPr>
              <w:autoSpaceDE w:val="0"/>
              <w:autoSpaceDN w:val="0"/>
              <w:adjustRightInd w:val="0"/>
              <w:rPr>
                <w:color w:val="000000" w:themeColor="text1"/>
              </w:rPr>
            </w:pPr>
          </w:p>
          <w:p w14:paraId="538ECF8D"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Ja ir nepieciešama ātrāka atbildes reakcija, ārsts kā pirmo devu var </w:t>
            </w:r>
            <w:r w:rsidRPr="00CB346D">
              <w:rPr>
                <w:color w:val="000000" w:themeColor="text1"/>
              </w:rPr>
              <w:lastRenderedPageBreak/>
              <w:t>nozīmēt 80 mg (vienā dienā divas injekcijas pa 40 mg), kam seko 40 mg pēc divām nedēļām.</w:t>
            </w:r>
          </w:p>
          <w:p w14:paraId="28BD3D46" w14:textId="77777777" w:rsidR="000860F7" w:rsidRPr="00CB346D" w:rsidRDefault="000860F7" w:rsidP="00BB097D">
            <w:pPr>
              <w:autoSpaceDE w:val="0"/>
              <w:autoSpaceDN w:val="0"/>
              <w:adjustRightInd w:val="0"/>
              <w:rPr>
                <w:color w:val="000000" w:themeColor="text1"/>
              </w:rPr>
            </w:pPr>
          </w:p>
          <w:p w14:paraId="7EE4733A"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20 mg katru otro nedēļu.*</w:t>
            </w:r>
          </w:p>
        </w:tc>
        <w:tc>
          <w:tcPr>
            <w:tcW w:w="3021" w:type="dxa"/>
          </w:tcPr>
          <w:p w14:paraId="1D257F3E" w14:textId="77777777" w:rsidR="000860F7" w:rsidRPr="00CB346D" w:rsidRDefault="00CB346D" w:rsidP="00BB097D">
            <w:pPr>
              <w:autoSpaceDE w:val="0"/>
              <w:autoSpaceDN w:val="0"/>
              <w:adjustRightInd w:val="0"/>
              <w:rPr>
                <w:color w:val="000000" w:themeColor="text1"/>
              </w:rPr>
            </w:pPr>
            <w:r w:rsidRPr="00CB346D">
              <w:rPr>
                <w:color w:val="000000" w:themeColor="text1"/>
                <w:szCs w:val="22"/>
                <w:lang w:eastAsia="en-GB"/>
              </w:rPr>
              <w:lastRenderedPageBreak/>
              <w:t>Ārsts</w:t>
            </w:r>
            <w:r w:rsidRPr="00CB346D">
              <w:rPr>
                <w:color w:val="000000" w:themeColor="text1"/>
              </w:rPr>
              <w:t xml:space="preserve"> var palielināt</w:t>
            </w:r>
            <w:r w:rsidRPr="00CB346D">
              <w:rPr>
                <w:color w:val="000000" w:themeColor="text1"/>
                <w:szCs w:val="22"/>
                <w:lang w:eastAsia="en-GB"/>
              </w:rPr>
              <w:t xml:space="preserve"> </w:t>
            </w:r>
            <w:r w:rsidRPr="00CB346D">
              <w:rPr>
                <w:color w:val="000000" w:themeColor="text1"/>
              </w:rPr>
              <w:t xml:space="preserve">devas </w:t>
            </w:r>
            <w:r w:rsidRPr="00CB346D">
              <w:rPr>
                <w:color w:val="000000" w:themeColor="text1"/>
                <w:szCs w:val="22"/>
                <w:lang w:eastAsia="en-GB"/>
              </w:rPr>
              <w:t xml:space="preserve">lietošanas </w:t>
            </w:r>
            <w:r w:rsidRPr="00CB346D">
              <w:rPr>
                <w:color w:val="000000" w:themeColor="text1"/>
              </w:rPr>
              <w:t>biežumu līdz 20 mg katru nedēļu.*</w:t>
            </w:r>
          </w:p>
        </w:tc>
      </w:tr>
    </w:tbl>
    <w:p w14:paraId="0BDA21AC" w14:textId="407B45D3" w:rsidR="000860F7" w:rsidRPr="00CB346D" w:rsidRDefault="00CB346D" w:rsidP="00BB097D">
      <w:r w:rsidRPr="00CB346D">
        <w:t xml:space="preserve">* </w:t>
      </w:r>
      <w:r w:rsidR="00725B3D">
        <w:rPr>
          <w:color w:val="000000" w:themeColor="text1"/>
          <w:szCs w:val="22"/>
        </w:rPr>
        <w:t>Libmyris</w:t>
      </w:r>
      <w:r w:rsidRPr="00CB346D">
        <w:rPr>
          <w:color w:val="000000" w:themeColor="text1"/>
          <w:szCs w:val="22"/>
        </w:rPr>
        <w:t xml:space="preserve"> ir pieejams tikai kā 40 mg pilnšļirce, 40 mg pildspalvveida pilnšļirce</w:t>
      </w:r>
      <w:r w:rsidR="00265646">
        <w:rPr>
          <w:color w:val="000000" w:themeColor="text1"/>
          <w:szCs w:val="22"/>
        </w:rPr>
        <w:t>,</w:t>
      </w:r>
      <w:r w:rsidRPr="00CB346D">
        <w:rPr>
          <w:color w:val="000000" w:themeColor="text1"/>
          <w:szCs w:val="22"/>
        </w:rPr>
        <w:t> 80 mg pilnšļirce</w:t>
      </w:r>
      <w:r w:rsidR="00265646" w:rsidRPr="00265646">
        <w:rPr>
          <w:color w:val="000000" w:themeColor="text1"/>
          <w:szCs w:val="22"/>
        </w:rPr>
        <w:t xml:space="preserve"> </w:t>
      </w:r>
      <w:r w:rsidR="00265646">
        <w:rPr>
          <w:color w:val="000000" w:themeColor="text1"/>
          <w:szCs w:val="22"/>
        </w:rPr>
        <w:t>un 8</w:t>
      </w:r>
      <w:r w:rsidR="00265646" w:rsidRPr="00CB346D">
        <w:rPr>
          <w:color w:val="000000" w:themeColor="text1"/>
          <w:szCs w:val="22"/>
        </w:rPr>
        <w:t>0 mg pildspalvveida pilnšļirce</w:t>
      </w:r>
      <w:r w:rsidRPr="00CB346D">
        <w:rPr>
          <w:color w:val="000000" w:themeColor="text1"/>
          <w:szCs w:val="22"/>
        </w:rPr>
        <w:t xml:space="preserve">. Tāpēc nav iespējams ievadīt </w:t>
      </w:r>
      <w:r w:rsidR="00725B3D">
        <w:rPr>
          <w:color w:val="000000" w:themeColor="text1"/>
          <w:szCs w:val="22"/>
        </w:rPr>
        <w:t>Libmyris</w:t>
      </w:r>
      <w:r w:rsidRPr="00CB346D">
        <w:rPr>
          <w:color w:val="000000" w:themeColor="text1"/>
          <w:szCs w:val="22"/>
        </w:rPr>
        <w:t xml:space="preserve"> pacientiem, kuriem nepieciešamā pilnā deva ir mazāka par 40 mg</w:t>
      </w:r>
      <w:r w:rsidRPr="00CB346D">
        <w:rPr>
          <w:color w:val="000000" w:themeColor="text1"/>
        </w:rPr>
        <w:t>.</w:t>
      </w:r>
    </w:p>
    <w:p w14:paraId="4A4A67D3"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301A041C" w14:textId="77777777">
        <w:tc>
          <w:tcPr>
            <w:tcW w:w="9061" w:type="dxa"/>
            <w:gridSpan w:val="3"/>
          </w:tcPr>
          <w:p w14:paraId="237DE72A" w14:textId="77777777" w:rsidR="000860F7" w:rsidRPr="00CB346D" w:rsidRDefault="00CB346D" w:rsidP="00BB097D">
            <w:pPr>
              <w:ind w:right="-2"/>
              <w:rPr>
                <w:b/>
                <w:color w:val="000000" w:themeColor="text1"/>
              </w:rPr>
            </w:pPr>
            <w:r w:rsidRPr="00CB346D">
              <w:rPr>
                <w:b/>
                <w:color w:val="000000" w:themeColor="text1"/>
              </w:rPr>
              <w:t>Čūlainais kolīts</w:t>
            </w:r>
          </w:p>
        </w:tc>
      </w:tr>
      <w:tr w:rsidR="000860F7" w:rsidRPr="00CB346D" w14:paraId="2531C704" w14:textId="77777777">
        <w:tc>
          <w:tcPr>
            <w:tcW w:w="2830" w:type="dxa"/>
          </w:tcPr>
          <w:p w14:paraId="711C7571"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6BD276FF"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042BF3BA"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6C7B82D" w14:textId="77777777">
        <w:tc>
          <w:tcPr>
            <w:tcW w:w="2830" w:type="dxa"/>
          </w:tcPr>
          <w:p w14:paraId="01ACB0E2"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590A8C11"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Pirmā deva ir 160 mg (četras 40 mg injekcijas vienā dienā vai pa divām 40 mg injekcijām dienā divas dienas pēc kārtas), </w:t>
            </w:r>
            <w:r w:rsidRPr="00CB346D">
              <w:rPr>
                <w:color w:val="000000" w:themeColor="text1"/>
                <w:szCs w:val="22"/>
                <w:lang w:eastAsia="en-GB"/>
              </w:rPr>
              <w:t>kam seko</w:t>
            </w:r>
            <w:r w:rsidRPr="00CB346D">
              <w:rPr>
                <w:color w:val="000000" w:themeColor="text1"/>
              </w:rPr>
              <w:t> 80 mg (divas 40 mg injekcijas vienā dienā</w:t>
            </w:r>
            <w:r w:rsidRPr="00CB346D">
              <w:rPr>
                <w:color w:val="000000" w:themeColor="text1"/>
                <w:szCs w:val="22"/>
                <w:lang w:eastAsia="en-GB"/>
              </w:rPr>
              <w:t>) pēc divām nedēļām.</w:t>
            </w:r>
          </w:p>
          <w:p w14:paraId="04AC4A57" w14:textId="77777777" w:rsidR="000860F7" w:rsidRPr="00CB346D" w:rsidRDefault="00CB346D" w:rsidP="00BB097D">
            <w:pPr>
              <w:autoSpaceDE w:val="0"/>
              <w:autoSpaceDN w:val="0"/>
              <w:adjustRightInd w:val="0"/>
              <w:rPr>
                <w:b/>
                <w:color w:val="000000" w:themeColor="text1"/>
              </w:rPr>
            </w:pPr>
            <w:r w:rsidRPr="00CB346D">
              <w:rPr>
                <w:color w:val="000000" w:themeColor="text1"/>
              </w:rPr>
              <w:t>Pēc tam parastā deva ir 40 mg katru otro nedēļu.</w:t>
            </w:r>
          </w:p>
        </w:tc>
        <w:tc>
          <w:tcPr>
            <w:tcW w:w="3021" w:type="dxa"/>
          </w:tcPr>
          <w:p w14:paraId="60AC8DC5" w14:textId="77777777" w:rsidR="000860F7" w:rsidRPr="00CB346D" w:rsidRDefault="00CB346D" w:rsidP="00BB097D">
            <w:pPr>
              <w:ind w:right="-2"/>
              <w:rPr>
                <w:b/>
                <w:color w:val="000000" w:themeColor="text1"/>
              </w:rPr>
            </w:pPr>
            <w:r w:rsidRPr="00CB346D">
              <w:rPr>
                <w:color w:val="000000" w:themeColor="text1"/>
                <w:szCs w:val="22"/>
                <w:lang w:eastAsia="en-GB"/>
              </w:rPr>
              <w:t>Ārsts</w:t>
            </w:r>
            <w:r w:rsidRPr="00CB346D">
              <w:rPr>
                <w:color w:val="000000" w:themeColor="text1"/>
              </w:rPr>
              <w:t xml:space="preserve"> var palielināt devu līdz 40 mg katru nedēļu vai 80 mg katru otro nedēļu.</w:t>
            </w:r>
          </w:p>
        </w:tc>
      </w:tr>
      <w:tr w:rsidR="000860F7" w:rsidRPr="00CB346D" w14:paraId="301F3DB1" w14:textId="77777777">
        <w:tc>
          <w:tcPr>
            <w:tcW w:w="2830" w:type="dxa"/>
          </w:tcPr>
          <w:p w14:paraId="46F1689E"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un pusaudži, kuru ķermeņa masa ir mazāka par 40 kg</w:t>
            </w:r>
          </w:p>
        </w:tc>
        <w:tc>
          <w:tcPr>
            <w:tcW w:w="3210" w:type="dxa"/>
          </w:tcPr>
          <w:p w14:paraId="3647602C"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Pirmā deva ir 80 mg (divas 40 mg injekcijas vienā dienā), </w:t>
            </w:r>
            <w:r w:rsidRPr="00CB346D">
              <w:rPr>
                <w:color w:val="000000" w:themeColor="text1"/>
                <w:szCs w:val="22"/>
                <w:lang w:eastAsia="en-GB"/>
              </w:rPr>
              <w:t>kam seko</w:t>
            </w:r>
            <w:r w:rsidRPr="00CB346D">
              <w:rPr>
                <w:color w:val="000000" w:themeColor="text1"/>
              </w:rPr>
              <w:t> 40 mg (viena 40 mg injekcija</w:t>
            </w:r>
            <w:r w:rsidRPr="00CB346D">
              <w:rPr>
                <w:color w:val="000000" w:themeColor="text1"/>
                <w:szCs w:val="22"/>
                <w:lang w:eastAsia="en-GB"/>
              </w:rPr>
              <w:t>) pēc divām nedēļām.</w:t>
            </w:r>
          </w:p>
          <w:p w14:paraId="6B414B9A"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40 mg katru otro nedēļu.</w:t>
            </w:r>
          </w:p>
        </w:tc>
        <w:tc>
          <w:tcPr>
            <w:tcW w:w="3021" w:type="dxa"/>
          </w:tcPr>
          <w:p w14:paraId="42FE480F" w14:textId="77777777" w:rsidR="000860F7" w:rsidRPr="00CB346D" w:rsidRDefault="00CB346D" w:rsidP="00BB097D">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r w:rsidR="000860F7" w:rsidRPr="00CB346D" w14:paraId="755D3300" w14:textId="77777777">
        <w:tc>
          <w:tcPr>
            <w:tcW w:w="2830" w:type="dxa"/>
          </w:tcPr>
          <w:p w14:paraId="398E8BC3"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un pusaudži ar ķermeņa masu vismaz 40 kg</w:t>
            </w:r>
          </w:p>
        </w:tc>
        <w:tc>
          <w:tcPr>
            <w:tcW w:w="3210" w:type="dxa"/>
          </w:tcPr>
          <w:p w14:paraId="2C94973A"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160 mg (četras 40 mg injekcijas vienā dienā vai pa divām 40 mg injekcijām dienā divas dienas pēc kārtas), pēc divām nedēļām — 80 mg (divas 40 mg injekcijas vienā dienā).</w:t>
            </w:r>
          </w:p>
          <w:p w14:paraId="5B7A4850"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80 mg katru otro nedēļu.</w:t>
            </w:r>
          </w:p>
        </w:tc>
        <w:tc>
          <w:tcPr>
            <w:tcW w:w="3021" w:type="dxa"/>
          </w:tcPr>
          <w:p w14:paraId="7D350066" w14:textId="77777777" w:rsidR="000860F7" w:rsidRPr="00CB346D" w:rsidRDefault="00CB346D" w:rsidP="00BB097D">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bl>
    <w:p w14:paraId="137A8136" w14:textId="77777777" w:rsidR="000860F7" w:rsidRPr="00CB346D" w:rsidRDefault="000860F7" w:rsidP="00BB097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04A7E153" w14:textId="77777777">
        <w:tc>
          <w:tcPr>
            <w:tcW w:w="9061" w:type="dxa"/>
            <w:gridSpan w:val="3"/>
          </w:tcPr>
          <w:p w14:paraId="5DBBB1FB" w14:textId="77777777" w:rsidR="000860F7" w:rsidRPr="00CB346D" w:rsidRDefault="00CB346D" w:rsidP="00BB097D">
            <w:pPr>
              <w:ind w:right="-2"/>
              <w:rPr>
                <w:b/>
                <w:color w:val="000000" w:themeColor="text1"/>
              </w:rPr>
            </w:pPr>
            <w:r w:rsidRPr="00CB346D">
              <w:rPr>
                <w:b/>
                <w:bCs/>
                <w:color w:val="000000" w:themeColor="text1"/>
                <w:szCs w:val="22"/>
              </w:rPr>
              <w:t>N</w:t>
            </w:r>
            <w:r w:rsidRPr="00CB346D">
              <w:rPr>
                <w:b/>
                <w:color w:val="000000" w:themeColor="text1"/>
              </w:rPr>
              <w:t>einfekciozs uveīts</w:t>
            </w:r>
          </w:p>
        </w:tc>
      </w:tr>
      <w:tr w:rsidR="000860F7" w:rsidRPr="00CB346D" w14:paraId="2092B2E0" w14:textId="77777777">
        <w:tc>
          <w:tcPr>
            <w:tcW w:w="2830" w:type="dxa"/>
          </w:tcPr>
          <w:p w14:paraId="377BD949"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254B9ED6"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61193EFF"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7EEB1725" w14:textId="77777777">
        <w:tc>
          <w:tcPr>
            <w:tcW w:w="2830" w:type="dxa"/>
          </w:tcPr>
          <w:p w14:paraId="36E506FB"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0B49893A" w14:textId="77777777" w:rsidR="000860F7" w:rsidRPr="00CB346D" w:rsidRDefault="00CB346D" w:rsidP="00BB097D">
            <w:pPr>
              <w:autoSpaceDE w:val="0"/>
              <w:autoSpaceDN w:val="0"/>
              <w:adjustRightInd w:val="0"/>
              <w:rPr>
                <w:b/>
                <w:color w:val="000000" w:themeColor="text1"/>
              </w:rPr>
            </w:pPr>
            <w:r w:rsidRPr="00CB346D">
              <w:rPr>
                <w:color w:val="000000" w:themeColor="text1"/>
              </w:rPr>
              <w:t>Pirmā deva ir 80 mg (vienā dienā divas injekcijas pa 40 mg), un vēlāk, kad ir pagājusi viena nedēļa pēc pirmās devas, pa 40 mg katru otro nedēļu.</w:t>
            </w:r>
          </w:p>
        </w:tc>
        <w:tc>
          <w:tcPr>
            <w:tcW w:w="3021" w:type="dxa"/>
          </w:tcPr>
          <w:p w14:paraId="1F2238D5" w14:textId="08762AC7" w:rsidR="000860F7" w:rsidRPr="00CB346D" w:rsidRDefault="00CB346D" w:rsidP="00BB097D">
            <w:pPr>
              <w:autoSpaceDE w:val="0"/>
              <w:autoSpaceDN w:val="0"/>
              <w:adjustRightInd w:val="0"/>
              <w:rPr>
                <w:color w:val="000000" w:themeColor="text1"/>
              </w:rPr>
            </w:pPr>
            <w:r w:rsidRPr="00CB346D">
              <w:rPr>
                <w:color w:val="000000" w:themeColor="text1"/>
              </w:rPr>
              <w:t xml:space="preserve">Lietojot </w:t>
            </w:r>
            <w:r w:rsidR="00725B3D">
              <w:rPr>
                <w:color w:val="000000" w:themeColor="text1"/>
              </w:rPr>
              <w:t>Libmyris</w:t>
            </w:r>
            <w:r w:rsidRPr="00CB346D">
              <w:rPr>
                <w:color w:val="000000" w:themeColor="text1"/>
              </w:rPr>
              <w:t xml:space="preserve">, var turpināt lietot kortikosteroīdus vai citas zāles, kas ietekmē </w:t>
            </w:r>
            <w:r w:rsidRPr="00CB346D">
              <w:rPr>
                <w:color w:val="000000" w:themeColor="text1"/>
                <w:szCs w:val="22"/>
                <w:lang w:eastAsia="en-GB"/>
              </w:rPr>
              <w:t>imūno sistēmu.</w:t>
            </w:r>
            <w:r w:rsidRPr="00CB346D">
              <w:rPr>
                <w:color w:val="000000" w:themeColor="text1"/>
              </w:rPr>
              <w:t xml:space="preserve"> </w:t>
            </w:r>
            <w:r w:rsidR="00725B3D">
              <w:rPr>
                <w:color w:val="000000" w:themeColor="text1"/>
              </w:rPr>
              <w:t>Libmyris</w:t>
            </w:r>
            <w:r w:rsidRPr="00CB346D">
              <w:rPr>
                <w:color w:val="000000" w:themeColor="text1"/>
              </w:rPr>
              <w:t xml:space="preserve"> var lietot arī vienu pašu.</w:t>
            </w:r>
          </w:p>
        </w:tc>
      </w:tr>
      <w:tr w:rsidR="000860F7" w:rsidRPr="00CB346D" w14:paraId="357C46A1" w14:textId="77777777">
        <w:tc>
          <w:tcPr>
            <w:tcW w:w="2830" w:type="dxa"/>
          </w:tcPr>
          <w:p w14:paraId="1BE3E97E"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Bērni </w:t>
            </w:r>
            <w:r w:rsidRPr="00CB346D">
              <w:rPr>
                <w:color w:val="000000" w:themeColor="text1"/>
                <w:szCs w:val="22"/>
                <w:lang w:eastAsia="en-GB"/>
              </w:rPr>
              <w:t xml:space="preserve">no 2 gadu vecuma </w:t>
            </w:r>
            <w:r w:rsidRPr="00CB346D">
              <w:rPr>
                <w:color w:val="000000" w:themeColor="text1"/>
              </w:rPr>
              <w:t xml:space="preserve">un pusaudži </w:t>
            </w:r>
            <w:r w:rsidRPr="00CB346D">
              <w:rPr>
                <w:color w:val="000000" w:themeColor="text1"/>
                <w:szCs w:val="22"/>
                <w:lang w:eastAsia="en-GB"/>
              </w:rPr>
              <w:t>ar</w:t>
            </w:r>
            <w:r w:rsidRPr="00CB346D">
              <w:rPr>
                <w:color w:val="000000" w:themeColor="text1"/>
              </w:rPr>
              <w:t xml:space="preserve"> ķermeņa masu vismaz 30 kg</w:t>
            </w:r>
          </w:p>
        </w:tc>
        <w:tc>
          <w:tcPr>
            <w:tcW w:w="3210" w:type="dxa"/>
          </w:tcPr>
          <w:p w14:paraId="118154C7" w14:textId="77777777" w:rsidR="000860F7" w:rsidRPr="00CB346D" w:rsidRDefault="00CB346D" w:rsidP="00BB097D">
            <w:pPr>
              <w:autoSpaceDE w:val="0"/>
              <w:autoSpaceDN w:val="0"/>
              <w:adjustRightInd w:val="0"/>
              <w:rPr>
                <w:b/>
                <w:color w:val="000000" w:themeColor="text1"/>
              </w:rPr>
            </w:pPr>
            <w:r w:rsidRPr="00CB346D">
              <w:rPr>
                <w:color w:val="000000" w:themeColor="text1"/>
              </w:rPr>
              <w:t>40 mg katru otro nedēļu</w:t>
            </w:r>
          </w:p>
        </w:tc>
        <w:tc>
          <w:tcPr>
            <w:tcW w:w="3021" w:type="dxa"/>
          </w:tcPr>
          <w:p w14:paraId="299E0D24" w14:textId="77777777" w:rsidR="000860F7" w:rsidRPr="00CB346D" w:rsidRDefault="00CB346D" w:rsidP="00BB097D">
            <w:pPr>
              <w:autoSpaceDE w:val="0"/>
              <w:autoSpaceDN w:val="0"/>
              <w:adjustRightInd w:val="0"/>
              <w:rPr>
                <w:color w:val="000000" w:themeColor="text1"/>
              </w:rPr>
            </w:pPr>
            <w:r w:rsidRPr="00CB346D">
              <w:rPr>
                <w:color w:val="000000" w:themeColor="text1"/>
                <w:szCs w:val="22"/>
                <w:lang w:eastAsia="en-GB"/>
              </w:rPr>
              <w:t>Ārsts</w:t>
            </w:r>
            <w:r w:rsidRPr="00CB346D">
              <w:rPr>
                <w:color w:val="000000" w:themeColor="text1"/>
              </w:rPr>
              <w:t xml:space="preserve"> var nozīmēt 80 mg </w:t>
            </w:r>
            <w:r w:rsidRPr="00CB346D">
              <w:rPr>
                <w:color w:val="000000" w:themeColor="text1"/>
                <w:szCs w:val="22"/>
                <w:lang w:eastAsia="en-GB"/>
              </w:rPr>
              <w:t>sākuma devu</w:t>
            </w:r>
            <w:r w:rsidRPr="00CB346D">
              <w:rPr>
                <w:color w:val="000000" w:themeColor="text1"/>
              </w:rPr>
              <w:t>, kas jālieto vienu nedēļu pirms parasto devu (40 mg katru otro nedēļu) lietošanas uzsākšanas.</w:t>
            </w:r>
          </w:p>
          <w:p w14:paraId="2F6AF66B" w14:textId="3853D987" w:rsidR="000860F7" w:rsidRPr="00CB346D" w:rsidRDefault="00725B3D" w:rsidP="00BB097D">
            <w:pPr>
              <w:autoSpaceDE w:val="0"/>
              <w:autoSpaceDN w:val="0"/>
              <w:adjustRightInd w:val="0"/>
              <w:rPr>
                <w:b/>
                <w:color w:val="000000" w:themeColor="text1"/>
              </w:rPr>
            </w:pPr>
            <w:r>
              <w:rPr>
                <w:color w:val="000000" w:themeColor="text1"/>
              </w:rPr>
              <w:t>Libmyris</w:t>
            </w:r>
            <w:r w:rsidR="00CB346D" w:rsidRPr="00CB346D">
              <w:rPr>
                <w:color w:val="000000" w:themeColor="text1"/>
              </w:rPr>
              <w:t xml:space="preserve"> ieteicams lietot kombinācijā ar metotreksātu.</w:t>
            </w:r>
          </w:p>
        </w:tc>
      </w:tr>
    </w:tbl>
    <w:p w14:paraId="7BAE6D92" w14:textId="77777777" w:rsidR="000860F7" w:rsidRPr="00CB346D" w:rsidRDefault="000860F7" w:rsidP="00BB097D">
      <w:pPr>
        <w:ind w:right="-2"/>
        <w:rPr>
          <w:color w:val="000000" w:themeColor="text1"/>
        </w:rPr>
      </w:pPr>
    </w:p>
    <w:p w14:paraId="6DAE6722" w14:textId="77777777" w:rsidR="000860F7" w:rsidRPr="00CB346D" w:rsidRDefault="00CB346D" w:rsidP="00BB097D">
      <w:pPr>
        <w:ind w:right="-2"/>
        <w:rPr>
          <w:b/>
          <w:color w:val="000000" w:themeColor="text1"/>
        </w:rPr>
      </w:pPr>
      <w:r w:rsidRPr="00CB346D">
        <w:rPr>
          <w:b/>
          <w:color w:val="000000" w:themeColor="text1"/>
        </w:rPr>
        <w:t>Lietošanas un ievadīšanas veids</w:t>
      </w:r>
    </w:p>
    <w:p w14:paraId="56B76F2C" w14:textId="03CCE398"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tiek </w:t>
      </w:r>
      <w:r w:rsidR="00CB346D" w:rsidRPr="00CB346D">
        <w:rPr>
          <w:color w:val="000000" w:themeColor="text1"/>
          <w:szCs w:val="22"/>
        </w:rPr>
        <w:t>ievadīts, veicot</w:t>
      </w:r>
      <w:r w:rsidR="00CB346D" w:rsidRPr="00CB346D">
        <w:rPr>
          <w:color w:val="000000" w:themeColor="text1"/>
        </w:rPr>
        <w:t xml:space="preserve"> injekciju zem ādas (subkutānas injekcijas veidā).</w:t>
      </w:r>
    </w:p>
    <w:p w14:paraId="5630D382" w14:textId="77777777" w:rsidR="000860F7" w:rsidRPr="00CB346D" w:rsidRDefault="000860F7" w:rsidP="00BB097D">
      <w:pPr>
        <w:ind w:right="-2"/>
        <w:rPr>
          <w:color w:val="000000" w:themeColor="text1"/>
        </w:rPr>
      </w:pPr>
    </w:p>
    <w:p w14:paraId="2A2F0AFA" w14:textId="198F9AAD" w:rsidR="000860F7" w:rsidRPr="00CB346D" w:rsidRDefault="00CB346D" w:rsidP="00BB097D">
      <w:pPr>
        <w:ind w:right="-2"/>
        <w:rPr>
          <w:b/>
          <w:color w:val="000000" w:themeColor="text1"/>
        </w:rPr>
      </w:pPr>
      <w:r w:rsidRPr="00CB346D">
        <w:rPr>
          <w:b/>
          <w:color w:val="000000" w:themeColor="text1"/>
        </w:rPr>
        <w:t xml:space="preserve">Sīkāki norādījumi par </w:t>
      </w:r>
      <w:r w:rsidR="00725B3D">
        <w:rPr>
          <w:b/>
          <w:color w:val="000000" w:themeColor="text1"/>
        </w:rPr>
        <w:t>Libmyris</w:t>
      </w:r>
      <w:r w:rsidRPr="00CB346D">
        <w:rPr>
          <w:b/>
          <w:color w:val="000000" w:themeColor="text1"/>
        </w:rPr>
        <w:t xml:space="preserve"> injicēšanu ir sniegti 7. </w:t>
      </w:r>
      <w:r w:rsidR="00E94A38">
        <w:rPr>
          <w:b/>
          <w:color w:val="000000" w:themeColor="text1"/>
          <w:szCs w:val="22"/>
        </w:rPr>
        <w:t>punktā</w:t>
      </w:r>
      <w:r w:rsidR="00E94A38" w:rsidRPr="00CB346D">
        <w:rPr>
          <w:b/>
          <w:color w:val="000000" w:themeColor="text1"/>
          <w:szCs w:val="22"/>
        </w:rPr>
        <w:t xml:space="preserve"> </w:t>
      </w:r>
      <w:r w:rsidRPr="00CB346D">
        <w:rPr>
          <w:b/>
          <w:color w:val="000000" w:themeColor="text1"/>
        </w:rPr>
        <w:t>“Lietošanas norādījumi”.</w:t>
      </w:r>
    </w:p>
    <w:p w14:paraId="69C4F01C" w14:textId="77777777" w:rsidR="000860F7" w:rsidRPr="00CB346D" w:rsidRDefault="000860F7" w:rsidP="00BB097D">
      <w:pPr>
        <w:rPr>
          <w:color w:val="000000" w:themeColor="text1"/>
        </w:rPr>
      </w:pPr>
    </w:p>
    <w:p w14:paraId="433C5377" w14:textId="54E74A81" w:rsidR="000860F7" w:rsidRPr="00CB346D" w:rsidRDefault="00CB346D" w:rsidP="00BB097D">
      <w:pPr>
        <w:keepNext/>
        <w:keepLines/>
        <w:rPr>
          <w:color w:val="000000" w:themeColor="text1"/>
        </w:rPr>
      </w:pPr>
      <w:r w:rsidRPr="00CB346D">
        <w:rPr>
          <w:b/>
          <w:color w:val="000000" w:themeColor="text1"/>
        </w:rPr>
        <w:t xml:space="preserve">Ja esat lietojis </w:t>
      </w:r>
      <w:r w:rsidR="00725B3D">
        <w:rPr>
          <w:b/>
          <w:color w:val="000000" w:themeColor="text1"/>
        </w:rPr>
        <w:t>Libmyris</w:t>
      </w:r>
      <w:r w:rsidRPr="00CB346D">
        <w:rPr>
          <w:b/>
          <w:color w:val="000000" w:themeColor="text1"/>
        </w:rPr>
        <w:t xml:space="preserve"> vairāk nekā noteikts</w:t>
      </w:r>
    </w:p>
    <w:p w14:paraId="7C5AC848" w14:textId="5D328335" w:rsidR="000860F7" w:rsidRPr="00CB346D" w:rsidRDefault="00CB346D" w:rsidP="00BB097D">
      <w:pPr>
        <w:keepNext/>
        <w:keepLines/>
        <w:rPr>
          <w:color w:val="000000" w:themeColor="text1"/>
        </w:rPr>
      </w:pPr>
      <w:r w:rsidRPr="00CB346D">
        <w:rPr>
          <w:color w:val="000000" w:themeColor="text1"/>
        </w:rPr>
        <w:t>Ja</w:t>
      </w:r>
      <w:r w:rsidRPr="00CB346D">
        <w:rPr>
          <w:color w:val="000000" w:themeColor="text1"/>
          <w:szCs w:val="22"/>
        </w:rPr>
        <w:t xml:space="preserve"> Jūs</w:t>
      </w:r>
      <w:r w:rsidRPr="00CB346D">
        <w:rPr>
          <w:color w:val="000000" w:themeColor="text1"/>
        </w:rPr>
        <w:t xml:space="preserve"> nejauši esat injicējis </w:t>
      </w:r>
      <w:r w:rsidR="00725B3D">
        <w:rPr>
          <w:color w:val="000000" w:themeColor="text1"/>
        </w:rPr>
        <w:t>Libmyris</w:t>
      </w:r>
      <w:r w:rsidRPr="00CB346D">
        <w:rPr>
          <w:color w:val="000000" w:themeColor="text1"/>
        </w:rPr>
        <w:t xml:space="preserve"> biežāk, nekā ārsts vai farmaceits norādījis, </w:t>
      </w:r>
      <w:r w:rsidRPr="00CB346D">
        <w:rPr>
          <w:color w:val="000000" w:themeColor="text1"/>
          <w:szCs w:val="22"/>
        </w:rPr>
        <w:t>sazinieties ar ārstu</w:t>
      </w:r>
      <w:r w:rsidRPr="00CB346D">
        <w:rPr>
          <w:color w:val="000000" w:themeColor="text1"/>
        </w:rPr>
        <w:t xml:space="preserve"> vai farmaceit</w:t>
      </w:r>
      <w:r w:rsidRPr="00CB346D">
        <w:rPr>
          <w:color w:val="000000" w:themeColor="text1"/>
          <w:szCs w:val="22"/>
        </w:rPr>
        <w:t>u</w:t>
      </w:r>
      <w:r w:rsidRPr="00CB346D">
        <w:rPr>
          <w:color w:val="000000" w:themeColor="text1"/>
        </w:rPr>
        <w:t xml:space="preserve"> un pastāstiet viņiem, ka esat lietojis vairākas devas. Vienmēr ņemiet līdzi zāļu ārējo iepakojumu, pat ja tas ir tukšs.</w:t>
      </w:r>
    </w:p>
    <w:p w14:paraId="41C25A02" w14:textId="77777777" w:rsidR="000860F7" w:rsidRPr="00CB346D" w:rsidRDefault="000860F7" w:rsidP="00BB097D">
      <w:pPr>
        <w:rPr>
          <w:color w:val="000000" w:themeColor="text1"/>
        </w:rPr>
      </w:pPr>
    </w:p>
    <w:p w14:paraId="5803CF46" w14:textId="75E07F16" w:rsidR="000860F7" w:rsidRPr="00CB346D" w:rsidRDefault="00CB346D" w:rsidP="00BB097D">
      <w:pPr>
        <w:ind w:right="-2"/>
        <w:rPr>
          <w:color w:val="000000" w:themeColor="text1"/>
        </w:rPr>
      </w:pPr>
      <w:r w:rsidRPr="00CB346D">
        <w:rPr>
          <w:b/>
          <w:color w:val="000000" w:themeColor="text1"/>
        </w:rPr>
        <w:t xml:space="preserve">Ja esat aizmirsis lietot </w:t>
      </w:r>
      <w:r w:rsidR="00725B3D">
        <w:rPr>
          <w:b/>
          <w:color w:val="000000" w:themeColor="text1"/>
        </w:rPr>
        <w:t>Libmyris</w:t>
      </w:r>
    </w:p>
    <w:p w14:paraId="25339463" w14:textId="40787257" w:rsidR="000860F7" w:rsidRPr="00CB346D" w:rsidRDefault="00CB346D" w:rsidP="00BB097D">
      <w:pPr>
        <w:ind w:right="-2"/>
        <w:rPr>
          <w:color w:val="000000" w:themeColor="text1"/>
        </w:rPr>
      </w:pPr>
      <w:r w:rsidRPr="00CB346D">
        <w:rPr>
          <w:color w:val="000000" w:themeColor="text1"/>
        </w:rPr>
        <w:t xml:space="preserve">Ja </w:t>
      </w:r>
      <w:r w:rsidRPr="00CB346D">
        <w:rPr>
          <w:color w:val="000000" w:themeColor="text1"/>
          <w:szCs w:val="22"/>
        </w:rPr>
        <w:t>Jūs esat aizmirsis veikt sev</w:t>
      </w:r>
      <w:r w:rsidRPr="00CB346D">
        <w:rPr>
          <w:color w:val="000000" w:themeColor="text1"/>
        </w:rPr>
        <w:t xml:space="preserve"> injekciju, Jums jāinjicē nākamā </w:t>
      </w:r>
      <w:r w:rsidR="00725B3D">
        <w:rPr>
          <w:color w:val="000000" w:themeColor="text1"/>
        </w:rPr>
        <w:t>Libmyris</w:t>
      </w:r>
      <w:r w:rsidRPr="00CB346D">
        <w:rPr>
          <w:color w:val="000000" w:themeColor="text1"/>
        </w:rPr>
        <w:t xml:space="preserve"> deva, tiklīdz </w:t>
      </w:r>
      <w:r w:rsidRPr="00CB346D">
        <w:rPr>
          <w:color w:val="000000" w:themeColor="text1"/>
          <w:szCs w:val="22"/>
        </w:rPr>
        <w:t xml:space="preserve">to </w:t>
      </w:r>
      <w:r w:rsidRPr="00CB346D">
        <w:rPr>
          <w:color w:val="000000" w:themeColor="text1"/>
        </w:rPr>
        <w:t xml:space="preserve">atceraties. Pēc tam lietojiet nākamo devu </w:t>
      </w:r>
      <w:r w:rsidRPr="00CB346D">
        <w:rPr>
          <w:color w:val="000000" w:themeColor="text1"/>
          <w:szCs w:val="22"/>
        </w:rPr>
        <w:t>dienā</w:t>
      </w:r>
      <w:r w:rsidRPr="00CB346D">
        <w:rPr>
          <w:color w:val="000000" w:themeColor="text1"/>
        </w:rPr>
        <w:t xml:space="preserve">, kā Jums </w:t>
      </w:r>
      <w:r w:rsidRPr="00CB346D">
        <w:rPr>
          <w:color w:val="000000" w:themeColor="text1"/>
          <w:szCs w:val="22"/>
        </w:rPr>
        <w:t>bija</w:t>
      </w:r>
      <w:r w:rsidRPr="00CB346D">
        <w:rPr>
          <w:color w:val="000000" w:themeColor="text1"/>
        </w:rPr>
        <w:t xml:space="preserve"> sākotnēji </w:t>
      </w:r>
      <w:r w:rsidRPr="00CB346D">
        <w:rPr>
          <w:color w:val="000000" w:themeColor="text1"/>
          <w:szCs w:val="22"/>
        </w:rPr>
        <w:t>plānots, tā it kā Jūs</w:t>
      </w:r>
      <w:r w:rsidRPr="00CB346D">
        <w:rPr>
          <w:color w:val="000000" w:themeColor="text1"/>
        </w:rPr>
        <w:t xml:space="preserve"> nebūtu aizmirsis </w:t>
      </w:r>
      <w:r w:rsidRPr="00CB346D">
        <w:rPr>
          <w:color w:val="000000" w:themeColor="text1"/>
          <w:szCs w:val="22"/>
        </w:rPr>
        <w:t xml:space="preserve">ievadīt </w:t>
      </w:r>
      <w:r w:rsidRPr="00CB346D">
        <w:rPr>
          <w:color w:val="000000" w:themeColor="text1"/>
        </w:rPr>
        <w:t>devu.</w:t>
      </w:r>
    </w:p>
    <w:p w14:paraId="46D05947" w14:textId="77777777" w:rsidR="000860F7" w:rsidRPr="00CB346D" w:rsidRDefault="000860F7" w:rsidP="00BB097D">
      <w:pPr>
        <w:ind w:right="-2"/>
        <w:rPr>
          <w:color w:val="000000" w:themeColor="text1"/>
        </w:rPr>
      </w:pPr>
    </w:p>
    <w:p w14:paraId="41FDE54A" w14:textId="67C75D7A" w:rsidR="000860F7" w:rsidRPr="00CB346D" w:rsidRDefault="00CB346D" w:rsidP="00BB097D">
      <w:pPr>
        <w:ind w:right="-2"/>
        <w:rPr>
          <w:b/>
          <w:color w:val="000000" w:themeColor="text1"/>
        </w:rPr>
      </w:pPr>
      <w:r w:rsidRPr="00CB346D">
        <w:rPr>
          <w:b/>
          <w:color w:val="000000" w:themeColor="text1"/>
        </w:rPr>
        <w:t xml:space="preserve">Ja pārtraucat lietot </w:t>
      </w:r>
      <w:r w:rsidR="00725B3D">
        <w:rPr>
          <w:b/>
          <w:color w:val="000000" w:themeColor="text1"/>
        </w:rPr>
        <w:t>Libmyris</w:t>
      </w:r>
    </w:p>
    <w:p w14:paraId="44522252" w14:textId="0053DA39" w:rsidR="000860F7" w:rsidRPr="00CB346D" w:rsidRDefault="00CB346D" w:rsidP="00BB097D">
      <w:pPr>
        <w:ind w:right="-29"/>
        <w:rPr>
          <w:color w:val="000000" w:themeColor="text1"/>
        </w:rPr>
      </w:pPr>
      <w:r w:rsidRPr="00CB346D">
        <w:rPr>
          <w:color w:val="000000" w:themeColor="text1"/>
        </w:rPr>
        <w:t xml:space="preserve">Lēmumu par </w:t>
      </w:r>
      <w:r w:rsidR="00725B3D">
        <w:rPr>
          <w:color w:val="000000" w:themeColor="text1"/>
        </w:rPr>
        <w:t>Libmyris</w:t>
      </w:r>
      <w:r w:rsidRPr="00CB346D">
        <w:rPr>
          <w:color w:val="000000" w:themeColor="text1"/>
        </w:rPr>
        <w:t xml:space="preserve"> lietošanas pārtraukšanu ir jāapspriež ar ārstu. </w:t>
      </w:r>
      <w:r w:rsidRPr="00CB346D">
        <w:rPr>
          <w:color w:val="000000" w:themeColor="text1"/>
          <w:szCs w:val="22"/>
        </w:rPr>
        <w:t>Pārtraucot lietot</w:t>
      </w:r>
      <w:r w:rsidRPr="00CB346D">
        <w:rPr>
          <w:color w:val="000000" w:themeColor="text1"/>
        </w:rPr>
        <w:t xml:space="preserve"> </w:t>
      </w:r>
      <w:r w:rsidR="00725B3D">
        <w:rPr>
          <w:color w:val="000000" w:themeColor="text1"/>
        </w:rPr>
        <w:t>Libmyris</w:t>
      </w:r>
      <w:r w:rsidRPr="00CB346D">
        <w:rPr>
          <w:color w:val="000000" w:themeColor="text1"/>
        </w:rPr>
        <w:t>, simptomi var atkal atjaunoties.</w:t>
      </w:r>
    </w:p>
    <w:p w14:paraId="1DFB86D9" w14:textId="77777777" w:rsidR="000860F7" w:rsidRPr="00CB346D" w:rsidRDefault="000860F7" w:rsidP="00BB097D">
      <w:pPr>
        <w:ind w:right="-29"/>
        <w:rPr>
          <w:color w:val="000000" w:themeColor="text1"/>
        </w:rPr>
      </w:pPr>
    </w:p>
    <w:p w14:paraId="5570EB41" w14:textId="77777777" w:rsidR="000860F7" w:rsidRPr="00CB346D" w:rsidRDefault="00CB346D" w:rsidP="00BB097D">
      <w:pPr>
        <w:ind w:right="-29"/>
        <w:rPr>
          <w:color w:val="000000" w:themeColor="text1"/>
        </w:rPr>
      </w:pPr>
      <w:r w:rsidRPr="00CB346D">
        <w:rPr>
          <w:color w:val="000000" w:themeColor="text1"/>
        </w:rPr>
        <w:t>Ja Jums ir kādi jautājumi par šo zāļu lietošanu, jautājiet ārstam vai farmaceitam.</w:t>
      </w:r>
    </w:p>
    <w:p w14:paraId="67FDEDD5" w14:textId="77777777" w:rsidR="000860F7" w:rsidRPr="00CB346D" w:rsidRDefault="000860F7" w:rsidP="00BB097D">
      <w:pPr>
        <w:rPr>
          <w:color w:val="000000" w:themeColor="text1"/>
        </w:rPr>
      </w:pPr>
    </w:p>
    <w:p w14:paraId="139A00B0" w14:textId="77777777" w:rsidR="000860F7" w:rsidRPr="00CB346D" w:rsidRDefault="000860F7" w:rsidP="00BB097D">
      <w:pPr>
        <w:rPr>
          <w:color w:val="000000" w:themeColor="text1"/>
        </w:rPr>
      </w:pPr>
    </w:p>
    <w:p w14:paraId="16192087" w14:textId="77777777" w:rsidR="000860F7" w:rsidRPr="00CB346D" w:rsidRDefault="00CB346D" w:rsidP="00BB097D">
      <w:pPr>
        <w:keepNext/>
        <w:ind w:left="567" w:right="-2" w:hanging="567"/>
        <w:rPr>
          <w:b/>
          <w:color w:val="000000" w:themeColor="text1"/>
        </w:rPr>
      </w:pPr>
      <w:r w:rsidRPr="00CB346D">
        <w:rPr>
          <w:b/>
          <w:color w:val="000000" w:themeColor="text1"/>
        </w:rPr>
        <w:t>4.</w:t>
      </w:r>
      <w:r w:rsidRPr="00CB346D">
        <w:rPr>
          <w:b/>
          <w:color w:val="000000" w:themeColor="text1"/>
        </w:rPr>
        <w:tab/>
        <w:t>Iespējamās blakusparādības</w:t>
      </w:r>
    </w:p>
    <w:p w14:paraId="5D01A48C" w14:textId="77777777" w:rsidR="000860F7" w:rsidRPr="00CB346D" w:rsidRDefault="000860F7" w:rsidP="00BB097D">
      <w:pPr>
        <w:keepNext/>
        <w:rPr>
          <w:color w:val="000000" w:themeColor="text1"/>
        </w:rPr>
      </w:pPr>
    </w:p>
    <w:p w14:paraId="23126FF8" w14:textId="2BE76FBC" w:rsidR="000860F7" w:rsidRPr="00CB346D" w:rsidRDefault="00CB346D" w:rsidP="00BB097D">
      <w:pPr>
        <w:ind w:right="-29"/>
        <w:rPr>
          <w:color w:val="000000" w:themeColor="text1"/>
        </w:rPr>
      </w:pPr>
      <w:r w:rsidRPr="00CB346D">
        <w:rPr>
          <w:color w:val="000000" w:themeColor="text1"/>
        </w:rPr>
        <w:t xml:space="preserve">Tāpat kā visas zāles, šīs zāles var izraisīt blakusparādības, kaut arī ne visiem tās izpaužas. </w:t>
      </w:r>
      <w:r w:rsidRPr="00CB346D">
        <w:rPr>
          <w:color w:val="000000" w:themeColor="text1"/>
          <w:szCs w:val="22"/>
        </w:rPr>
        <w:t>Vairums</w:t>
      </w:r>
      <w:r w:rsidRPr="00CB346D">
        <w:rPr>
          <w:color w:val="000000" w:themeColor="text1"/>
        </w:rPr>
        <w:t xml:space="preserve"> blakusparādību ir vieglas vai vidēji smagas. Tomēr dažas no tām var būt nopietnas un var būt nepieciešama ārstēšana. Blakusparādības var rasties pat 4 mēnešus pēc pēdējās </w:t>
      </w:r>
      <w:r w:rsidR="00725B3D">
        <w:rPr>
          <w:color w:val="000000" w:themeColor="text1"/>
        </w:rPr>
        <w:t>Libmyris</w:t>
      </w:r>
      <w:r w:rsidRPr="00CB346D">
        <w:rPr>
          <w:color w:val="000000" w:themeColor="text1"/>
        </w:rPr>
        <w:t xml:space="preserve"> injekcijas.</w:t>
      </w:r>
    </w:p>
    <w:p w14:paraId="155E4028" w14:textId="77777777" w:rsidR="000860F7" w:rsidRPr="00CB346D" w:rsidRDefault="000860F7" w:rsidP="00BB097D">
      <w:pPr>
        <w:ind w:right="-29"/>
        <w:rPr>
          <w:color w:val="000000" w:themeColor="text1"/>
        </w:rPr>
      </w:pPr>
    </w:p>
    <w:p w14:paraId="5BD007CF" w14:textId="77777777" w:rsidR="000860F7" w:rsidRPr="00CB346D" w:rsidRDefault="00CB346D" w:rsidP="00BB097D">
      <w:pPr>
        <w:ind w:right="-2"/>
        <w:rPr>
          <w:b/>
          <w:color w:val="000000" w:themeColor="text1"/>
        </w:rPr>
      </w:pPr>
      <w:r w:rsidRPr="00CB346D">
        <w:rPr>
          <w:b/>
          <w:color w:val="000000" w:themeColor="text1"/>
        </w:rPr>
        <w:t xml:space="preserve">Nekavējoties pastāstiet ārstam, ja pamanāt </w:t>
      </w:r>
      <w:r w:rsidRPr="00CB346D">
        <w:rPr>
          <w:b/>
          <w:bCs/>
          <w:color w:val="000000" w:themeColor="text1"/>
          <w:szCs w:val="22"/>
        </w:rPr>
        <w:t>kaut ko</w:t>
      </w:r>
      <w:r w:rsidRPr="00CB346D">
        <w:rPr>
          <w:b/>
          <w:color w:val="000000" w:themeColor="text1"/>
        </w:rPr>
        <w:t xml:space="preserve"> no turpmākā</w:t>
      </w:r>
      <w:r w:rsidRPr="00CB346D">
        <w:rPr>
          <w:b/>
          <w:bCs/>
          <w:color w:val="000000" w:themeColor="text1"/>
          <w:szCs w:val="22"/>
        </w:rPr>
        <w:t xml:space="preserve"> minētā</w:t>
      </w:r>
      <w:r w:rsidRPr="00CB346D">
        <w:rPr>
          <w:b/>
          <w:color w:val="000000" w:themeColor="text1"/>
        </w:rPr>
        <w:t>:</w:t>
      </w:r>
    </w:p>
    <w:p w14:paraId="56C882C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smagi izsitumi, nātrene vai citas alerģiskas reakcijas pazīmes;</w:t>
      </w:r>
    </w:p>
    <w:p w14:paraId="654D68A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pietūkusi seja, rokas, pēdas;</w:t>
      </w:r>
    </w:p>
    <w:p w14:paraId="65B3B0A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apgrūtināta elpošana, rīšana;</w:t>
      </w:r>
    </w:p>
    <w:p w14:paraId="398C80B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elpas trūkums </w:t>
      </w:r>
      <w:r w:rsidRPr="00CB346D">
        <w:rPr>
          <w:color w:val="000000" w:themeColor="text1"/>
          <w:szCs w:val="22"/>
        </w:rPr>
        <w:t>fiziskas slodzes gadījumā</w:t>
      </w:r>
      <w:r w:rsidRPr="00CB346D">
        <w:rPr>
          <w:color w:val="000000" w:themeColor="text1"/>
        </w:rPr>
        <w:t xml:space="preserve"> vai </w:t>
      </w:r>
      <w:r w:rsidRPr="00CB346D">
        <w:rPr>
          <w:color w:val="000000" w:themeColor="text1"/>
          <w:szCs w:val="22"/>
        </w:rPr>
        <w:t>apguļoties</w:t>
      </w:r>
      <w:r w:rsidRPr="00CB346D">
        <w:rPr>
          <w:color w:val="000000" w:themeColor="text1"/>
        </w:rPr>
        <w:t xml:space="preserve"> vai pēdu pietūkums.</w:t>
      </w:r>
    </w:p>
    <w:p w14:paraId="5E3286A1" w14:textId="77777777" w:rsidR="000860F7" w:rsidRPr="00CB346D" w:rsidRDefault="000860F7" w:rsidP="00BB097D">
      <w:pPr>
        <w:ind w:right="-29"/>
        <w:rPr>
          <w:color w:val="000000" w:themeColor="text1"/>
        </w:rPr>
      </w:pPr>
    </w:p>
    <w:p w14:paraId="5363B763" w14:textId="77777777" w:rsidR="000860F7" w:rsidRPr="00CB346D" w:rsidRDefault="00CB346D" w:rsidP="00BB097D">
      <w:pPr>
        <w:ind w:right="-29"/>
        <w:rPr>
          <w:color w:val="000000" w:themeColor="text1"/>
          <w:szCs w:val="22"/>
        </w:rPr>
      </w:pPr>
      <w:r w:rsidRPr="00CB346D">
        <w:rPr>
          <w:b/>
          <w:bCs/>
          <w:color w:val="000000" w:themeColor="text1"/>
          <w:szCs w:val="22"/>
        </w:rPr>
        <w:t>Pēc iespējas ātrāk pastāstiet ārstam</w:t>
      </w:r>
      <w:r w:rsidRPr="00CB346D">
        <w:rPr>
          <w:color w:val="000000" w:themeColor="text1"/>
          <w:szCs w:val="22"/>
        </w:rPr>
        <w:t xml:space="preserve">, </w:t>
      </w:r>
      <w:r w:rsidRPr="00CB346D">
        <w:rPr>
          <w:b/>
          <w:bCs/>
          <w:color w:val="000000" w:themeColor="text1"/>
          <w:szCs w:val="22"/>
        </w:rPr>
        <w:t>ja pamanāt kaut ko no turpmākā minētā</w:t>
      </w:r>
      <w:r w:rsidRPr="00CB346D">
        <w:rPr>
          <w:color w:val="000000" w:themeColor="text1"/>
          <w:szCs w:val="22"/>
        </w:rPr>
        <w:t>:</w:t>
      </w:r>
    </w:p>
    <w:p w14:paraId="337F3632" w14:textId="68B64D85"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infekcijas pazīmes, piemēram, drudzis, slikta dūša, brūces, zobu </w:t>
      </w:r>
      <w:r w:rsidRPr="00CB346D">
        <w:rPr>
          <w:color w:val="000000" w:themeColor="text1"/>
          <w:szCs w:val="22"/>
        </w:rPr>
        <w:t>bojājumi</w:t>
      </w:r>
      <w:r w:rsidRPr="00CB346D">
        <w:rPr>
          <w:color w:val="000000" w:themeColor="text1"/>
        </w:rPr>
        <w:t>, dedzināšana urinējot;</w:t>
      </w:r>
    </w:p>
    <w:p w14:paraId="324EDED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vājuma</w:t>
      </w:r>
      <w:r w:rsidRPr="00CB346D">
        <w:rPr>
          <w:color w:val="000000" w:themeColor="text1"/>
          <w:szCs w:val="22"/>
        </w:rPr>
        <w:t xml:space="preserve"> vai </w:t>
      </w:r>
      <w:r w:rsidRPr="00CB346D">
        <w:rPr>
          <w:color w:val="000000" w:themeColor="text1"/>
        </w:rPr>
        <w:t>noguruma sajūta;</w:t>
      </w:r>
    </w:p>
    <w:p w14:paraId="16C81E0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klepus;</w:t>
      </w:r>
    </w:p>
    <w:p w14:paraId="1633A07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tirpšana;</w:t>
      </w:r>
    </w:p>
    <w:p w14:paraId="559F02F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nejutīgums;</w:t>
      </w:r>
    </w:p>
    <w:p w14:paraId="5041977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redzes dubultošanās;</w:t>
      </w:r>
    </w:p>
    <w:p w14:paraId="7F5DADD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roku vai kāju vājums;</w:t>
      </w:r>
    </w:p>
    <w:p w14:paraId="47E2EE9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puns vai vaļējs jēlums, kas nedzīst;</w:t>
      </w:r>
    </w:p>
    <w:p w14:paraId="67E8F13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pazīmes un simptomi, kas norāda uz asins sistēmas traucējumiem, piemēram, pastāvīgs drudzis, zilumi, asiņošana, bālums.</w:t>
      </w:r>
    </w:p>
    <w:p w14:paraId="6E7BF386" w14:textId="77777777" w:rsidR="000860F7" w:rsidRPr="00CB346D" w:rsidRDefault="000860F7" w:rsidP="00BB097D">
      <w:pPr>
        <w:ind w:right="-29"/>
        <w:rPr>
          <w:color w:val="000000" w:themeColor="text1"/>
        </w:rPr>
      </w:pPr>
    </w:p>
    <w:p w14:paraId="243A3C44" w14:textId="77777777" w:rsidR="000860F7" w:rsidRPr="00CB346D" w:rsidRDefault="00CB346D" w:rsidP="00BB097D">
      <w:pPr>
        <w:ind w:right="-29"/>
        <w:rPr>
          <w:color w:val="000000" w:themeColor="text1"/>
        </w:rPr>
      </w:pPr>
      <w:r w:rsidRPr="00CB346D">
        <w:rPr>
          <w:color w:val="000000" w:themeColor="text1"/>
        </w:rPr>
        <w:t>Iepriekš aprakstītie simptomi var būt tālāk uzskaitīto blakusparādību pazīmes, kas novērotas, lietojot adalimumabu.</w:t>
      </w:r>
    </w:p>
    <w:p w14:paraId="6926B56C" w14:textId="77777777" w:rsidR="000860F7" w:rsidRPr="00CB346D" w:rsidRDefault="000860F7" w:rsidP="00BB097D">
      <w:pPr>
        <w:ind w:right="-29"/>
        <w:rPr>
          <w:color w:val="000000" w:themeColor="text1"/>
        </w:rPr>
      </w:pPr>
    </w:p>
    <w:p w14:paraId="0D0ADD55" w14:textId="77777777" w:rsidR="000860F7" w:rsidRPr="00CB346D" w:rsidRDefault="00CB346D" w:rsidP="00BB097D">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p>
    <w:p w14:paraId="74D9CB56" w14:textId="34C8E7D2" w:rsidR="000860F7" w:rsidRPr="00CB346D" w:rsidRDefault="00CB346D" w:rsidP="00BB097D">
      <w:pPr>
        <w:numPr>
          <w:ilvl w:val="0"/>
          <w:numId w:val="15"/>
        </w:numPr>
        <w:ind w:left="567" w:right="-2" w:hanging="567"/>
        <w:rPr>
          <w:color w:val="000000" w:themeColor="text1"/>
        </w:rPr>
      </w:pPr>
      <w:r w:rsidRPr="00CB346D">
        <w:rPr>
          <w:color w:val="000000" w:themeColor="text1"/>
        </w:rPr>
        <w:t>reakcijas injekcijas vietā (tai skaitā sāpes, pietūkums, apsārtums vai nieze);</w:t>
      </w:r>
    </w:p>
    <w:p w14:paraId="625A8AB1" w14:textId="1A722A79" w:rsidR="000860F7" w:rsidRPr="00CB346D" w:rsidRDefault="00CB346D" w:rsidP="00BB097D">
      <w:pPr>
        <w:numPr>
          <w:ilvl w:val="0"/>
          <w:numId w:val="15"/>
        </w:numPr>
        <w:ind w:left="567" w:right="-2" w:hanging="567"/>
        <w:rPr>
          <w:color w:val="000000" w:themeColor="text1"/>
        </w:rPr>
      </w:pPr>
      <w:r w:rsidRPr="00CB346D">
        <w:rPr>
          <w:color w:val="000000" w:themeColor="text1"/>
        </w:rPr>
        <w:t>elpceļu infekcijas (tai skaitā saaukstēšanās, iesnas, deguna blakusdobumu infekcija, pneimonija);</w:t>
      </w:r>
    </w:p>
    <w:p w14:paraId="46878A3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galvassāpes;</w:t>
      </w:r>
    </w:p>
    <w:p w14:paraId="58CEE2C8"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sāpes vēderā;</w:t>
      </w:r>
    </w:p>
    <w:p w14:paraId="13DEFB5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slikta dūša</w:t>
      </w:r>
      <w:r w:rsidRPr="00CB346D">
        <w:rPr>
          <w:color w:val="000000" w:themeColor="text1"/>
        </w:rPr>
        <w:t xml:space="preserve"> un vemšana;</w:t>
      </w:r>
    </w:p>
    <w:p w14:paraId="6C5CBC3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izsitumi;</w:t>
      </w:r>
    </w:p>
    <w:p w14:paraId="3CACE5F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skeleta-muskuļu sāpes.</w:t>
      </w:r>
    </w:p>
    <w:p w14:paraId="4FFE1A4D" w14:textId="77777777" w:rsidR="000860F7" w:rsidRPr="00CB346D" w:rsidRDefault="000860F7" w:rsidP="00BB097D">
      <w:pPr>
        <w:ind w:right="-29"/>
        <w:rPr>
          <w:color w:val="000000" w:themeColor="text1"/>
        </w:rPr>
      </w:pPr>
    </w:p>
    <w:p w14:paraId="6243EE50" w14:textId="77777777" w:rsidR="000860F7" w:rsidRPr="00CB346D" w:rsidRDefault="00CB346D" w:rsidP="00BB097D">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r w:rsidRPr="00CB346D">
        <w:rPr>
          <w:color w:val="000000" w:themeColor="text1"/>
          <w:szCs w:val="22"/>
        </w:rPr>
        <w:t>):</w:t>
      </w:r>
    </w:p>
    <w:p w14:paraId="631A53F1" w14:textId="28D42CDD"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nopietnas infekcijas (</w:t>
      </w:r>
      <w:r w:rsidRPr="00CB346D">
        <w:rPr>
          <w:color w:val="000000" w:themeColor="text1"/>
          <w:szCs w:val="22"/>
        </w:rPr>
        <w:t>tai skaitā</w:t>
      </w:r>
      <w:r w:rsidRPr="00CB346D">
        <w:rPr>
          <w:color w:val="000000" w:themeColor="text1"/>
        </w:rPr>
        <w:t xml:space="preserve"> asins saindēšan</w:t>
      </w:r>
      <w:r w:rsidRPr="00CB346D">
        <w:rPr>
          <w:color w:val="000000" w:themeColor="text1"/>
          <w:szCs w:val="22"/>
        </w:rPr>
        <w:t>ā</w:t>
      </w:r>
      <w:r w:rsidRPr="00CB346D">
        <w:rPr>
          <w:color w:val="000000" w:themeColor="text1"/>
        </w:rPr>
        <w:t>s un grip</w:t>
      </w:r>
      <w:r w:rsidRPr="00CB346D">
        <w:rPr>
          <w:color w:val="000000" w:themeColor="text1"/>
          <w:szCs w:val="22"/>
        </w:rPr>
        <w:t>a</w:t>
      </w:r>
      <w:r w:rsidRPr="00CB346D">
        <w:rPr>
          <w:color w:val="000000" w:themeColor="text1"/>
        </w:rPr>
        <w:t>);</w:t>
      </w:r>
    </w:p>
    <w:p w14:paraId="04133F70" w14:textId="6EC9EA02" w:rsidR="000860F7" w:rsidRPr="00CB346D" w:rsidRDefault="00CB346D" w:rsidP="00BB097D">
      <w:pPr>
        <w:numPr>
          <w:ilvl w:val="0"/>
          <w:numId w:val="15"/>
        </w:numPr>
        <w:ind w:left="567" w:right="-2" w:hanging="567"/>
        <w:rPr>
          <w:color w:val="000000" w:themeColor="text1"/>
        </w:rPr>
      </w:pPr>
      <w:r w:rsidRPr="00CB346D">
        <w:rPr>
          <w:color w:val="000000" w:themeColor="text1"/>
        </w:rPr>
        <w:t>zarnu infekcijas (</w:t>
      </w:r>
      <w:r w:rsidRPr="00CB346D">
        <w:rPr>
          <w:color w:val="000000" w:themeColor="text1"/>
          <w:szCs w:val="22"/>
        </w:rPr>
        <w:t>tai skaitā gastroenterīts</w:t>
      </w:r>
      <w:r w:rsidRPr="00CB346D">
        <w:rPr>
          <w:color w:val="000000" w:themeColor="text1"/>
        </w:rPr>
        <w:t>);</w:t>
      </w:r>
    </w:p>
    <w:p w14:paraId="71755AF7" w14:textId="532332C1" w:rsidR="000860F7" w:rsidRPr="00CB346D" w:rsidRDefault="00CB346D" w:rsidP="00BB097D">
      <w:pPr>
        <w:numPr>
          <w:ilvl w:val="0"/>
          <w:numId w:val="15"/>
        </w:numPr>
        <w:ind w:left="567" w:right="-2" w:hanging="567"/>
        <w:rPr>
          <w:color w:val="000000" w:themeColor="text1"/>
        </w:rPr>
      </w:pPr>
      <w:r w:rsidRPr="00CB346D">
        <w:rPr>
          <w:color w:val="000000" w:themeColor="text1"/>
        </w:rPr>
        <w:t>ādas infekcijas (</w:t>
      </w:r>
      <w:r w:rsidRPr="00CB346D">
        <w:rPr>
          <w:color w:val="000000" w:themeColor="text1"/>
          <w:szCs w:val="22"/>
        </w:rPr>
        <w:t>tai skaitā celulīts</w:t>
      </w:r>
      <w:r w:rsidRPr="00CB346D">
        <w:rPr>
          <w:color w:val="000000" w:themeColor="text1"/>
        </w:rPr>
        <w:t xml:space="preserve"> un jostas roz</w:t>
      </w:r>
      <w:r w:rsidRPr="00CB346D">
        <w:rPr>
          <w:color w:val="000000" w:themeColor="text1"/>
          <w:szCs w:val="22"/>
        </w:rPr>
        <w:t>e</w:t>
      </w:r>
      <w:r w:rsidRPr="00CB346D">
        <w:rPr>
          <w:color w:val="000000" w:themeColor="text1"/>
        </w:rPr>
        <w:t>);</w:t>
      </w:r>
    </w:p>
    <w:p w14:paraId="3E2FA72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ausu infekcijas;</w:t>
      </w:r>
    </w:p>
    <w:p w14:paraId="452D1D20" w14:textId="085F02D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mutes </w:t>
      </w:r>
      <w:r w:rsidRPr="00CB346D">
        <w:rPr>
          <w:color w:val="000000" w:themeColor="text1"/>
          <w:szCs w:val="22"/>
        </w:rPr>
        <w:t xml:space="preserve">dobuma </w:t>
      </w:r>
      <w:r w:rsidRPr="00CB346D">
        <w:rPr>
          <w:color w:val="000000" w:themeColor="text1"/>
        </w:rPr>
        <w:t>infekcijas (</w:t>
      </w:r>
      <w:r w:rsidRPr="00CB346D">
        <w:rPr>
          <w:color w:val="000000" w:themeColor="text1"/>
          <w:szCs w:val="22"/>
        </w:rPr>
        <w:t>tai skaitā</w:t>
      </w:r>
      <w:r w:rsidRPr="00CB346D">
        <w:rPr>
          <w:color w:val="000000" w:themeColor="text1"/>
        </w:rPr>
        <w:t xml:space="preserve"> zobu infekcijas un aukstumpumpas);</w:t>
      </w:r>
    </w:p>
    <w:p w14:paraId="6EC31BCE"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dzimumorgānu</w:t>
      </w:r>
      <w:r w:rsidRPr="00CB346D">
        <w:rPr>
          <w:color w:val="000000" w:themeColor="text1"/>
        </w:rPr>
        <w:t xml:space="preserve"> infekcijas;</w:t>
      </w:r>
    </w:p>
    <w:p w14:paraId="4E0E9D1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urīnceļu infekcija;</w:t>
      </w:r>
    </w:p>
    <w:p w14:paraId="21ADE49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sēnīšu infekcijas;</w:t>
      </w:r>
    </w:p>
    <w:p w14:paraId="2727F94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locītavu infekcijas;</w:t>
      </w:r>
    </w:p>
    <w:p w14:paraId="43940DD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labdabīgi audzēji;</w:t>
      </w:r>
    </w:p>
    <w:p w14:paraId="21E499A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vēzis;</w:t>
      </w:r>
    </w:p>
    <w:p w14:paraId="59E832C6" w14:textId="3FFC94B9" w:rsidR="000860F7" w:rsidRPr="00CB346D" w:rsidRDefault="00CB346D" w:rsidP="00BB097D">
      <w:pPr>
        <w:numPr>
          <w:ilvl w:val="0"/>
          <w:numId w:val="15"/>
        </w:numPr>
        <w:ind w:left="567" w:right="-2" w:hanging="567"/>
        <w:rPr>
          <w:color w:val="000000" w:themeColor="text1"/>
        </w:rPr>
      </w:pPr>
      <w:r w:rsidRPr="00CB346D">
        <w:rPr>
          <w:color w:val="000000" w:themeColor="text1"/>
        </w:rPr>
        <w:t>alerģiskas reakcijas (</w:t>
      </w:r>
      <w:r w:rsidRPr="00CB346D">
        <w:rPr>
          <w:color w:val="000000" w:themeColor="text1"/>
          <w:szCs w:val="22"/>
        </w:rPr>
        <w:t>tai skaitā sezonālas alerģijas</w:t>
      </w:r>
      <w:r w:rsidRPr="00CB346D">
        <w:rPr>
          <w:color w:val="000000" w:themeColor="text1"/>
        </w:rPr>
        <w:t>);</w:t>
      </w:r>
    </w:p>
    <w:p w14:paraId="3BF0C73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dehidratācija;</w:t>
      </w:r>
    </w:p>
    <w:p w14:paraId="1F17A1C3" w14:textId="57E253E6" w:rsidR="000860F7" w:rsidRPr="00CB346D" w:rsidRDefault="00CB346D" w:rsidP="00BB097D">
      <w:pPr>
        <w:numPr>
          <w:ilvl w:val="0"/>
          <w:numId w:val="15"/>
        </w:numPr>
        <w:ind w:left="567" w:right="-2" w:hanging="567"/>
        <w:rPr>
          <w:color w:val="000000" w:themeColor="text1"/>
        </w:rPr>
      </w:pPr>
      <w:r w:rsidRPr="00CB346D">
        <w:rPr>
          <w:color w:val="000000" w:themeColor="text1"/>
        </w:rPr>
        <w:t>garastāvokļa svārstības (</w:t>
      </w:r>
      <w:r w:rsidRPr="00CB346D">
        <w:rPr>
          <w:color w:val="000000" w:themeColor="text1"/>
          <w:szCs w:val="22"/>
        </w:rPr>
        <w:t>tai skaitā depresija</w:t>
      </w:r>
      <w:r w:rsidRPr="00CB346D">
        <w:rPr>
          <w:color w:val="000000" w:themeColor="text1"/>
        </w:rPr>
        <w:t>);</w:t>
      </w:r>
    </w:p>
    <w:p w14:paraId="68A5775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trauksme;</w:t>
      </w:r>
    </w:p>
    <w:p w14:paraId="2EDFA1E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miega traucējumi;</w:t>
      </w:r>
    </w:p>
    <w:p w14:paraId="5453640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 xml:space="preserve">jušanas </w:t>
      </w:r>
      <w:r w:rsidRPr="00CB346D">
        <w:rPr>
          <w:color w:val="000000" w:themeColor="text1"/>
        </w:rPr>
        <w:t>traucējumi, piemēram, tirpšana, durstīšana vai nejutīgums;</w:t>
      </w:r>
    </w:p>
    <w:p w14:paraId="1E31281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migrēna;</w:t>
      </w:r>
    </w:p>
    <w:p w14:paraId="5EDC32D4" w14:textId="20B97E77" w:rsidR="000860F7" w:rsidRPr="00CB346D" w:rsidRDefault="00CB346D" w:rsidP="00BB097D">
      <w:pPr>
        <w:numPr>
          <w:ilvl w:val="0"/>
          <w:numId w:val="15"/>
        </w:numPr>
        <w:ind w:left="567" w:right="-2" w:hanging="567"/>
        <w:rPr>
          <w:color w:val="000000" w:themeColor="text1"/>
        </w:rPr>
      </w:pPr>
      <w:r w:rsidRPr="00CB346D">
        <w:rPr>
          <w:color w:val="000000" w:themeColor="text1"/>
        </w:rPr>
        <w:t>nervu saknīšu saspiešana (tai skaitā muguras lejasdaļas sāpes un kāju sāpes);</w:t>
      </w:r>
    </w:p>
    <w:p w14:paraId="4096D07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redzes traucējumi;</w:t>
      </w:r>
    </w:p>
    <w:p w14:paraId="74C97E0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iekaisums;</w:t>
      </w:r>
    </w:p>
    <w:p w14:paraId="70F520A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plakstiņa iekaisums un acu pietūkums;</w:t>
      </w:r>
    </w:p>
    <w:p w14:paraId="06F334A3"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vertigo (</w:t>
      </w:r>
      <w:r w:rsidRPr="00CB346D">
        <w:rPr>
          <w:color w:val="000000" w:themeColor="text1"/>
        </w:rPr>
        <w:t>reiboņa vai griešanās sajūta);</w:t>
      </w:r>
    </w:p>
    <w:p w14:paraId="3B37161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sajūta</w:t>
      </w:r>
      <w:r w:rsidRPr="00CB346D">
        <w:rPr>
          <w:color w:val="000000" w:themeColor="text1"/>
          <w:szCs w:val="22"/>
        </w:rPr>
        <w:t>, ka sirds sitas ļoti ātri</w:t>
      </w:r>
      <w:r w:rsidRPr="00CB346D">
        <w:rPr>
          <w:color w:val="000000" w:themeColor="text1"/>
        </w:rPr>
        <w:t>;</w:t>
      </w:r>
    </w:p>
    <w:p w14:paraId="4B56ADF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asinsspiediens;</w:t>
      </w:r>
    </w:p>
    <w:p w14:paraId="575CDF7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pietvīkums;</w:t>
      </w:r>
    </w:p>
    <w:p w14:paraId="20F64A1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hematoma (asins uzkrāšanās ārpus asinsvadiem);</w:t>
      </w:r>
    </w:p>
    <w:p w14:paraId="238587D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klepus;</w:t>
      </w:r>
    </w:p>
    <w:p w14:paraId="54B7EB2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astma;</w:t>
      </w:r>
    </w:p>
    <w:p w14:paraId="2EC5715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elpas trūkums;</w:t>
      </w:r>
    </w:p>
    <w:p w14:paraId="679AE51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kuņģa un zarnu trakta asiņošana;</w:t>
      </w:r>
    </w:p>
    <w:p w14:paraId="3C5350D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dispepsija (gremošanas traucējumi, vēdera uzpūšanās, grēmas);</w:t>
      </w:r>
    </w:p>
    <w:p w14:paraId="6351056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gastroezofageālā atviļņa slimība;</w:t>
      </w:r>
    </w:p>
    <w:p w14:paraId="3648E3DC" w14:textId="073561E4" w:rsidR="000860F7" w:rsidRPr="00CB346D" w:rsidRDefault="00CB346D" w:rsidP="00BB097D">
      <w:pPr>
        <w:numPr>
          <w:ilvl w:val="0"/>
          <w:numId w:val="15"/>
        </w:numPr>
        <w:ind w:left="567" w:right="-2" w:hanging="567"/>
        <w:rPr>
          <w:color w:val="000000" w:themeColor="text1"/>
        </w:rPr>
      </w:pPr>
      <w:r w:rsidRPr="00CB346D">
        <w:rPr>
          <w:color w:val="000000" w:themeColor="text1"/>
          <w:szCs w:val="22"/>
        </w:rPr>
        <w:t>sausais</w:t>
      </w:r>
      <w:r w:rsidRPr="00CB346D">
        <w:rPr>
          <w:color w:val="000000" w:themeColor="text1"/>
        </w:rPr>
        <w:t xml:space="preserve"> sindroms (</w:t>
      </w:r>
      <w:r w:rsidRPr="00CB346D">
        <w:rPr>
          <w:color w:val="000000" w:themeColor="text1"/>
          <w:szCs w:val="22"/>
        </w:rPr>
        <w:t>tai skaitā sausas</w:t>
      </w:r>
      <w:r w:rsidRPr="00CB346D">
        <w:rPr>
          <w:color w:val="000000" w:themeColor="text1"/>
        </w:rPr>
        <w:t xml:space="preserve"> acis un sausum</w:t>
      </w:r>
      <w:r w:rsidRPr="00CB346D">
        <w:rPr>
          <w:color w:val="000000" w:themeColor="text1"/>
          <w:szCs w:val="22"/>
        </w:rPr>
        <w:t>s</w:t>
      </w:r>
      <w:r w:rsidRPr="00CB346D">
        <w:rPr>
          <w:color w:val="000000" w:themeColor="text1"/>
        </w:rPr>
        <w:t xml:space="preserve"> mutē);</w:t>
      </w:r>
    </w:p>
    <w:p w14:paraId="255A458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nieze;</w:t>
      </w:r>
    </w:p>
    <w:p w14:paraId="132A981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niezoši izsitumi;</w:t>
      </w:r>
    </w:p>
    <w:p w14:paraId="6418DBA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zilumi;</w:t>
      </w:r>
    </w:p>
    <w:p w14:paraId="28B086B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iekaisums (piemēram, ekzēma);</w:t>
      </w:r>
    </w:p>
    <w:p w14:paraId="172BFE0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pirkstu nagu un kāju nagu trauslums;</w:t>
      </w:r>
    </w:p>
    <w:p w14:paraId="0DBD488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pastiprināta svīšana;</w:t>
      </w:r>
    </w:p>
    <w:p w14:paraId="31954CA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matu izkrišana;</w:t>
      </w:r>
    </w:p>
    <w:p w14:paraId="47AA46B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psoriāzes r</w:t>
      </w:r>
      <w:r w:rsidRPr="00CB346D">
        <w:rPr>
          <w:color w:val="000000" w:themeColor="text1"/>
          <w:szCs w:val="22"/>
        </w:rPr>
        <w:t>a</w:t>
      </w:r>
      <w:r w:rsidRPr="00CB346D">
        <w:rPr>
          <w:color w:val="000000" w:themeColor="text1"/>
        </w:rPr>
        <w:t>šanās vai pasliktināšanās;</w:t>
      </w:r>
    </w:p>
    <w:p w14:paraId="6A6775C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muskuļu krampji;</w:t>
      </w:r>
    </w:p>
    <w:p w14:paraId="1E1D4B73"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 piejaukums</w:t>
      </w:r>
      <w:r w:rsidRPr="00CB346D">
        <w:rPr>
          <w:color w:val="000000" w:themeColor="text1"/>
        </w:rPr>
        <w:t xml:space="preserve"> urīnā;</w:t>
      </w:r>
    </w:p>
    <w:p w14:paraId="64E4488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problēmas ar nierēm;</w:t>
      </w:r>
    </w:p>
    <w:p w14:paraId="24C037E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sāpes krūtīs;</w:t>
      </w:r>
    </w:p>
    <w:p w14:paraId="7D2D0A8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tūska (pietūkums);</w:t>
      </w:r>
    </w:p>
    <w:p w14:paraId="43F9E20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drudzis;</w:t>
      </w:r>
    </w:p>
    <w:p w14:paraId="6461835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trombocītu skaita samazināšanās, kas palielina asiņošanas vai zilumu veidošanās risku;</w:t>
      </w:r>
    </w:p>
    <w:p w14:paraId="0BF91F3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traucēta dzīšana.</w:t>
      </w:r>
    </w:p>
    <w:p w14:paraId="6F2F3CB2" w14:textId="77777777" w:rsidR="000860F7" w:rsidRPr="00CB346D" w:rsidRDefault="000860F7" w:rsidP="00BB097D">
      <w:pPr>
        <w:ind w:right="-29"/>
        <w:rPr>
          <w:color w:val="000000" w:themeColor="text1"/>
        </w:rPr>
      </w:pPr>
    </w:p>
    <w:p w14:paraId="02386FF4" w14:textId="77777777" w:rsidR="000860F7" w:rsidRPr="00CB346D" w:rsidRDefault="00CB346D" w:rsidP="00BB097D">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4A2B9DB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oportūnistiskas infekcijas (kas ietver tuberkulozi un citas infekcijas, kas rodas, ja pazeminās rezistence pret slimību);</w:t>
      </w:r>
    </w:p>
    <w:p w14:paraId="064E203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neiroloģiskas infekcijas (ieskaitot vīrusu meningītu);</w:t>
      </w:r>
    </w:p>
    <w:p w14:paraId="7E35D6C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infekcijas;</w:t>
      </w:r>
    </w:p>
    <w:p w14:paraId="727EA95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bakteriālas infekcijas;</w:t>
      </w:r>
    </w:p>
    <w:p w14:paraId="0032C52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divertikulīts (resnās zarnas iekaisums un infekcija);</w:t>
      </w:r>
    </w:p>
    <w:p w14:paraId="36C2F1B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vēzis;</w:t>
      </w:r>
    </w:p>
    <w:p w14:paraId="6FC0C7C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vēzis, kas </w:t>
      </w:r>
      <w:r w:rsidRPr="00CB346D">
        <w:rPr>
          <w:color w:val="000000" w:themeColor="text1"/>
          <w:szCs w:val="22"/>
        </w:rPr>
        <w:t>skar limfātisko</w:t>
      </w:r>
      <w:r w:rsidRPr="00CB346D">
        <w:rPr>
          <w:color w:val="000000" w:themeColor="text1"/>
        </w:rPr>
        <w:t xml:space="preserve"> sistēmu;</w:t>
      </w:r>
    </w:p>
    <w:p w14:paraId="51BE4AD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melanoma;</w:t>
      </w:r>
    </w:p>
    <w:p w14:paraId="0C4A9AB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imūnās sistēmas traucējumi, kas var ietekmēt plaušas, ādas un limfmezglus (visbiežāk </w:t>
      </w:r>
      <w:r w:rsidRPr="00CB346D">
        <w:rPr>
          <w:color w:val="000000" w:themeColor="text1"/>
          <w:szCs w:val="22"/>
        </w:rPr>
        <w:t>izpaužas</w:t>
      </w:r>
      <w:r w:rsidRPr="00CB346D">
        <w:rPr>
          <w:color w:val="000000" w:themeColor="text1"/>
        </w:rPr>
        <w:t xml:space="preserve"> kā sarkoidoze);</w:t>
      </w:r>
    </w:p>
    <w:p w14:paraId="251EFCB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vaskulīts (asinsvadu iekaisums);</w:t>
      </w:r>
    </w:p>
    <w:p w14:paraId="30D1808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trīce (drebuļi);</w:t>
      </w:r>
    </w:p>
    <w:p w14:paraId="703B72A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neiropātija (nervu darbības traucējumi);</w:t>
      </w:r>
    </w:p>
    <w:p w14:paraId="33AB88A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trieka;</w:t>
      </w:r>
    </w:p>
    <w:p w14:paraId="56A649D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dzirdes zudums, dūkoņa</w:t>
      </w:r>
      <w:r w:rsidRPr="00CB346D">
        <w:rPr>
          <w:color w:val="000000" w:themeColor="text1"/>
          <w:szCs w:val="22"/>
        </w:rPr>
        <w:t xml:space="preserve"> ausīs</w:t>
      </w:r>
      <w:r w:rsidRPr="00CB346D">
        <w:rPr>
          <w:color w:val="000000" w:themeColor="text1"/>
        </w:rPr>
        <w:t>;</w:t>
      </w:r>
    </w:p>
    <w:p w14:paraId="446C3292" w14:textId="6E9FEBF6" w:rsidR="000860F7" w:rsidRPr="00CB346D" w:rsidRDefault="00CB346D" w:rsidP="00BB097D">
      <w:pPr>
        <w:numPr>
          <w:ilvl w:val="0"/>
          <w:numId w:val="15"/>
        </w:numPr>
        <w:ind w:left="567" w:right="-2" w:hanging="567"/>
        <w:rPr>
          <w:color w:val="000000" w:themeColor="text1"/>
        </w:rPr>
      </w:pPr>
      <w:r w:rsidRPr="00CB346D">
        <w:rPr>
          <w:color w:val="000000" w:themeColor="text1"/>
        </w:rPr>
        <w:t>neregulāra</w:t>
      </w:r>
      <w:r w:rsidR="00F971BA">
        <w:rPr>
          <w:color w:val="000000" w:themeColor="text1"/>
        </w:rPr>
        <w:t>s</w:t>
      </w:r>
      <w:r w:rsidRPr="00CB346D">
        <w:rPr>
          <w:color w:val="000000" w:themeColor="text1"/>
        </w:rPr>
        <w:t xml:space="preserve"> sirdsdarbības sajūta, piemēram, izlaisti sitieni;</w:t>
      </w:r>
    </w:p>
    <w:p w14:paraId="05DCE6F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sirdsdarbības traucējumi, kas var izraisīt elpas trūkumu vai potītes pietūkumu;</w:t>
      </w:r>
    </w:p>
    <w:p w14:paraId="0695D9C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sirdslēkme;</w:t>
      </w:r>
    </w:p>
    <w:p w14:paraId="3DD0F37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maisiņš lielas artērijas sieniņā, vēnas iekaisums un receklis, asinsvadu nosprostojums;</w:t>
      </w:r>
    </w:p>
    <w:p w14:paraId="141941AD" w14:textId="25F92652" w:rsidR="000860F7" w:rsidRPr="00CB346D" w:rsidRDefault="00CB346D" w:rsidP="00BB097D">
      <w:pPr>
        <w:numPr>
          <w:ilvl w:val="0"/>
          <w:numId w:val="15"/>
        </w:numPr>
        <w:ind w:left="567" w:right="-2" w:hanging="567"/>
        <w:rPr>
          <w:color w:val="000000" w:themeColor="text1"/>
        </w:rPr>
      </w:pPr>
      <w:r w:rsidRPr="00CB346D">
        <w:rPr>
          <w:color w:val="000000" w:themeColor="text1"/>
        </w:rPr>
        <w:t>plaušu slimības, kas izraisa elpas trūkumu (</w:t>
      </w:r>
      <w:r w:rsidRPr="00CB346D">
        <w:rPr>
          <w:color w:val="000000" w:themeColor="text1"/>
          <w:szCs w:val="22"/>
        </w:rPr>
        <w:t>tai skaitā iekaisums</w:t>
      </w:r>
      <w:r w:rsidRPr="00CB346D">
        <w:rPr>
          <w:color w:val="000000" w:themeColor="text1"/>
        </w:rPr>
        <w:t>);</w:t>
      </w:r>
    </w:p>
    <w:p w14:paraId="27F93FB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plaušu embolija (plaušu artērijas nosprostojums);</w:t>
      </w:r>
    </w:p>
    <w:p w14:paraId="200E66B0" w14:textId="623FDDFF"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izsvīdums </w:t>
      </w:r>
      <w:r w:rsidRPr="00CB346D">
        <w:rPr>
          <w:color w:val="000000" w:themeColor="text1"/>
          <w:szCs w:val="22"/>
        </w:rPr>
        <w:t>pleirā</w:t>
      </w:r>
      <w:r w:rsidRPr="00CB346D">
        <w:rPr>
          <w:color w:val="000000" w:themeColor="text1"/>
        </w:rPr>
        <w:t xml:space="preserve"> (</w:t>
      </w:r>
      <w:r w:rsidRPr="00CB346D">
        <w:rPr>
          <w:color w:val="000000" w:themeColor="text1"/>
          <w:szCs w:val="22"/>
        </w:rPr>
        <w:t>patoloģiska</w:t>
      </w:r>
      <w:r w:rsidRPr="00CB346D">
        <w:rPr>
          <w:color w:val="000000" w:themeColor="text1"/>
        </w:rPr>
        <w:t xml:space="preserve"> šķidruma uzkrāšanās pleiras telpā);</w:t>
      </w:r>
    </w:p>
    <w:p w14:paraId="6386368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aizkuņģa dziedzera iekaisums, kas izraisa </w:t>
      </w:r>
      <w:r w:rsidRPr="00CB346D">
        <w:rPr>
          <w:color w:val="000000" w:themeColor="text1"/>
          <w:szCs w:val="22"/>
        </w:rPr>
        <w:t>stipras vēdera un muguras</w:t>
      </w:r>
      <w:r w:rsidRPr="00CB346D">
        <w:rPr>
          <w:color w:val="000000" w:themeColor="text1"/>
        </w:rPr>
        <w:t xml:space="preserve"> sāpes;</w:t>
      </w:r>
    </w:p>
    <w:p w14:paraId="2EE74CB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rīšanas traucējumi;</w:t>
      </w:r>
    </w:p>
    <w:p w14:paraId="7A76B04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sejas tūska (sejas pietūkums);</w:t>
      </w:r>
    </w:p>
    <w:p w14:paraId="36550BD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žultspūšļa iekaisums, žultspūšļa akmeņi;</w:t>
      </w:r>
    </w:p>
    <w:p w14:paraId="77B47A7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taukainas aknas;</w:t>
      </w:r>
    </w:p>
    <w:p w14:paraId="61CA2F7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svīšana naktī;</w:t>
      </w:r>
    </w:p>
    <w:p w14:paraId="248CEB1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rēta;</w:t>
      </w:r>
    </w:p>
    <w:p w14:paraId="4D237D90"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patoloģiska</w:t>
      </w:r>
      <w:r w:rsidRPr="00CB346D">
        <w:rPr>
          <w:color w:val="000000" w:themeColor="text1"/>
        </w:rPr>
        <w:t xml:space="preserve"> muskuļu </w:t>
      </w:r>
      <w:r w:rsidRPr="00CB346D">
        <w:rPr>
          <w:color w:val="000000" w:themeColor="text1"/>
          <w:szCs w:val="22"/>
        </w:rPr>
        <w:t>noārdīšanās</w:t>
      </w:r>
      <w:r w:rsidRPr="00CB346D">
        <w:rPr>
          <w:color w:val="000000" w:themeColor="text1"/>
        </w:rPr>
        <w:t>;</w:t>
      </w:r>
    </w:p>
    <w:p w14:paraId="6594DD98" w14:textId="4734610B" w:rsidR="000860F7" w:rsidRPr="00CB346D" w:rsidRDefault="00CB346D" w:rsidP="00BB097D">
      <w:pPr>
        <w:numPr>
          <w:ilvl w:val="0"/>
          <w:numId w:val="15"/>
        </w:numPr>
        <w:ind w:left="567" w:right="-2" w:hanging="567"/>
        <w:rPr>
          <w:color w:val="000000" w:themeColor="text1"/>
        </w:rPr>
      </w:pPr>
      <w:r w:rsidRPr="00CB346D">
        <w:rPr>
          <w:color w:val="000000" w:themeColor="text1"/>
        </w:rPr>
        <w:t>sistēma</w:t>
      </w:r>
      <w:r w:rsidRPr="00CB346D">
        <w:rPr>
          <w:color w:val="000000" w:themeColor="text1"/>
          <w:szCs w:val="22"/>
        </w:rPr>
        <w:t>s</w:t>
      </w:r>
      <w:r w:rsidRPr="00CB346D">
        <w:rPr>
          <w:color w:val="000000" w:themeColor="text1"/>
        </w:rPr>
        <w:t xml:space="preserve"> sarkanā vilkēde (</w:t>
      </w:r>
      <w:r w:rsidRPr="00CB346D">
        <w:rPr>
          <w:color w:val="000000" w:themeColor="text1"/>
          <w:szCs w:val="22"/>
        </w:rPr>
        <w:t>tai skaitā</w:t>
      </w:r>
      <w:r w:rsidRPr="00CB346D">
        <w:rPr>
          <w:color w:val="000000" w:themeColor="text1"/>
        </w:rPr>
        <w:t xml:space="preserve"> ādas, sirds, plaušu, locītavu un citu orgānu </w:t>
      </w:r>
      <w:r w:rsidRPr="00CB346D">
        <w:rPr>
          <w:color w:val="000000" w:themeColor="text1"/>
          <w:szCs w:val="22"/>
        </w:rPr>
        <w:t>sistēmu iekaisums</w:t>
      </w:r>
      <w:r w:rsidRPr="00CB346D">
        <w:rPr>
          <w:color w:val="000000" w:themeColor="text1"/>
        </w:rPr>
        <w:t>);</w:t>
      </w:r>
    </w:p>
    <w:p w14:paraId="1B05F9B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miega traucējumi;</w:t>
      </w:r>
    </w:p>
    <w:p w14:paraId="4F49D81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impotence;</w:t>
      </w:r>
    </w:p>
    <w:p w14:paraId="5EF3D8C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iekaisumi.</w:t>
      </w:r>
    </w:p>
    <w:p w14:paraId="4BD10045" w14:textId="77777777" w:rsidR="000860F7" w:rsidRPr="00CB346D" w:rsidRDefault="000860F7" w:rsidP="00BB097D">
      <w:pPr>
        <w:ind w:right="-29"/>
        <w:rPr>
          <w:color w:val="000000" w:themeColor="text1"/>
        </w:rPr>
      </w:pPr>
    </w:p>
    <w:p w14:paraId="2C044211" w14:textId="77777777" w:rsidR="000860F7" w:rsidRPr="00CB346D" w:rsidRDefault="00CB346D" w:rsidP="00BB097D">
      <w:pPr>
        <w:ind w:right="-29"/>
        <w:rPr>
          <w:color w:val="000000" w:themeColor="text1"/>
        </w:rPr>
      </w:pPr>
      <w:r w:rsidRPr="00CB346D">
        <w:rPr>
          <w:b/>
          <w:color w:val="000000" w:themeColor="text1"/>
        </w:rPr>
        <w:t>Reti</w:t>
      </w:r>
      <w:r w:rsidRPr="00CB346D">
        <w:rPr>
          <w:color w:val="000000" w:themeColor="text1"/>
        </w:rPr>
        <w:t xml:space="preserve"> (var ietekmēt līdz 1 no 1000 cilvēkiem):</w:t>
      </w:r>
    </w:p>
    <w:p w14:paraId="3A674857"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leikoze</w:t>
      </w:r>
      <w:r w:rsidRPr="00CB346D">
        <w:rPr>
          <w:color w:val="000000" w:themeColor="text1"/>
        </w:rPr>
        <w:t xml:space="preserve"> (vēzis, kas ietekmē asinis un kaulu smadzenes);</w:t>
      </w:r>
    </w:p>
    <w:p w14:paraId="274EF3F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smaga alerģiska reakcija ar šoku;</w:t>
      </w:r>
    </w:p>
    <w:p w14:paraId="1AF32E9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multiplā skleroze;</w:t>
      </w:r>
    </w:p>
    <w:p w14:paraId="7E4E3B9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nervu</w:t>
      </w:r>
      <w:r w:rsidRPr="00CB346D">
        <w:rPr>
          <w:color w:val="000000" w:themeColor="text1"/>
          <w:szCs w:val="22"/>
        </w:rPr>
        <w:t xml:space="preserve"> sistēmas</w:t>
      </w:r>
      <w:r w:rsidRPr="00CB346D">
        <w:rPr>
          <w:color w:val="000000" w:themeColor="text1"/>
        </w:rPr>
        <w:t xml:space="preserve"> traucējumi (piemēram, acu nerva iekaisums un Gijēna-Barē sindroms, kas var izraisīt muskuļu vājumu, patoloģiskas sajūtas, roku un ķermeņa augšdaļas tirpšanu);</w:t>
      </w:r>
    </w:p>
    <w:p w14:paraId="1A51755D"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sirdsdarbības apstāšanās;</w:t>
      </w:r>
    </w:p>
    <w:p w14:paraId="4210325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plaušu fibroze (plaušu rētošanās);</w:t>
      </w:r>
    </w:p>
    <w:p w14:paraId="026857B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zarnu perforācija (caurums zarnā</w:t>
      </w:r>
      <w:r w:rsidRPr="00CB346D">
        <w:rPr>
          <w:color w:val="000000" w:themeColor="text1"/>
          <w:szCs w:val="22"/>
        </w:rPr>
        <w:t>s</w:t>
      </w:r>
      <w:r w:rsidRPr="00CB346D">
        <w:rPr>
          <w:color w:val="000000" w:themeColor="text1"/>
        </w:rPr>
        <w:t>);</w:t>
      </w:r>
    </w:p>
    <w:p w14:paraId="77F93FE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hepatīts;</w:t>
      </w:r>
    </w:p>
    <w:p w14:paraId="30162F0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B hepatīta reaktivācija;</w:t>
      </w:r>
    </w:p>
    <w:p w14:paraId="5E171ED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autoimūns hepatīts (aknu iekaisums, ko izraisa paša organisma </w:t>
      </w:r>
      <w:r w:rsidRPr="00CB346D">
        <w:rPr>
          <w:color w:val="000000" w:themeColor="text1"/>
          <w:szCs w:val="22"/>
        </w:rPr>
        <w:t>imūnā sistēma</w:t>
      </w:r>
      <w:r w:rsidRPr="00CB346D">
        <w:rPr>
          <w:color w:val="000000" w:themeColor="text1"/>
        </w:rPr>
        <w:t>);</w:t>
      </w:r>
    </w:p>
    <w:p w14:paraId="3807359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vaskulīts (ādas asinsvadu iekaisums);</w:t>
      </w:r>
    </w:p>
    <w:p w14:paraId="07A0862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Stīvensa-Džonsona sindroms (agrīni</w:t>
      </w:r>
      <w:r w:rsidRPr="00CB346D">
        <w:rPr>
          <w:color w:val="000000" w:themeColor="text1"/>
          <w:szCs w:val="22"/>
        </w:rPr>
        <w:t>e</w:t>
      </w:r>
      <w:r w:rsidRPr="00CB346D">
        <w:rPr>
          <w:color w:val="000000" w:themeColor="text1"/>
        </w:rPr>
        <w:t xml:space="preserve"> simptomi ietver nespēku, drudzi, galvassāpes un izsitumus);</w:t>
      </w:r>
    </w:p>
    <w:p w14:paraId="34474FE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sejas tūska (sejas pietūkums), kas saistīta ar alerģiskām reakcijām;</w:t>
      </w:r>
    </w:p>
    <w:p w14:paraId="2ED0FA3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daudzformu eritēma (</w:t>
      </w:r>
      <w:r w:rsidRPr="00CB346D">
        <w:rPr>
          <w:color w:val="000000" w:themeColor="text1"/>
          <w:szCs w:val="22"/>
        </w:rPr>
        <w:t>iekaisīgi</w:t>
      </w:r>
      <w:r w:rsidRPr="00CB346D">
        <w:rPr>
          <w:color w:val="000000" w:themeColor="text1"/>
        </w:rPr>
        <w:t xml:space="preserve"> izsitumi</w:t>
      </w:r>
      <w:r w:rsidRPr="00CB346D">
        <w:rPr>
          <w:color w:val="000000" w:themeColor="text1"/>
          <w:szCs w:val="22"/>
        </w:rPr>
        <w:t xml:space="preserve"> uz ādas</w:t>
      </w:r>
      <w:r w:rsidRPr="00CB346D">
        <w:rPr>
          <w:color w:val="000000" w:themeColor="text1"/>
        </w:rPr>
        <w:t>);</w:t>
      </w:r>
    </w:p>
    <w:p w14:paraId="221B79F4"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 xml:space="preserve">sistēmas sarkanajai </w:t>
      </w:r>
      <w:r w:rsidRPr="00CB346D">
        <w:rPr>
          <w:color w:val="000000" w:themeColor="text1"/>
        </w:rPr>
        <w:t>vilkēdei līdzīgs sindroms;</w:t>
      </w:r>
    </w:p>
    <w:p w14:paraId="1322500C"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angioedēma</w:t>
      </w:r>
      <w:r w:rsidRPr="00CB346D">
        <w:rPr>
          <w:color w:val="000000" w:themeColor="text1"/>
        </w:rPr>
        <w:t xml:space="preserve"> (lokalizēts ādas pietūkums);</w:t>
      </w:r>
    </w:p>
    <w:p w14:paraId="26659E0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lihenoīda ādas reakcija (niezoši sarkani-purpurkrāsas izsitumi</w:t>
      </w:r>
      <w:r w:rsidRPr="00CB346D">
        <w:rPr>
          <w:color w:val="000000" w:themeColor="text1"/>
          <w:szCs w:val="22"/>
        </w:rPr>
        <w:t xml:space="preserve"> uz ādas</w:t>
      </w:r>
      <w:r w:rsidRPr="00CB346D">
        <w:rPr>
          <w:color w:val="000000" w:themeColor="text1"/>
        </w:rPr>
        <w:t>).</w:t>
      </w:r>
    </w:p>
    <w:p w14:paraId="236B1DF9" w14:textId="77777777" w:rsidR="000860F7" w:rsidRPr="00CB346D" w:rsidRDefault="000860F7" w:rsidP="00BB097D">
      <w:pPr>
        <w:ind w:right="-29"/>
        <w:rPr>
          <w:color w:val="000000" w:themeColor="text1"/>
        </w:rPr>
      </w:pPr>
    </w:p>
    <w:p w14:paraId="5F69A73B" w14:textId="77777777" w:rsidR="000860F7" w:rsidRPr="00CB346D" w:rsidRDefault="00CB346D" w:rsidP="00BB097D">
      <w:pPr>
        <w:ind w:right="-29"/>
        <w:rPr>
          <w:color w:val="000000" w:themeColor="text1"/>
        </w:rPr>
      </w:pPr>
      <w:r w:rsidRPr="00CB346D">
        <w:rPr>
          <w:b/>
          <w:color w:val="000000" w:themeColor="text1"/>
        </w:rPr>
        <w:t>Nav zināmi</w:t>
      </w:r>
      <w:r w:rsidRPr="00CB346D">
        <w:rPr>
          <w:color w:val="000000" w:themeColor="text1"/>
        </w:rPr>
        <w:t xml:space="preserve"> (</w:t>
      </w:r>
      <w:r w:rsidRPr="00CB346D">
        <w:rPr>
          <w:color w:val="000000" w:themeColor="text1"/>
          <w:szCs w:val="22"/>
        </w:rPr>
        <w:t xml:space="preserve">sastopamības </w:t>
      </w:r>
      <w:r w:rsidRPr="00CB346D">
        <w:rPr>
          <w:color w:val="000000" w:themeColor="text1"/>
        </w:rPr>
        <w:t>biežumu nevar noteikt pēc pieejamiem datiem):</w:t>
      </w:r>
    </w:p>
    <w:p w14:paraId="7341711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hepatosplēniska T šūnu limfoma (rets asins </w:t>
      </w:r>
      <w:r w:rsidRPr="00CB346D">
        <w:rPr>
          <w:color w:val="000000" w:themeColor="text1"/>
          <w:szCs w:val="22"/>
        </w:rPr>
        <w:t>vēža veids</w:t>
      </w:r>
      <w:r w:rsidRPr="00CB346D">
        <w:rPr>
          <w:color w:val="000000" w:themeColor="text1"/>
        </w:rPr>
        <w:t xml:space="preserve">, kas bieži </w:t>
      </w:r>
      <w:r w:rsidRPr="00CB346D">
        <w:rPr>
          <w:color w:val="000000" w:themeColor="text1"/>
          <w:szCs w:val="22"/>
        </w:rPr>
        <w:t xml:space="preserve">vien </w:t>
      </w:r>
      <w:r w:rsidRPr="00CB346D">
        <w:rPr>
          <w:color w:val="000000" w:themeColor="text1"/>
        </w:rPr>
        <w:t xml:space="preserve">ir </w:t>
      </w:r>
      <w:r w:rsidRPr="00CB346D">
        <w:rPr>
          <w:color w:val="000000" w:themeColor="text1"/>
          <w:szCs w:val="22"/>
        </w:rPr>
        <w:t>ar letālu iznākumu</w:t>
      </w:r>
      <w:r w:rsidRPr="00CB346D">
        <w:rPr>
          <w:color w:val="000000" w:themeColor="text1"/>
        </w:rPr>
        <w:t>);</w:t>
      </w:r>
    </w:p>
    <w:p w14:paraId="309CD72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Merkela šūnu karcinoma (ādas vēža veids);</w:t>
      </w:r>
    </w:p>
    <w:p w14:paraId="0BF6AB7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Kapoši sarkoma, rets </w:t>
      </w:r>
      <w:r w:rsidRPr="00CB346D">
        <w:rPr>
          <w:color w:val="000000" w:themeColor="text1"/>
          <w:szCs w:val="22"/>
        </w:rPr>
        <w:t>vēža veids</w:t>
      </w:r>
      <w:r w:rsidRPr="00CB346D">
        <w:rPr>
          <w:color w:val="000000" w:themeColor="text1"/>
        </w:rPr>
        <w:t>, kas saistīts ar cilvēka herpes vīrusa infekciju 8</w:t>
      </w:r>
      <w:r w:rsidRPr="00CB346D">
        <w:rPr>
          <w:color w:val="000000" w:themeColor="text1"/>
          <w:szCs w:val="22"/>
        </w:rPr>
        <w:t>.</w:t>
      </w:r>
      <w:r w:rsidRPr="00CB346D">
        <w:rPr>
          <w:color w:val="000000" w:themeColor="text1"/>
        </w:rPr>
        <w:t xml:space="preserve"> Kapoši sarkoma visbiežāk </w:t>
      </w:r>
      <w:r w:rsidRPr="00CB346D">
        <w:rPr>
          <w:color w:val="000000" w:themeColor="text1"/>
          <w:szCs w:val="22"/>
        </w:rPr>
        <w:t>izpaužas</w:t>
      </w:r>
      <w:r w:rsidRPr="00CB346D">
        <w:rPr>
          <w:color w:val="000000" w:themeColor="text1"/>
        </w:rPr>
        <w:t xml:space="preserve"> kā </w:t>
      </w:r>
      <w:r w:rsidRPr="00CB346D">
        <w:rPr>
          <w:color w:val="000000" w:themeColor="text1"/>
          <w:szCs w:val="22"/>
        </w:rPr>
        <w:t>purpurkrāsas</w:t>
      </w:r>
      <w:r w:rsidRPr="00CB346D">
        <w:rPr>
          <w:color w:val="000000" w:themeColor="text1"/>
        </w:rPr>
        <w:t xml:space="preserve"> bojājums uz ādas;</w:t>
      </w:r>
    </w:p>
    <w:p w14:paraId="111BD15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aknu mazspēja;</w:t>
      </w:r>
    </w:p>
    <w:p w14:paraId="733AAE6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stāvokļa, ko sauc par dermatomiozītu (</w:t>
      </w:r>
      <w:r w:rsidRPr="00CB346D">
        <w:rPr>
          <w:color w:val="000000" w:themeColor="text1"/>
          <w:szCs w:val="22"/>
        </w:rPr>
        <w:t>izpaužas</w:t>
      </w:r>
      <w:r w:rsidRPr="00CB346D">
        <w:rPr>
          <w:color w:val="000000" w:themeColor="text1"/>
        </w:rPr>
        <w:t xml:space="preserve"> kā izsitumi</w:t>
      </w:r>
      <w:r w:rsidRPr="00CB346D">
        <w:rPr>
          <w:color w:val="000000" w:themeColor="text1"/>
          <w:szCs w:val="22"/>
        </w:rPr>
        <w:t xml:space="preserve"> uz ādas</w:t>
      </w:r>
      <w:r w:rsidRPr="00CB346D">
        <w:rPr>
          <w:color w:val="000000" w:themeColor="text1"/>
        </w:rPr>
        <w:t>, ko pavada muskuļu vājums</w:t>
      </w:r>
      <w:r w:rsidRPr="00CB346D">
        <w:rPr>
          <w:color w:val="000000" w:themeColor="text1"/>
          <w:szCs w:val="22"/>
        </w:rPr>
        <w:t>), pasliktināšanās;</w:t>
      </w:r>
    </w:p>
    <w:p w14:paraId="2D4271C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ķermeņa masas </w:t>
      </w:r>
      <w:r w:rsidRPr="00CB346D">
        <w:rPr>
          <w:color w:val="000000" w:themeColor="text1"/>
          <w:szCs w:val="22"/>
        </w:rPr>
        <w:t>palielināšanās</w:t>
      </w:r>
      <w:r w:rsidRPr="00CB346D">
        <w:rPr>
          <w:color w:val="000000" w:themeColor="text1"/>
        </w:rPr>
        <w:t xml:space="preserve"> (vairumam pacientu ķermeņa masas </w:t>
      </w:r>
      <w:r w:rsidRPr="00CB346D">
        <w:rPr>
          <w:color w:val="000000" w:themeColor="text1"/>
          <w:szCs w:val="22"/>
        </w:rPr>
        <w:t>palielināšanās</w:t>
      </w:r>
      <w:r w:rsidRPr="00CB346D">
        <w:rPr>
          <w:color w:val="000000" w:themeColor="text1"/>
        </w:rPr>
        <w:t xml:space="preserve"> bija neliel</w:t>
      </w:r>
      <w:r w:rsidRPr="00CB346D">
        <w:rPr>
          <w:color w:val="000000" w:themeColor="text1"/>
          <w:szCs w:val="22"/>
        </w:rPr>
        <w:t>a</w:t>
      </w:r>
      <w:r w:rsidRPr="00CB346D">
        <w:rPr>
          <w:color w:val="000000" w:themeColor="text1"/>
        </w:rPr>
        <w:t>).</w:t>
      </w:r>
    </w:p>
    <w:p w14:paraId="69149605" w14:textId="77777777" w:rsidR="000860F7" w:rsidRPr="00CB346D" w:rsidRDefault="000860F7" w:rsidP="00BB097D">
      <w:pPr>
        <w:ind w:right="-29"/>
        <w:rPr>
          <w:color w:val="000000" w:themeColor="text1"/>
        </w:rPr>
      </w:pPr>
    </w:p>
    <w:p w14:paraId="55CC21C5" w14:textId="77777777" w:rsidR="000860F7" w:rsidRPr="00CB346D" w:rsidRDefault="00CB346D" w:rsidP="00BB097D">
      <w:pPr>
        <w:ind w:right="-29"/>
        <w:rPr>
          <w:color w:val="000000" w:themeColor="text1"/>
        </w:rPr>
      </w:pPr>
      <w:r w:rsidRPr="00CB346D">
        <w:rPr>
          <w:color w:val="000000" w:themeColor="text1"/>
        </w:rPr>
        <w:t xml:space="preserve">Dažām blakusparādībām, kas novērotas, lietojot adalimumabu, var nebūt simptomi, un tās var atklāt tikai asins </w:t>
      </w:r>
      <w:r w:rsidRPr="00CB346D">
        <w:rPr>
          <w:color w:val="000000" w:themeColor="text1"/>
          <w:szCs w:val="22"/>
        </w:rPr>
        <w:t>analīzēs. Tās ietver</w:t>
      </w:r>
      <w:r w:rsidRPr="00CB346D">
        <w:rPr>
          <w:color w:val="000000" w:themeColor="text1"/>
        </w:rPr>
        <w:t>:</w:t>
      </w:r>
    </w:p>
    <w:p w14:paraId="1338683F" w14:textId="77777777" w:rsidR="000860F7" w:rsidRPr="00CB346D" w:rsidRDefault="000860F7" w:rsidP="00BB097D">
      <w:pPr>
        <w:ind w:right="-29"/>
        <w:rPr>
          <w:color w:val="000000" w:themeColor="text1"/>
        </w:rPr>
      </w:pPr>
    </w:p>
    <w:p w14:paraId="7603FF04" w14:textId="77777777" w:rsidR="000860F7" w:rsidRPr="00CB346D" w:rsidRDefault="00CB346D" w:rsidP="00BB097D">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p>
    <w:p w14:paraId="125B3D42"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5149C9BE"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sarkano asins šūnu skaitu;</w:t>
      </w:r>
    </w:p>
    <w:p w14:paraId="16CD63C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lipīdu līmeņa paaugstināšanās asinīs;</w:t>
      </w:r>
    </w:p>
    <w:p w14:paraId="6079966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aknu enzīmu līmenis.</w:t>
      </w:r>
    </w:p>
    <w:p w14:paraId="338B7703" w14:textId="77777777" w:rsidR="000860F7" w:rsidRPr="00CB346D" w:rsidRDefault="000860F7" w:rsidP="00BB097D">
      <w:pPr>
        <w:ind w:right="-29"/>
        <w:rPr>
          <w:color w:val="000000" w:themeColor="text1"/>
        </w:rPr>
      </w:pPr>
    </w:p>
    <w:p w14:paraId="08616B29" w14:textId="77777777" w:rsidR="000860F7" w:rsidRPr="00CB346D" w:rsidRDefault="00CB346D" w:rsidP="00BB097D">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p>
    <w:p w14:paraId="1C58B8CC"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12B626BB"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trombocītu skait</w:t>
      </w:r>
      <w:r w:rsidRPr="00CB346D">
        <w:rPr>
          <w:color w:val="000000" w:themeColor="text1"/>
          <w:szCs w:val="22"/>
        </w:rPr>
        <w:t>u</w:t>
      </w:r>
      <w:r w:rsidRPr="00CB346D">
        <w:rPr>
          <w:color w:val="000000" w:themeColor="text1"/>
        </w:rPr>
        <w:t>;</w:t>
      </w:r>
    </w:p>
    <w:p w14:paraId="70F8856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urīnskābes līmenis asinīs;</w:t>
      </w:r>
    </w:p>
    <w:p w14:paraId="0921FC50"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patoloģisku</w:t>
      </w:r>
      <w:r w:rsidRPr="00CB346D">
        <w:rPr>
          <w:color w:val="000000" w:themeColor="text1"/>
        </w:rPr>
        <w:t xml:space="preserve"> nātrija </w:t>
      </w:r>
      <w:r w:rsidRPr="00CB346D">
        <w:rPr>
          <w:color w:val="000000" w:themeColor="text1"/>
          <w:szCs w:val="22"/>
        </w:rPr>
        <w:t>līmeni</w:t>
      </w:r>
      <w:r w:rsidRPr="00CB346D">
        <w:rPr>
          <w:color w:val="000000" w:themeColor="text1"/>
        </w:rPr>
        <w:t>;</w:t>
      </w:r>
    </w:p>
    <w:p w14:paraId="77D93857"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kalcija </w:t>
      </w:r>
      <w:r w:rsidRPr="00CB346D">
        <w:rPr>
          <w:color w:val="000000" w:themeColor="text1"/>
          <w:szCs w:val="22"/>
        </w:rPr>
        <w:t>līmeni</w:t>
      </w:r>
      <w:r w:rsidRPr="00CB346D">
        <w:rPr>
          <w:color w:val="000000" w:themeColor="text1"/>
        </w:rPr>
        <w:t>;</w:t>
      </w:r>
    </w:p>
    <w:p w14:paraId="6353530C" w14:textId="352DB0BF"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w:t>
      </w:r>
      <w:r w:rsidR="00E94A38" w:rsidRPr="00CB346D">
        <w:rPr>
          <w:color w:val="000000" w:themeColor="text1"/>
        </w:rPr>
        <w:t>fosfāt</w:t>
      </w:r>
      <w:r w:rsidR="00E94A38">
        <w:rPr>
          <w:color w:val="000000" w:themeColor="text1"/>
        </w:rPr>
        <w:t>u</w:t>
      </w:r>
      <w:r w:rsidR="00E94A38" w:rsidRPr="00CB346D">
        <w:rPr>
          <w:color w:val="000000" w:themeColor="text1"/>
        </w:rPr>
        <w:t xml:space="preserve"> </w:t>
      </w:r>
      <w:r w:rsidRPr="00CB346D">
        <w:rPr>
          <w:color w:val="000000" w:themeColor="text1"/>
          <w:szCs w:val="22"/>
        </w:rPr>
        <w:t>līmeni</w:t>
      </w:r>
      <w:r w:rsidRPr="00CB346D">
        <w:rPr>
          <w:color w:val="000000" w:themeColor="text1"/>
        </w:rPr>
        <w:t>;</w:t>
      </w:r>
    </w:p>
    <w:p w14:paraId="0EA5CD8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augsts </w:t>
      </w:r>
      <w:r w:rsidRPr="00CB346D">
        <w:rPr>
          <w:color w:val="000000" w:themeColor="text1"/>
          <w:szCs w:val="22"/>
        </w:rPr>
        <w:t>cukura</w:t>
      </w:r>
      <w:r w:rsidRPr="00CB346D">
        <w:rPr>
          <w:color w:val="000000" w:themeColor="text1"/>
        </w:rPr>
        <w:t xml:space="preserve"> līmenis asinīs;</w:t>
      </w:r>
    </w:p>
    <w:p w14:paraId="09C96EAF"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laktāta dehidrogenāzes </w:t>
      </w:r>
      <w:r w:rsidRPr="00CB346D">
        <w:rPr>
          <w:color w:val="000000" w:themeColor="text1"/>
          <w:szCs w:val="22"/>
        </w:rPr>
        <w:t>līmeni</w:t>
      </w:r>
      <w:r w:rsidRPr="00CB346D">
        <w:rPr>
          <w:color w:val="000000" w:themeColor="text1"/>
        </w:rPr>
        <w:t>;</w:t>
      </w:r>
    </w:p>
    <w:p w14:paraId="0FA7F87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autoantivielas</w:t>
      </w:r>
      <w:r w:rsidRPr="00CB346D">
        <w:rPr>
          <w:color w:val="000000" w:themeColor="text1"/>
          <w:szCs w:val="22"/>
        </w:rPr>
        <w:t xml:space="preserve"> asinīs</w:t>
      </w:r>
      <w:r w:rsidRPr="00CB346D">
        <w:rPr>
          <w:color w:val="000000" w:themeColor="text1"/>
        </w:rPr>
        <w:t>;</w:t>
      </w:r>
    </w:p>
    <w:p w14:paraId="39F4566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zems kālija līmenis asinīs.</w:t>
      </w:r>
    </w:p>
    <w:p w14:paraId="6DA3B7CF" w14:textId="77777777" w:rsidR="000860F7" w:rsidRPr="00CB346D" w:rsidRDefault="000860F7" w:rsidP="00BB097D">
      <w:pPr>
        <w:ind w:right="-29"/>
        <w:rPr>
          <w:color w:val="000000" w:themeColor="text1"/>
        </w:rPr>
      </w:pPr>
    </w:p>
    <w:p w14:paraId="3CCF6CD9" w14:textId="77777777" w:rsidR="000860F7" w:rsidRPr="00CB346D" w:rsidRDefault="00CB346D" w:rsidP="00BB097D">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7C8F82FE" w14:textId="3F7BC1EE" w:rsidR="000860F7" w:rsidRPr="00CB346D" w:rsidRDefault="00CB346D" w:rsidP="00BB097D">
      <w:pPr>
        <w:numPr>
          <w:ilvl w:val="0"/>
          <w:numId w:val="15"/>
        </w:numPr>
        <w:ind w:left="567" w:right="-2" w:hanging="567"/>
        <w:rPr>
          <w:color w:val="000000" w:themeColor="text1"/>
        </w:rPr>
      </w:pPr>
      <w:r w:rsidRPr="00CB346D">
        <w:rPr>
          <w:color w:val="000000" w:themeColor="text1"/>
        </w:rPr>
        <w:t>paaugstināt</w:t>
      </w:r>
      <w:r w:rsidRPr="00CB346D">
        <w:rPr>
          <w:color w:val="000000" w:themeColor="text1"/>
          <w:szCs w:val="22"/>
        </w:rPr>
        <w:t>i</w:t>
      </w:r>
      <w:r w:rsidRPr="00CB346D">
        <w:rPr>
          <w:color w:val="000000" w:themeColor="text1"/>
        </w:rPr>
        <w:t xml:space="preserve"> bilirubīna </w:t>
      </w:r>
      <w:r w:rsidRPr="00CB346D">
        <w:rPr>
          <w:color w:val="000000" w:themeColor="text1"/>
          <w:szCs w:val="22"/>
        </w:rPr>
        <w:t>rādītāji</w:t>
      </w:r>
      <w:r w:rsidRPr="00CB346D">
        <w:rPr>
          <w:color w:val="000000" w:themeColor="text1"/>
        </w:rPr>
        <w:t xml:space="preserve"> (aknu asins analīz</w:t>
      </w:r>
      <w:r w:rsidRPr="00CB346D">
        <w:rPr>
          <w:color w:val="000000" w:themeColor="text1"/>
          <w:szCs w:val="22"/>
        </w:rPr>
        <w:t>ēs</w:t>
      </w:r>
      <w:r w:rsidRPr="00CB346D">
        <w:rPr>
          <w:color w:val="000000" w:themeColor="text1"/>
        </w:rPr>
        <w:t>).</w:t>
      </w:r>
    </w:p>
    <w:p w14:paraId="28A13306" w14:textId="77777777" w:rsidR="000860F7" w:rsidRPr="00CB346D" w:rsidRDefault="000860F7" w:rsidP="00BB097D">
      <w:pPr>
        <w:ind w:right="-29"/>
        <w:rPr>
          <w:color w:val="000000" w:themeColor="text1"/>
        </w:rPr>
      </w:pPr>
    </w:p>
    <w:p w14:paraId="4B2F449F" w14:textId="77777777" w:rsidR="000860F7" w:rsidRPr="00CB346D" w:rsidRDefault="00CB346D" w:rsidP="00BB097D">
      <w:pPr>
        <w:keepNext/>
        <w:ind w:right="-28"/>
        <w:rPr>
          <w:color w:val="000000" w:themeColor="text1"/>
        </w:rPr>
      </w:pPr>
      <w:r w:rsidRPr="00CB346D">
        <w:rPr>
          <w:b/>
          <w:color w:val="000000" w:themeColor="text1"/>
        </w:rPr>
        <w:t>Reti</w:t>
      </w:r>
      <w:r w:rsidRPr="00CB346D">
        <w:rPr>
          <w:color w:val="000000" w:themeColor="text1"/>
        </w:rPr>
        <w:t xml:space="preserve"> (var ietekmēt līdz 1 no 1000 cilvēkiem):</w:t>
      </w:r>
    </w:p>
    <w:p w14:paraId="6F6860A0"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w:t>
      </w:r>
      <w:r w:rsidRPr="00CB346D">
        <w:rPr>
          <w:color w:val="000000" w:themeColor="text1"/>
          <w:szCs w:val="22"/>
        </w:rPr>
        <w:t>, sarkano asins šūnu</w:t>
      </w:r>
      <w:r w:rsidRPr="00CB346D">
        <w:rPr>
          <w:color w:val="000000" w:themeColor="text1"/>
        </w:rPr>
        <w:t xml:space="preserve"> un trombocītu skait</w:t>
      </w:r>
      <w:r w:rsidRPr="00CB346D">
        <w:rPr>
          <w:color w:val="000000" w:themeColor="text1"/>
          <w:szCs w:val="22"/>
        </w:rPr>
        <w:t>u</w:t>
      </w:r>
      <w:r w:rsidRPr="00CB346D">
        <w:rPr>
          <w:color w:val="000000" w:themeColor="text1"/>
        </w:rPr>
        <w:t>.</w:t>
      </w:r>
    </w:p>
    <w:p w14:paraId="124FC44D" w14:textId="77777777" w:rsidR="000860F7" w:rsidRPr="00CB346D" w:rsidRDefault="000860F7" w:rsidP="00BB097D">
      <w:pPr>
        <w:ind w:right="-2"/>
        <w:rPr>
          <w:b/>
          <w:color w:val="000000" w:themeColor="text1"/>
        </w:rPr>
      </w:pPr>
    </w:p>
    <w:p w14:paraId="192A8049" w14:textId="77777777" w:rsidR="000860F7" w:rsidRPr="00CB346D" w:rsidRDefault="00CB346D" w:rsidP="00BB097D">
      <w:pPr>
        <w:rPr>
          <w:b/>
          <w:color w:val="000000" w:themeColor="text1"/>
        </w:rPr>
      </w:pPr>
      <w:r w:rsidRPr="00CB346D">
        <w:rPr>
          <w:b/>
          <w:color w:val="000000" w:themeColor="text1"/>
        </w:rPr>
        <w:t>Ziņošana par blakusparādībām</w:t>
      </w:r>
    </w:p>
    <w:p w14:paraId="0E8840D9" w14:textId="543295EE" w:rsidR="000860F7" w:rsidRPr="00CB346D" w:rsidRDefault="00CB346D" w:rsidP="00BB097D">
      <w:pPr>
        <w:rPr>
          <w:color w:val="000000" w:themeColor="text1"/>
        </w:rPr>
      </w:pPr>
      <w:r w:rsidRPr="00CB346D">
        <w:rPr>
          <w:color w:val="000000" w:themeColor="text1"/>
        </w:rPr>
        <w:t xml:space="preserve">Ja Jums rodas jebkādas blakusparādības, konsultējieties ar ārstu vai farmaceitu. Tas attiecas arī uz iespējamajām blakusparādībām, kas nav minētas šajā instrukcijā. Jūs varat ziņot par blakusparādībām arī tieši, </w:t>
      </w:r>
      <w:r w:rsidRPr="00CB346D">
        <w:rPr>
          <w:color w:val="000000" w:themeColor="text1"/>
          <w:shd w:val="clear" w:color="auto" w:fill="FFFFFF"/>
        </w:rPr>
        <w:t xml:space="preserve">izmantojot </w:t>
      </w:r>
      <w:hyperlink r:id="rId36" w:history="1">
        <w:r w:rsidRPr="00CB346D">
          <w:rPr>
            <w:color w:val="0000FF"/>
            <w:highlight w:val="lightGray"/>
            <w:u w:val="single"/>
            <w:shd w:val="clear" w:color="auto" w:fill="FFFFFF"/>
          </w:rPr>
          <w:t>V pielikumā</w:t>
        </w:r>
      </w:hyperlink>
      <w:r w:rsidRPr="00CB346D">
        <w:rPr>
          <w:color w:val="000000" w:themeColor="text1"/>
          <w:highlight w:val="lightGray"/>
        </w:rPr>
        <w:t xml:space="preserve"> minēto nacionālās ziņošanas sistēmas kontaktinformāciju</w:t>
      </w:r>
      <w:r w:rsidRPr="00CB346D">
        <w:rPr>
          <w:color w:val="000000" w:themeColor="text1"/>
        </w:rPr>
        <w:t>. Ziņojot par blakusparādībām, Jūs varat palīdzēt nodrošināt daudz plašāku informāciju par šo zāļu drošumu.</w:t>
      </w:r>
    </w:p>
    <w:p w14:paraId="1C2C6D85" w14:textId="77777777" w:rsidR="000860F7" w:rsidRPr="00CB346D" w:rsidRDefault="000860F7" w:rsidP="00BB097D">
      <w:pPr>
        <w:pStyle w:val="BodytextAgency"/>
        <w:spacing w:after="0" w:line="240" w:lineRule="auto"/>
        <w:rPr>
          <w:rFonts w:ascii="Times New Roman" w:hAnsi="Times New Roman" w:cs="Times New Roman"/>
          <w:color w:val="000000" w:themeColor="text1"/>
          <w:sz w:val="22"/>
        </w:rPr>
      </w:pPr>
    </w:p>
    <w:p w14:paraId="6F7252FE" w14:textId="77777777" w:rsidR="000860F7" w:rsidRPr="00CB346D" w:rsidRDefault="000860F7" w:rsidP="00BB097D">
      <w:pPr>
        <w:autoSpaceDE w:val="0"/>
        <w:autoSpaceDN w:val="0"/>
        <w:adjustRightInd w:val="0"/>
        <w:rPr>
          <w:color w:val="000000" w:themeColor="text1"/>
        </w:rPr>
      </w:pPr>
    </w:p>
    <w:p w14:paraId="0FE6C5A6" w14:textId="09CBA6A0" w:rsidR="000860F7" w:rsidRPr="00CB346D" w:rsidRDefault="00CB346D" w:rsidP="00BB097D">
      <w:pPr>
        <w:keepNext/>
        <w:autoSpaceDE w:val="0"/>
        <w:autoSpaceDN w:val="0"/>
        <w:ind w:left="-23" w:right="-45"/>
        <w:rPr>
          <w:b/>
          <w:color w:val="000000" w:themeColor="text1"/>
        </w:rPr>
      </w:pPr>
      <w:r w:rsidRPr="00CB346D">
        <w:rPr>
          <w:b/>
          <w:color w:val="000000" w:themeColor="text1"/>
        </w:rPr>
        <w:t>5.</w:t>
      </w:r>
      <w:r w:rsidRPr="00CB346D">
        <w:rPr>
          <w:b/>
          <w:color w:val="000000" w:themeColor="text1"/>
        </w:rPr>
        <w:tab/>
        <w:t xml:space="preserve">Kā uzglabāt </w:t>
      </w:r>
      <w:r w:rsidR="00725B3D">
        <w:rPr>
          <w:b/>
          <w:color w:val="000000" w:themeColor="text1"/>
        </w:rPr>
        <w:t>Libmyris</w:t>
      </w:r>
    </w:p>
    <w:p w14:paraId="23393006" w14:textId="77777777" w:rsidR="000860F7" w:rsidRPr="00CB346D" w:rsidRDefault="000860F7" w:rsidP="00BB097D">
      <w:pPr>
        <w:keepNext/>
        <w:autoSpaceDE w:val="0"/>
        <w:autoSpaceDN w:val="0"/>
        <w:ind w:left="-23" w:right="-45"/>
        <w:rPr>
          <w:color w:val="000000" w:themeColor="text1"/>
        </w:rPr>
      </w:pPr>
    </w:p>
    <w:p w14:paraId="63F40AED" w14:textId="77777777" w:rsidR="000860F7" w:rsidRPr="00CB346D" w:rsidRDefault="00CB346D" w:rsidP="00BB097D">
      <w:pPr>
        <w:ind w:right="-2"/>
        <w:rPr>
          <w:color w:val="000000" w:themeColor="text1"/>
        </w:rPr>
      </w:pPr>
      <w:r w:rsidRPr="00CB346D">
        <w:rPr>
          <w:color w:val="000000" w:themeColor="text1"/>
        </w:rPr>
        <w:t>Uzglabāt šīs zāles bērniem neredzamā un nepieejamā vietā.</w:t>
      </w:r>
    </w:p>
    <w:p w14:paraId="24542182" w14:textId="77777777" w:rsidR="000860F7" w:rsidRPr="00CB346D" w:rsidRDefault="000860F7" w:rsidP="00BB097D">
      <w:pPr>
        <w:ind w:right="-2"/>
        <w:rPr>
          <w:color w:val="000000" w:themeColor="text1"/>
        </w:rPr>
      </w:pPr>
    </w:p>
    <w:p w14:paraId="4A9631EC" w14:textId="77777777" w:rsidR="000860F7" w:rsidRPr="00CB346D" w:rsidRDefault="00CB346D" w:rsidP="00BB097D">
      <w:pPr>
        <w:ind w:right="-2"/>
        <w:rPr>
          <w:color w:val="000000" w:themeColor="text1"/>
        </w:rPr>
      </w:pPr>
      <w:r w:rsidRPr="00CB346D">
        <w:rPr>
          <w:color w:val="000000" w:themeColor="text1"/>
        </w:rPr>
        <w:t xml:space="preserve">Nelietot šīs zāles pēc derīguma termiņa beigām, kas norādīts uz </w:t>
      </w:r>
      <w:r w:rsidRPr="00CB346D">
        <w:rPr>
          <w:color w:val="000000" w:themeColor="text1"/>
          <w:szCs w:val="22"/>
        </w:rPr>
        <w:t xml:space="preserve">etiķetes/blistera/kartona </w:t>
      </w:r>
      <w:r w:rsidRPr="00CB346D">
        <w:rPr>
          <w:color w:val="000000" w:themeColor="text1"/>
        </w:rPr>
        <w:t>kastītes pēc EXP. Derīguma termiņš attiecas uz norādītā mēneša pēdējo dienu.</w:t>
      </w:r>
    </w:p>
    <w:p w14:paraId="7F05FF53" w14:textId="77777777" w:rsidR="000860F7" w:rsidRPr="00CB346D" w:rsidRDefault="000860F7" w:rsidP="00BB097D">
      <w:pPr>
        <w:ind w:right="-2"/>
        <w:rPr>
          <w:color w:val="000000" w:themeColor="text1"/>
        </w:rPr>
      </w:pPr>
    </w:p>
    <w:p w14:paraId="24211621" w14:textId="77777777" w:rsidR="000860F7" w:rsidRPr="00CB346D" w:rsidRDefault="00CB346D" w:rsidP="00BB097D">
      <w:pPr>
        <w:rPr>
          <w:color w:val="000000" w:themeColor="text1"/>
        </w:rPr>
      </w:pPr>
      <w:r w:rsidRPr="00CB346D">
        <w:rPr>
          <w:color w:val="000000" w:themeColor="text1"/>
        </w:rPr>
        <w:t>Uzglabāt ledusskapī (2 °C – 8 °C). Nesasaldēt.</w:t>
      </w:r>
    </w:p>
    <w:p w14:paraId="245AB6F3" w14:textId="2BEBC59A" w:rsidR="000860F7" w:rsidRPr="00CB346D" w:rsidRDefault="00CB346D" w:rsidP="00BB097D">
      <w:pPr>
        <w:rPr>
          <w:color w:val="000000" w:themeColor="text1"/>
        </w:rPr>
      </w:pPr>
      <w:r w:rsidRPr="00CB346D">
        <w:rPr>
          <w:color w:val="000000" w:themeColor="text1"/>
        </w:rPr>
        <w:t xml:space="preserve">Uzglabāt </w:t>
      </w:r>
      <w:r w:rsidR="00F971BA" w:rsidRPr="007B50ED">
        <w:rPr>
          <w:color w:val="000000"/>
        </w:rPr>
        <w:t>pildsplavveida</w:t>
      </w:r>
      <w:r w:rsidR="00F971BA" w:rsidRPr="00CB346D">
        <w:rPr>
          <w:color w:val="000000" w:themeColor="text1"/>
        </w:rPr>
        <w:t xml:space="preserve"> </w:t>
      </w:r>
      <w:r w:rsidRPr="00CB346D">
        <w:rPr>
          <w:color w:val="000000" w:themeColor="text1"/>
        </w:rPr>
        <w:t>pilnšļirci ārējā iepakojumā, lai pasargātu no gaismas.</w:t>
      </w:r>
    </w:p>
    <w:p w14:paraId="47293C47" w14:textId="77777777" w:rsidR="000860F7" w:rsidRPr="00CB346D" w:rsidRDefault="000860F7" w:rsidP="00BB097D">
      <w:pPr>
        <w:ind w:right="-2"/>
        <w:rPr>
          <w:color w:val="000000" w:themeColor="text1"/>
        </w:rPr>
      </w:pPr>
    </w:p>
    <w:p w14:paraId="13FA4BE2" w14:textId="77777777" w:rsidR="000860F7" w:rsidRPr="00CB346D" w:rsidRDefault="00CB346D" w:rsidP="00BB097D">
      <w:pPr>
        <w:rPr>
          <w:color w:val="000000" w:themeColor="text1"/>
          <w:szCs w:val="22"/>
        </w:rPr>
      </w:pPr>
      <w:r w:rsidRPr="00CB346D">
        <w:rPr>
          <w:color w:val="000000" w:themeColor="text1"/>
          <w:szCs w:val="22"/>
        </w:rPr>
        <w:lastRenderedPageBreak/>
        <w:t>Alternatīvi uzglabāšanas apstākļi:</w:t>
      </w:r>
    </w:p>
    <w:p w14:paraId="043DD9A6" w14:textId="72365C1A" w:rsidR="000860F7" w:rsidRPr="00CB346D" w:rsidRDefault="00CB346D" w:rsidP="00BB097D">
      <w:pPr>
        <w:rPr>
          <w:color w:val="000000" w:themeColor="text1"/>
        </w:rPr>
      </w:pPr>
      <w:r w:rsidRPr="00CB346D">
        <w:rPr>
          <w:color w:val="000000" w:themeColor="text1"/>
        </w:rPr>
        <w:t xml:space="preserve">Ja nepieciešams (piemēram, ceļojot), vienu </w:t>
      </w:r>
      <w:r w:rsidR="00725B3D">
        <w:rPr>
          <w:color w:val="000000" w:themeColor="text1"/>
        </w:rPr>
        <w:t>Libmyris</w:t>
      </w:r>
      <w:r w:rsidRPr="00CB346D">
        <w:rPr>
          <w:color w:val="000000" w:themeColor="text1"/>
        </w:rPr>
        <w:t xml:space="preserve"> pildspalvveida pilnšļirci var uzglabāt istabas temperatūrā (no 20 °C līdz 25 °C) ne ilgāk kā </w:t>
      </w:r>
      <w:r w:rsidR="000952F7">
        <w:rPr>
          <w:color w:val="000000" w:themeColor="text1"/>
        </w:rPr>
        <w:t>30</w:t>
      </w:r>
      <w:r w:rsidRPr="00CB346D">
        <w:rPr>
          <w:color w:val="000000" w:themeColor="text1"/>
        </w:rPr>
        <w:t xml:space="preserve"> dienas — pārliecinieties, ka tā ir pasargāta no gaismas. Pēc izņemšanas no ledusskapja, lai glabātu istabas temperatūrā (20 °C — 25 °C), pildspalvveida šļirce </w:t>
      </w:r>
      <w:r w:rsidRPr="00CB346D">
        <w:rPr>
          <w:b/>
          <w:color w:val="000000" w:themeColor="text1"/>
        </w:rPr>
        <w:t>jāizlieto </w:t>
      </w:r>
      <w:r w:rsidR="000952F7">
        <w:rPr>
          <w:b/>
          <w:color w:val="000000" w:themeColor="text1"/>
        </w:rPr>
        <w:t>30</w:t>
      </w:r>
      <w:r w:rsidRPr="00CB346D">
        <w:rPr>
          <w:b/>
          <w:color w:val="000000" w:themeColor="text1"/>
        </w:rPr>
        <w:t> dienu laikā vai jāiznīcina</w:t>
      </w:r>
      <w:r w:rsidRPr="00CB346D">
        <w:rPr>
          <w:color w:val="000000" w:themeColor="text1"/>
        </w:rPr>
        <w:t>, pat ja tā tiek ievietota atpakaļ ledusskapī.</w:t>
      </w:r>
    </w:p>
    <w:p w14:paraId="53D35FCA" w14:textId="77777777" w:rsidR="000860F7" w:rsidRPr="00CB346D" w:rsidRDefault="000860F7" w:rsidP="00BB097D">
      <w:pPr>
        <w:ind w:right="-2"/>
        <w:rPr>
          <w:color w:val="000000" w:themeColor="text1"/>
        </w:rPr>
      </w:pPr>
    </w:p>
    <w:p w14:paraId="6F0EA1D8" w14:textId="6C34B4C2" w:rsidR="000860F7" w:rsidRPr="00CB346D" w:rsidRDefault="00CB346D" w:rsidP="00BB097D">
      <w:pPr>
        <w:ind w:right="-2"/>
        <w:rPr>
          <w:color w:val="000000" w:themeColor="text1"/>
        </w:rPr>
      </w:pPr>
      <w:r w:rsidRPr="00CB346D">
        <w:rPr>
          <w:color w:val="000000" w:themeColor="text1"/>
        </w:rPr>
        <w:t xml:space="preserve">Jums </w:t>
      </w:r>
      <w:r w:rsidRPr="00CB346D">
        <w:rPr>
          <w:color w:val="000000" w:themeColor="text1"/>
          <w:szCs w:val="22"/>
        </w:rPr>
        <w:t>ir jāpieraksta</w:t>
      </w:r>
      <w:r w:rsidRPr="00CB346D">
        <w:rPr>
          <w:color w:val="000000" w:themeColor="text1"/>
        </w:rPr>
        <w:t xml:space="preserve">, kad pildspalvveida pilnšļirce pirmo reizi izņemta no ledusskapja, un datums, pēc kura tā </w:t>
      </w:r>
      <w:r w:rsidRPr="00CB346D">
        <w:rPr>
          <w:color w:val="000000" w:themeColor="text1"/>
          <w:szCs w:val="22"/>
        </w:rPr>
        <w:t>jāiznīcina</w:t>
      </w:r>
      <w:r w:rsidRPr="00CB346D">
        <w:rPr>
          <w:color w:val="000000" w:themeColor="text1"/>
        </w:rPr>
        <w:t>.</w:t>
      </w:r>
    </w:p>
    <w:p w14:paraId="1F63D707" w14:textId="77777777" w:rsidR="000860F7" w:rsidRPr="00CB346D" w:rsidRDefault="000860F7" w:rsidP="00BB097D">
      <w:pPr>
        <w:ind w:right="-2"/>
        <w:rPr>
          <w:color w:val="000000" w:themeColor="text1"/>
        </w:rPr>
      </w:pPr>
    </w:p>
    <w:p w14:paraId="543CEF40" w14:textId="77777777" w:rsidR="000860F7" w:rsidRPr="00CB346D" w:rsidRDefault="00CB346D" w:rsidP="00BB097D">
      <w:pPr>
        <w:ind w:right="-2"/>
        <w:rPr>
          <w:color w:val="000000" w:themeColor="text1"/>
        </w:rPr>
      </w:pPr>
      <w:r w:rsidRPr="00CB346D">
        <w:rPr>
          <w:color w:val="000000" w:themeColor="text1"/>
        </w:rPr>
        <w:t>Nelietojiet zāles, ja šķidrums ir duļķains, mainījis krāsu vai, ja tajā ir redzamas pārslas vai daļiņas.</w:t>
      </w:r>
    </w:p>
    <w:p w14:paraId="40B33D92" w14:textId="77777777" w:rsidR="000860F7" w:rsidRPr="00CB346D" w:rsidRDefault="000860F7" w:rsidP="00BB097D">
      <w:pPr>
        <w:ind w:right="-2"/>
        <w:rPr>
          <w:color w:val="000000" w:themeColor="text1"/>
        </w:rPr>
      </w:pPr>
    </w:p>
    <w:p w14:paraId="374DE348" w14:textId="77777777" w:rsidR="000860F7" w:rsidRPr="00CB346D" w:rsidRDefault="00CB346D" w:rsidP="00BB097D">
      <w:pPr>
        <w:ind w:right="-2"/>
        <w:rPr>
          <w:i/>
          <w:color w:val="000000" w:themeColor="text1"/>
        </w:rPr>
      </w:pPr>
      <w:r w:rsidRPr="00CB346D">
        <w:rPr>
          <w:color w:val="000000" w:themeColor="text1"/>
        </w:rPr>
        <w:t>Neizmetiet zāles kanalizācijā vai sadzīves atkritumos. Vaicājiet farmaceitam, kā izmest zāles, kuras vairs nelietojat. Šie pasākumi palīdzēs aizsargāt apkārtējo vidi.</w:t>
      </w:r>
    </w:p>
    <w:p w14:paraId="42150172" w14:textId="77777777" w:rsidR="000860F7" w:rsidRPr="00CB346D" w:rsidRDefault="000860F7" w:rsidP="00BB097D">
      <w:pPr>
        <w:ind w:right="-2"/>
        <w:rPr>
          <w:color w:val="000000" w:themeColor="text1"/>
        </w:rPr>
      </w:pPr>
    </w:p>
    <w:p w14:paraId="3AE54669" w14:textId="77777777" w:rsidR="000860F7" w:rsidRPr="00CB346D" w:rsidRDefault="000860F7" w:rsidP="00BB097D">
      <w:pPr>
        <w:ind w:right="-2"/>
        <w:rPr>
          <w:color w:val="000000" w:themeColor="text1"/>
        </w:rPr>
      </w:pPr>
    </w:p>
    <w:p w14:paraId="08CAF560" w14:textId="77777777" w:rsidR="000860F7" w:rsidRPr="00CB346D" w:rsidRDefault="00CB346D" w:rsidP="00BB097D">
      <w:pPr>
        <w:keepNext/>
        <w:ind w:right="-2"/>
        <w:rPr>
          <w:b/>
          <w:color w:val="000000" w:themeColor="text1"/>
        </w:rPr>
      </w:pPr>
      <w:r w:rsidRPr="00CB346D">
        <w:rPr>
          <w:b/>
          <w:color w:val="000000" w:themeColor="text1"/>
        </w:rPr>
        <w:t>6.</w:t>
      </w:r>
      <w:r w:rsidRPr="00CB346D">
        <w:rPr>
          <w:b/>
          <w:color w:val="000000" w:themeColor="text1"/>
        </w:rPr>
        <w:tab/>
        <w:t>Iepakojuma saturs un cita informācija</w:t>
      </w:r>
    </w:p>
    <w:p w14:paraId="6D34256F" w14:textId="77777777" w:rsidR="000860F7" w:rsidRPr="00CB346D" w:rsidRDefault="000860F7" w:rsidP="00BB097D">
      <w:pPr>
        <w:keepNext/>
        <w:rPr>
          <w:color w:val="000000" w:themeColor="text1"/>
        </w:rPr>
      </w:pPr>
    </w:p>
    <w:p w14:paraId="048D110F" w14:textId="3D0763A6" w:rsidR="000860F7" w:rsidRPr="00CB346D" w:rsidRDefault="00CB346D" w:rsidP="00BB097D">
      <w:pPr>
        <w:keepNext/>
        <w:ind w:right="-2"/>
        <w:rPr>
          <w:b/>
          <w:color w:val="000000" w:themeColor="text1"/>
        </w:rPr>
      </w:pPr>
      <w:r w:rsidRPr="00CB346D">
        <w:rPr>
          <w:b/>
          <w:color w:val="000000" w:themeColor="text1"/>
        </w:rPr>
        <w:t xml:space="preserve">Ko </w:t>
      </w:r>
      <w:r w:rsidR="00725B3D">
        <w:rPr>
          <w:b/>
          <w:color w:val="000000" w:themeColor="text1"/>
        </w:rPr>
        <w:t>Libmyris</w:t>
      </w:r>
      <w:r w:rsidRPr="00CB346D">
        <w:rPr>
          <w:b/>
          <w:color w:val="000000" w:themeColor="text1"/>
        </w:rPr>
        <w:t xml:space="preserve"> satur</w:t>
      </w:r>
    </w:p>
    <w:p w14:paraId="32D41822" w14:textId="77777777" w:rsidR="000860F7" w:rsidRPr="00CB346D" w:rsidRDefault="00CB346D" w:rsidP="00BB097D">
      <w:pPr>
        <w:keepNext/>
        <w:ind w:right="-2"/>
        <w:rPr>
          <w:color w:val="000000" w:themeColor="text1"/>
        </w:rPr>
      </w:pPr>
      <w:r w:rsidRPr="00CB346D">
        <w:rPr>
          <w:color w:val="000000" w:themeColor="text1"/>
        </w:rPr>
        <w:t>Aktīvā viela ir adalimumabs.</w:t>
      </w:r>
    </w:p>
    <w:p w14:paraId="0DAEA639" w14:textId="1328757A" w:rsidR="000860F7" w:rsidRPr="00CB346D" w:rsidRDefault="00CB346D" w:rsidP="00BB097D">
      <w:pPr>
        <w:rPr>
          <w:color w:val="000000" w:themeColor="text1"/>
        </w:rPr>
      </w:pPr>
      <w:r w:rsidRPr="00CB346D">
        <w:rPr>
          <w:color w:val="000000" w:themeColor="text1"/>
        </w:rPr>
        <w:t>Citas sastāvdaļas ir nātrija hlorīds, saharoze, polisorbāts 80</w:t>
      </w:r>
      <w:r w:rsidR="0086267A">
        <w:rPr>
          <w:color w:val="000000" w:themeColor="text1"/>
        </w:rPr>
        <w:t xml:space="preserve"> </w:t>
      </w:r>
      <w:r w:rsidR="0086267A">
        <w:rPr>
          <w:color w:val="000000" w:themeColor="text1"/>
          <w:szCs w:val="22"/>
        </w:rPr>
        <w:t>(E 433)</w:t>
      </w:r>
      <w:r w:rsidRPr="00CB346D">
        <w:rPr>
          <w:color w:val="000000" w:themeColor="text1"/>
        </w:rPr>
        <w:t xml:space="preserve">, ūdens injekcijām, sālsskābe (pH </w:t>
      </w:r>
      <w:r w:rsidRPr="00CB346D">
        <w:rPr>
          <w:color w:val="000000" w:themeColor="text1"/>
          <w:szCs w:val="22"/>
        </w:rPr>
        <w:t>pielāgošanai</w:t>
      </w:r>
      <w:r w:rsidRPr="00CB346D">
        <w:rPr>
          <w:color w:val="000000" w:themeColor="text1"/>
        </w:rPr>
        <w:t>), nātrija hidroksīds (pH pielāgošanai</w:t>
      </w:r>
      <w:r w:rsidRPr="00CB346D">
        <w:rPr>
          <w:color w:val="000000" w:themeColor="text1"/>
          <w:szCs w:val="22"/>
        </w:rPr>
        <w:t>).</w:t>
      </w:r>
    </w:p>
    <w:p w14:paraId="002B9255" w14:textId="77777777" w:rsidR="000860F7" w:rsidRPr="00CB346D" w:rsidRDefault="000860F7" w:rsidP="00BB097D">
      <w:pPr>
        <w:ind w:right="-2"/>
        <w:rPr>
          <w:color w:val="000000" w:themeColor="text1"/>
        </w:rPr>
      </w:pPr>
    </w:p>
    <w:p w14:paraId="22996E25" w14:textId="5F86A3CE" w:rsidR="000860F7" w:rsidRPr="00CB346D" w:rsidRDefault="00725B3D" w:rsidP="00BB097D">
      <w:pPr>
        <w:ind w:right="-2"/>
        <w:rPr>
          <w:b/>
          <w:color w:val="000000" w:themeColor="text1"/>
        </w:rPr>
      </w:pPr>
      <w:r>
        <w:rPr>
          <w:b/>
          <w:color w:val="000000" w:themeColor="text1"/>
        </w:rPr>
        <w:t>Libmyris</w:t>
      </w:r>
      <w:r w:rsidR="00CB346D" w:rsidRPr="00CB346D">
        <w:rPr>
          <w:b/>
          <w:color w:val="000000" w:themeColor="text1"/>
        </w:rPr>
        <w:t xml:space="preserve"> ārējais izskats un iepakojums</w:t>
      </w:r>
    </w:p>
    <w:p w14:paraId="73233BCF" w14:textId="4CB431CD" w:rsidR="000860F7" w:rsidRPr="00CB346D" w:rsidRDefault="00725B3D" w:rsidP="00BB097D">
      <w:pPr>
        <w:rPr>
          <w:color w:val="000000" w:themeColor="text1"/>
        </w:rPr>
      </w:pPr>
      <w:r>
        <w:rPr>
          <w:color w:val="000000" w:themeColor="text1"/>
        </w:rPr>
        <w:t>Libmyris</w:t>
      </w:r>
      <w:r w:rsidR="00CB346D" w:rsidRPr="00CB346D">
        <w:rPr>
          <w:color w:val="000000" w:themeColor="text1"/>
        </w:rPr>
        <w:t xml:space="preserve"> 40 mg šķīdums injekcijām pildspalvveida pilnšļircē </w:t>
      </w:r>
      <w:r w:rsidR="00CB346D" w:rsidRPr="00CB346D">
        <w:rPr>
          <w:color w:val="000000" w:themeColor="text1"/>
          <w:szCs w:val="22"/>
        </w:rPr>
        <w:t>ir pieejams</w:t>
      </w:r>
      <w:r w:rsidR="00CB346D" w:rsidRPr="00CB346D">
        <w:rPr>
          <w:color w:val="000000" w:themeColor="text1"/>
        </w:rPr>
        <w:t xml:space="preserve"> kā sterils šķīdums ar 40 mg </w:t>
      </w:r>
      <w:r w:rsidR="00E94A38" w:rsidRPr="00CB346D">
        <w:rPr>
          <w:color w:val="000000" w:themeColor="text1"/>
        </w:rPr>
        <w:t>adalimuma</w:t>
      </w:r>
      <w:r w:rsidR="00E94A38">
        <w:rPr>
          <w:color w:val="000000" w:themeColor="text1"/>
        </w:rPr>
        <w:t>b</w:t>
      </w:r>
      <w:r w:rsidR="00E94A38" w:rsidRPr="00CB346D">
        <w:rPr>
          <w:color w:val="000000" w:themeColor="text1"/>
        </w:rPr>
        <w:t>a</w:t>
      </w:r>
      <w:r w:rsidR="00CB346D" w:rsidRPr="00CB346D">
        <w:rPr>
          <w:color w:val="000000" w:themeColor="text1"/>
        </w:rPr>
        <w:t xml:space="preserve">, kas izšķīdināts 0,4 ml šķīduma injekcijām </w:t>
      </w:r>
      <w:r w:rsidR="00CB346D" w:rsidRPr="00CB346D">
        <w:rPr>
          <w:color w:val="000000" w:themeColor="text1"/>
          <w:szCs w:val="22"/>
        </w:rPr>
        <w:t xml:space="preserve">pilnšļirces </w:t>
      </w:r>
      <w:r w:rsidR="00CB346D" w:rsidRPr="00CB346D">
        <w:rPr>
          <w:color w:val="000000" w:themeColor="text1"/>
        </w:rPr>
        <w:t>injekciju sistēmā (</w:t>
      </w:r>
      <w:r w:rsidR="00CB346D" w:rsidRPr="00CB346D">
        <w:rPr>
          <w:color w:val="000000" w:themeColor="text1"/>
          <w:szCs w:val="22"/>
        </w:rPr>
        <w:t>autoinjektors</w:t>
      </w:r>
      <w:r w:rsidR="00CB346D" w:rsidRPr="00CB346D">
        <w:rPr>
          <w:color w:val="000000" w:themeColor="text1"/>
        </w:rPr>
        <w:t xml:space="preserve">), kas satur stikla pilnšļirci ar fiksētu adatu un virzuļa aizbāzni (brombutilgumija). Pildspalvveida pilnšļirce ir vienreizējas lietošanas, </w:t>
      </w:r>
      <w:r w:rsidR="00CB346D" w:rsidRPr="00CB346D">
        <w:rPr>
          <w:color w:val="000000" w:themeColor="text1"/>
          <w:szCs w:val="22"/>
        </w:rPr>
        <w:t>ar roku vadāma,</w:t>
      </w:r>
      <w:r w:rsidR="00CB346D" w:rsidRPr="00CB346D">
        <w:rPr>
          <w:color w:val="000000" w:themeColor="text1"/>
        </w:rPr>
        <w:t xml:space="preserve"> mehāniska injekcijas ierīce.</w:t>
      </w:r>
    </w:p>
    <w:p w14:paraId="29BA6F88" w14:textId="77777777" w:rsidR="000860F7" w:rsidRPr="00CB346D" w:rsidRDefault="000860F7" w:rsidP="00BB097D">
      <w:pPr>
        <w:rPr>
          <w:color w:val="000000" w:themeColor="text1"/>
        </w:rPr>
      </w:pPr>
    </w:p>
    <w:p w14:paraId="70558DA5" w14:textId="77777777" w:rsidR="000860F7" w:rsidRPr="00CB346D" w:rsidRDefault="00CB346D" w:rsidP="00BB097D">
      <w:pPr>
        <w:rPr>
          <w:color w:val="000000" w:themeColor="text1"/>
        </w:rPr>
      </w:pPr>
      <w:r w:rsidRPr="00CB346D">
        <w:rPr>
          <w:color w:val="000000" w:themeColor="text1"/>
          <w:szCs w:val="22"/>
        </w:rPr>
        <w:t>Katrs iepakojums satur</w:t>
      </w:r>
      <w:r w:rsidRPr="00CB346D">
        <w:rPr>
          <w:color w:val="000000" w:themeColor="text1"/>
        </w:rPr>
        <w:t xml:space="preserve"> 1, 2 vai 6 pildspalvveida </w:t>
      </w:r>
      <w:r w:rsidRPr="00CB346D">
        <w:rPr>
          <w:color w:val="000000" w:themeColor="text1"/>
          <w:szCs w:val="22"/>
        </w:rPr>
        <w:t>pilnšļirci(-es</w:t>
      </w:r>
      <w:r w:rsidRPr="00CB346D">
        <w:rPr>
          <w:color w:val="000000" w:themeColor="text1"/>
        </w:rPr>
        <w:t>)</w:t>
      </w:r>
      <w:r w:rsidRPr="00CB346D">
        <w:rPr>
          <w:color w:val="000000" w:themeColor="text1"/>
          <w:szCs w:val="22"/>
        </w:rPr>
        <w:t>,</w:t>
      </w:r>
      <w:r w:rsidRPr="00CB346D">
        <w:rPr>
          <w:color w:val="000000" w:themeColor="text1"/>
        </w:rPr>
        <w:t xml:space="preserve"> kas </w:t>
      </w:r>
      <w:r w:rsidRPr="00CB346D">
        <w:rPr>
          <w:color w:val="000000" w:themeColor="text1"/>
          <w:szCs w:val="22"/>
        </w:rPr>
        <w:t>iepakota(</w:t>
      </w:r>
      <w:r w:rsidRPr="00CB346D">
        <w:rPr>
          <w:color w:val="000000" w:themeColor="text1"/>
          <w:szCs w:val="22"/>
        </w:rPr>
        <w:noBreakHyphen/>
        <w:t>s)</w:t>
      </w:r>
      <w:r w:rsidRPr="00CB346D">
        <w:rPr>
          <w:color w:val="000000" w:themeColor="text1"/>
        </w:rPr>
        <w:t xml:space="preserve"> blisterī, ar 1, 2 vai 6 </w:t>
      </w:r>
      <w:r w:rsidRPr="00CB346D">
        <w:rPr>
          <w:color w:val="000000" w:themeColor="text1"/>
          <w:szCs w:val="22"/>
        </w:rPr>
        <w:t>spirta salveti(-ēm)</w:t>
      </w:r>
      <w:r w:rsidRPr="00CB346D">
        <w:rPr>
          <w:color w:val="000000" w:themeColor="text1"/>
        </w:rPr>
        <w:t>.</w:t>
      </w:r>
    </w:p>
    <w:p w14:paraId="1D27D998" w14:textId="77777777" w:rsidR="000860F7" w:rsidRPr="00CB346D" w:rsidRDefault="000860F7" w:rsidP="00BB097D">
      <w:pPr>
        <w:rPr>
          <w:color w:val="000000" w:themeColor="text1"/>
        </w:rPr>
      </w:pPr>
    </w:p>
    <w:p w14:paraId="1CD3705E" w14:textId="77777777" w:rsidR="000860F7" w:rsidRPr="00CB346D" w:rsidRDefault="00CB346D" w:rsidP="00BB097D">
      <w:pPr>
        <w:rPr>
          <w:color w:val="000000" w:themeColor="text1"/>
        </w:rPr>
      </w:pPr>
      <w:r w:rsidRPr="00CB346D">
        <w:rPr>
          <w:color w:val="000000" w:themeColor="text1"/>
        </w:rPr>
        <w:t>Visi iepakojuma lielumi tirgū var nebūt pieejami.</w:t>
      </w:r>
    </w:p>
    <w:p w14:paraId="768A78F2" w14:textId="77777777" w:rsidR="000860F7" w:rsidRPr="00CB346D" w:rsidRDefault="000860F7" w:rsidP="00BB097D">
      <w:pPr>
        <w:rPr>
          <w:color w:val="000000" w:themeColor="text1"/>
        </w:rPr>
      </w:pPr>
    </w:p>
    <w:p w14:paraId="394EE1F6" w14:textId="3C409D26" w:rsidR="000860F7" w:rsidRPr="00CB346D" w:rsidRDefault="00725B3D" w:rsidP="00BB097D">
      <w:pPr>
        <w:rPr>
          <w:color w:val="000000" w:themeColor="text1"/>
        </w:rPr>
      </w:pPr>
      <w:r>
        <w:rPr>
          <w:color w:val="000000" w:themeColor="text1"/>
        </w:rPr>
        <w:t>Libmyris</w:t>
      </w:r>
      <w:r w:rsidR="00CB346D" w:rsidRPr="00CB346D">
        <w:rPr>
          <w:color w:val="000000" w:themeColor="text1"/>
        </w:rPr>
        <w:t xml:space="preserve"> var būt </w:t>
      </w:r>
      <w:r w:rsidR="00CB346D" w:rsidRPr="00CB346D">
        <w:rPr>
          <w:color w:val="000000" w:themeColor="text1"/>
          <w:szCs w:val="22"/>
        </w:rPr>
        <w:t>pieejams pilnšļircē</w:t>
      </w:r>
      <w:r w:rsidR="00CB346D" w:rsidRPr="00CB346D">
        <w:rPr>
          <w:color w:val="000000" w:themeColor="text1"/>
        </w:rPr>
        <w:t xml:space="preserve"> un/vai pildspalvveida pilnšļirc</w:t>
      </w:r>
      <w:r w:rsidR="00CB346D" w:rsidRPr="00CB346D">
        <w:rPr>
          <w:color w:val="000000" w:themeColor="text1"/>
          <w:szCs w:val="22"/>
        </w:rPr>
        <w:t>ē</w:t>
      </w:r>
      <w:r w:rsidR="00CB346D" w:rsidRPr="00CB346D">
        <w:rPr>
          <w:color w:val="000000" w:themeColor="text1"/>
        </w:rPr>
        <w:t>.</w:t>
      </w:r>
    </w:p>
    <w:p w14:paraId="223F728F" w14:textId="77777777" w:rsidR="000860F7" w:rsidRPr="00CB346D" w:rsidRDefault="000860F7" w:rsidP="00BB097D">
      <w:pPr>
        <w:rPr>
          <w:color w:val="000000" w:themeColor="text1"/>
        </w:rPr>
      </w:pPr>
    </w:p>
    <w:p w14:paraId="771AA9C5" w14:textId="77777777" w:rsidR="000860F7" w:rsidRPr="00CB346D" w:rsidRDefault="00CB346D" w:rsidP="00BB097D">
      <w:pPr>
        <w:ind w:right="-2"/>
        <w:rPr>
          <w:b/>
          <w:color w:val="000000" w:themeColor="text1"/>
        </w:rPr>
      </w:pPr>
      <w:r w:rsidRPr="00CB346D">
        <w:rPr>
          <w:b/>
          <w:color w:val="000000" w:themeColor="text1"/>
        </w:rPr>
        <w:t>Reģistrācijas apliecības īpašnieks</w:t>
      </w:r>
    </w:p>
    <w:p w14:paraId="54EFD1E4" w14:textId="77777777" w:rsidR="000860F7" w:rsidRPr="00CB346D" w:rsidRDefault="00CB346D" w:rsidP="00BB097D">
      <w:pPr>
        <w:ind w:right="-2"/>
        <w:rPr>
          <w:color w:val="000000" w:themeColor="text1"/>
        </w:rPr>
      </w:pPr>
      <w:r w:rsidRPr="00CB346D">
        <w:rPr>
          <w:color w:val="000000" w:themeColor="text1"/>
        </w:rPr>
        <w:t>STADA Arzneimittel AG</w:t>
      </w:r>
    </w:p>
    <w:p w14:paraId="0F540441" w14:textId="77777777" w:rsidR="000860F7" w:rsidRPr="00CB346D" w:rsidRDefault="00CB346D" w:rsidP="00BB097D">
      <w:pPr>
        <w:ind w:right="-2"/>
        <w:rPr>
          <w:color w:val="000000" w:themeColor="text1"/>
        </w:rPr>
      </w:pPr>
      <w:r w:rsidRPr="00CB346D">
        <w:rPr>
          <w:color w:val="000000" w:themeColor="text1"/>
        </w:rPr>
        <w:t>Stadastrasse 2–18</w:t>
      </w:r>
    </w:p>
    <w:p w14:paraId="2533DEB9" w14:textId="77777777" w:rsidR="000860F7" w:rsidRPr="00CB346D" w:rsidRDefault="00CB346D" w:rsidP="00BB097D">
      <w:pPr>
        <w:ind w:right="-2"/>
        <w:rPr>
          <w:color w:val="000000" w:themeColor="text1"/>
        </w:rPr>
      </w:pPr>
      <w:r w:rsidRPr="00CB346D">
        <w:rPr>
          <w:color w:val="000000" w:themeColor="text1"/>
        </w:rPr>
        <w:t>61118 Bad Vilbel</w:t>
      </w:r>
    </w:p>
    <w:p w14:paraId="51F42005" w14:textId="77777777" w:rsidR="000860F7" w:rsidRPr="00CB346D" w:rsidRDefault="00CB346D" w:rsidP="00BB097D">
      <w:pPr>
        <w:ind w:right="-2"/>
        <w:rPr>
          <w:color w:val="000000" w:themeColor="text1"/>
          <w:szCs w:val="22"/>
        </w:rPr>
      </w:pPr>
      <w:r w:rsidRPr="00CB346D">
        <w:rPr>
          <w:color w:val="000000" w:themeColor="text1"/>
          <w:szCs w:val="22"/>
        </w:rPr>
        <w:t>Vācija</w:t>
      </w:r>
    </w:p>
    <w:p w14:paraId="1D7D3E3A" w14:textId="77777777" w:rsidR="000860F7" w:rsidRPr="00CB346D" w:rsidRDefault="000860F7" w:rsidP="00BB097D">
      <w:pPr>
        <w:ind w:right="-2"/>
        <w:rPr>
          <w:b/>
          <w:color w:val="000000" w:themeColor="text1"/>
        </w:rPr>
      </w:pPr>
    </w:p>
    <w:p w14:paraId="68C90BD0" w14:textId="77777777" w:rsidR="000860F7" w:rsidRPr="00CB346D" w:rsidRDefault="00CB346D" w:rsidP="00BB097D">
      <w:pPr>
        <w:ind w:right="-2"/>
        <w:rPr>
          <w:b/>
          <w:color w:val="000000" w:themeColor="text1"/>
        </w:rPr>
      </w:pPr>
      <w:r w:rsidRPr="00CB346D">
        <w:rPr>
          <w:b/>
          <w:color w:val="000000" w:themeColor="text1"/>
        </w:rPr>
        <w:t>Ražotājs</w:t>
      </w:r>
    </w:p>
    <w:p w14:paraId="03D7151D" w14:textId="6A3CA6A6" w:rsidR="000860F7" w:rsidRPr="00CB346D" w:rsidRDefault="00CB346D" w:rsidP="00BB097D">
      <w:pPr>
        <w:ind w:right="-2"/>
        <w:rPr>
          <w:color w:val="000000" w:themeColor="text1"/>
        </w:rPr>
      </w:pPr>
      <w:r w:rsidRPr="00CB346D">
        <w:rPr>
          <w:color w:val="000000" w:themeColor="text1"/>
        </w:rPr>
        <w:t>Ivers-Lee CSM</w:t>
      </w:r>
    </w:p>
    <w:p w14:paraId="6D51B83F" w14:textId="33D2218C" w:rsidR="000860F7" w:rsidRPr="00CB346D" w:rsidRDefault="00CB346D" w:rsidP="00BB097D">
      <w:pPr>
        <w:ind w:right="-2"/>
        <w:rPr>
          <w:color w:val="000000" w:themeColor="text1"/>
        </w:rPr>
      </w:pPr>
      <w:r w:rsidRPr="00CB346D">
        <w:rPr>
          <w:color w:val="000000" w:themeColor="text1"/>
        </w:rPr>
        <w:t>Marie-Curie-Str.8</w:t>
      </w:r>
    </w:p>
    <w:p w14:paraId="73164A5C" w14:textId="1F5DB946" w:rsidR="000860F7" w:rsidRPr="00CB346D" w:rsidRDefault="00CB346D" w:rsidP="00BB097D">
      <w:pPr>
        <w:ind w:right="-2"/>
        <w:rPr>
          <w:color w:val="000000" w:themeColor="text1"/>
        </w:rPr>
      </w:pPr>
      <w:r w:rsidRPr="00CB346D">
        <w:rPr>
          <w:color w:val="000000" w:themeColor="text1"/>
        </w:rPr>
        <w:t>79539 Lörrach</w:t>
      </w:r>
    </w:p>
    <w:p w14:paraId="392FA6D4" w14:textId="77777777" w:rsidR="000860F7" w:rsidRPr="00CB346D" w:rsidRDefault="00CB346D" w:rsidP="00BB097D">
      <w:pPr>
        <w:ind w:right="-2"/>
        <w:rPr>
          <w:color w:val="000000" w:themeColor="text1"/>
        </w:rPr>
      </w:pPr>
      <w:r w:rsidRPr="00CB346D">
        <w:rPr>
          <w:color w:val="000000" w:themeColor="text1"/>
        </w:rPr>
        <w:t>Vācija</w:t>
      </w:r>
    </w:p>
    <w:p w14:paraId="3874403C" w14:textId="77777777" w:rsidR="00E94A38" w:rsidRDefault="00E94A38" w:rsidP="00E94A38">
      <w:pPr>
        <w:ind w:right="-2"/>
        <w:rPr>
          <w:color w:val="000000" w:themeColor="text1"/>
        </w:rPr>
      </w:pPr>
    </w:p>
    <w:p w14:paraId="5ED10A39" w14:textId="77777777" w:rsidR="00E94A38" w:rsidRPr="00E10B3F" w:rsidRDefault="00E94A38" w:rsidP="00E94A38">
      <w:pPr>
        <w:rPr>
          <w:szCs w:val="22"/>
          <w:highlight w:val="lightGray"/>
        </w:rPr>
      </w:pPr>
      <w:r w:rsidRPr="00E10B3F">
        <w:rPr>
          <w:szCs w:val="22"/>
          <w:highlight w:val="lightGray"/>
        </w:rPr>
        <w:t>Alvotech Hf</w:t>
      </w:r>
    </w:p>
    <w:p w14:paraId="1482110A" w14:textId="77777777" w:rsidR="00E94A38" w:rsidRPr="00E10B3F" w:rsidRDefault="00E94A38" w:rsidP="00E94A38">
      <w:pPr>
        <w:rPr>
          <w:szCs w:val="22"/>
          <w:highlight w:val="lightGray"/>
        </w:rPr>
      </w:pPr>
      <w:r w:rsidRPr="00E10B3F">
        <w:rPr>
          <w:szCs w:val="22"/>
          <w:highlight w:val="lightGray"/>
        </w:rPr>
        <w:t>Sæmundargata 15-19</w:t>
      </w:r>
    </w:p>
    <w:p w14:paraId="5CD4686D" w14:textId="33AEA2FA" w:rsidR="00E94A38" w:rsidRPr="00E10B3F" w:rsidRDefault="00E94A38" w:rsidP="00E94A38">
      <w:pPr>
        <w:rPr>
          <w:szCs w:val="22"/>
          <w:highlight w:val="lightGray"/>
        </w:rPr>
      </w:pPr>
      <w:r w:rsidRPr="00E10B3F">
        <w:rPr>
          <w:szCs w:val="22"/>
          <w:highlight w:val="lightGray"/>
        </w:rPr>
        <w:t>Reykjavik, 10</w:t>
      </w:r>
      <w:r w:rsidR="00265646">
        <w:rPr>
          <w:szCs w:val="22"/>
          <w:highlight w:val="lightGray"/>
        </w:rPr>
        <w:t>2</w:t>
      </w:r>
      <w:r w:rsidRPr="00E10B3F">
        <w:rPr>
          <w:szCs w:val="22"/>
          <w:highlight w:val="lightGray"/>
        </w:rPr>
        <w:t xml:space="preserve"> </w:t>
      </w:r>
    </w:p>
    <w:p w14:paraId="5BB6F57D" w14:textId="77777777" w:rsidR="00E94A38" w:rsidRPr="00CB346D" w:rsidRDefault="00E94A38" w:rsidP="00E94A38">
      <w:pPr>
        <w:ind w:right="-2"/>
        <w:rPr>
          <w:color w:val="000000" w:themeColor="text1"/>
          <w:szCs w:val="22"/>
        </w:rPr>
      </w:pPr>
      <w:r w:rsidRPr="00E10B3F">
        <w:rPr>
          <w:color w:val="000000" w:themeColor="text1"/>
          <w:szCs w:val="22"/>
          <w:highlight w:val="lightGray"/>
        </w:rPr>
        <w:t>Īslande</w:t>
      </w:r>
    </w:p>
    <w:p w14:paraId="4718BF7F" w14:textId="77777777" w:rsidR="006F745C" w:rsidRDefault="006F745C" w:rsidP="006F745C">
      <w:pPr>
        <w:ind w:right="-2"/>
        <w:rPr>
          <w:color w:val="000000" w:themeColor="text1"/>
          <w:szCs w:val="22"/>
        </w:rPr>
      </w:pPr>
    </w:p>
    <w:p w14:paraId="1B7739BD"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STADA Arzneimittel AG</w:t>
      </w:r>
    </w:p>
    <w:p w14:paraId="47EECFE4"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Stadastrasse 2–18</w:t>
      </w:r>
    </w:p>
    <w:p w14:paraId="2FAA3B91" w14:textId="77777777" w:rsidR="006F745C" w:rsidRPr="00920E0D" w:rsidRDefault="006F745C" w:rsidP="006F745C">
      <w:pPr>
        <w:rPr>
          <w:color w:val="000000" w:themeColor="text1"/>
          <w:szCs w:val="22"/>
          <w:highlight w:val="lightGray"/>
        </w:rPr>
      </w:pPr>
      <w:r w:rsidRPr="00920E0D">
        <w:rPr>
          <w:color w:val="000000" w:themeColor="text1"/>
          <w:szCs w:val="22"/>
          <w:highlight w:val="lightGray"/>
        </w:rPr>
        <w:t>61118 Bad Vilbel</w:t>
      </w:r>
    </w:p>
    <w:p w14:paraId="30BBE612" w14:textId="77777777" w:rsidR="006F745C" w:rsidRPr="00CB346D" w:rsidRDefault="006F745C" w:rsidP="006F745C">
      <w:pPr>
        <w:rPr>
          <w:color w:val="000000" w:themeColor="text1"/>
          <w:szCs w:val="22"/>
        </w:rPr>
      </w:pPr>
      <w:r w:rsidRPr="00920E0D">
        <w:rPr>
          <w:color w:val="000000" w:themeColor="text1"/>
          <w:szCs w:val="22"/>
          <w:highlight w:val="lightGray"/>
        </w:rPr>
        <w:t>Vācija</w:t>
      </w:r>
    </w:p>
    <w:p w14:paraId="741FF325" w14:textId="77777777" w:rsidR="000860F7" w:rsidRPr="00CB346D" w:rsidRDefault="000860F7" w:rsidP="00BB097D">
      <w:pPr>
        <w:ind w:right="-2"/>
        <w:rPr>
          <w:color w:val="000000" w:themeColor="text1"/>
        </w:rPr>
      </w:pPr>
    </w:p>
    <w:p w14:paraId="08BFD45F" w14:textId="77777777" w:rsidR="000860F7" w:rsidRPr="00CB346D" w:rsidRDefault="00CB346D" w:rsidP="00BB097D">
      <w:pPr>
        <w:ind w:right="-2"/>
        <w:rPr>
          <w:color w:val="000000" w:themeColor="text1"/>
        </w:rPr>
      </w:pPr>
      <w:r w:rsidRPr="00CB346D">
        <w:rPr>
          <w:color w:val="000000" w:themeColor="text1"/>
        </w:rPr>
        <w:lastRenderedPageBreak/>
        <w:t>Lai saņemtu papildu informāciju par šīm zālēm, lūdzam sazināties ar reģistrācijas apliecības īpašnieka vietējo pārstāvniecību:</w:t>
      </w:r>
    </w:p>
    <w:p w14:paraId="4242F2CA" w14:textId="77777777" w:rsidR="000860F7" w:rsidRPr="00CB346D" w:rsidRDefault="000860F7" w:rsidP="00BB097D">
      <w:pPr>
        <w:rPr>
          <w:color w:val="000000" w:themeColor="text1"/>
        </w:rPr>
      </w:pPr>
    </w:p>
    <w:tbl>
      <w:tblPr>
        <w:tblW w:w="9070" w:type="dxa"/>
        <w:tblLayout w:type="fixed"/>
        <w:tblCellMar>
          <w:left w:w="0" w:type="dxa"/>
        </w:tblCellMar>
        <w:tblLook w:val="0000" w:firstRow="0" w:lastRow="0" w:firstColumn="0" w:lastColumn="0" w:noHBand="0" w:noVBand="0"/>
      </w:tblPr>
      <w:tblGrid>
        <w:gridCol w:w="4535"/>
        <w:gridCol w:w="4535"/>
      </w:tblGrid>
      <w:tr w:rsidR="000860F7" w:rsidRPr="00CB346D" w14:paraId="4F6EF1E6" w14:textId="77777777">
        <w:trPr>
          <w:cantSplit/>
          <w:trHeight w:val="20"/>
        </w:trPr>
        <w:tc>
          <w:tcPr>
            <w:tcW w:w="4535" w:type="dxa"/>
          </w:tcPr>
          <w:p w14:paraId="1D6904A7" w14:textId="77777777" w:rsidR="000860F7" w:rsidRPr="00CB346D" w:rsidRDefault="00CB346D" w:rsidP="00BB097D">
            <w:pPr>
              <w:rPr>
                <w:color w:val="000000" w:themeColor="text1"/>
              </w:rPr>
            </w:pPr>
            <w:r w:rsidRPr="00CB346D">
              <w:rPr>
                <w:b/>
                <w:color w:val="000000" w:themeColor="text1"/>
              </w:rPr>
              <w:t>België/Belgique/Belgien</w:t>
            </w:r>
          </w:p>
          <w:p w14:paraId="60E44944" w14:textId="77777777" w:rsidR="000860F7" w:rsidRPr="00CB346D" w:rsidRDefault="00CB346D" w:rsidP="00BB097D">
            <w:pPr>
              <w:rPr>
                <w:color w:val="000000" w:themeColor="text1"/>
              </w:rPr>
            </w:pPr>
            <w:r w:rsidRPr="00CB346D">
              <w:rPr>
                <w:color w:val="000000" w:themeColor="text1"/>
              </w:rPr>
              <w:t>EG (Eurogenerics) NV</w:t>
            </w:r>
          </w:p>
          <w:p w14:paraId="30DBA44C" w14:textId="77777777" w:rsidR="000860F7" w:rsidRPr="00CB346D" w:rsidRDefault="00CB346D" w:rsidP="00BB097D">
            <w:pPr>
              <w:rPr>
                <w:color w:val="000000" w:themeColor="text1"/>
              </w:rPr>
            </w:pPr>
            <w:r w:rsidRPr="00CB346D">
              <w:rPr>
                <w:color w:val="000000" w:themeColor="text1"/>
              </w:rPr>
              <w:t>Tél/Tel: +32 24797878</w:t>
            </w:r>
          </w:p>
          <w:p w14:paraId="753AD557" w14:textId="77777777" w:rsidR="000860F7" w:rsidRPr="00CB346D" w:rsidRDefault="000860F7" w:rsidP="00BB097D">
            <w:pPr>
              <w:rPr>
                <w:color w:val="000000" w:themeColor="text1"/>
              </w:rPr>
            </w:pPr>
          </w:p>
        </w:tc>
        <w:tc>
          <w:tcPr>
            <w:tcW w:w="4535" w:type="dxa"/>
          </w:tcPr>
          <w:p w14:paraId="6D1773B9" w14:textId="77777777" w:rsidR="000860F7" w:rsidRPr="00CB346D" w:rsidRDefault="00CB346D" w:rsidP="00BB097D">
            <w:pPr>
              <w:autoSpaceDE w:val="0"/>
              <w:autoSpaceDN w:val="0"/>
              <w:adjustRightInd w:val="0"/>
              <w:rPr>
                <w:color w:val="000000" w:themeColor="text1"/>
              </w:rPr>
            </w:pPr>
            <w:r w:rsidRPr="00CB346D">
              <w:rPr>
                <w:b/>
                <w:color w:val="000000" w:themeColor="text1"/>
              </w:rPr>
              <w:t>Lietuva</w:t>
            </w:r>
          </w:p>
          <w:p w14:paraId="37BF69A2"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45443535" w14:textId="77777777" w:rsidR="000860F7" w:rsidRPr="00CB346D" w:rsidRDefault="00CB346D" w:rsidP="00BB097D">
            <w:pPr>
              <w:autoSpaceDE w:val="0"/>
              <w:autoSpaceDN w:val="0"/>
              <w:adjustRightInd w:val="0"/>
              <w:rPr>
                <w:color w:val="000000" w:themeColor="text1"/>
              </w:rPr>
            </w:pPr>
            <w:r w:rsidRPr="00CB346D">
              <w:rPr>
                <w:color w:val="000000" w:themeColor="text1"/>
              </w:rPr>
              <w:t>Tel: +370 52603926</w:t>
            </w:r>
          </w:p>
          <w:p w14:paraId="64BA056C" w14:textId="77777777" w:rsidR="000860F7" w:rsidRPr="00CB346D" w:rsidRDefault="000860F7" w:rsidP="00BB097D">
            <w:pPr>
              <w:suppressAutoHyphens/>
              <w:rPr>
                <w:color w:val="000000" w:themeColor="text1"/>
              </w:rPr>
            </w:pPr>
          </w:p>
        </w:tc>
      </w:tr>
      <w:tr w:rsidR="000860F7" w:rsidRPr="00CB346D" w14:paraId="76E7D76F" w14:textId="77777777">
        <w:trPr>
          <w:cantSplit/>
          <w:trHeight w:val="20"/>
        </w:trPr>
        <w:tc>
          <w:tcPr>
            <w:tcW w:w="4535" w:type="dxa"/>
          </w:tcPr>
          <w:p w14:paraId="6E42F372" w14:textId="77777777" w:rsidR="000860F7" w:rsidRPr="00CB346D" w:rsidRDefault="00CB346D" w:rsidP="00BB097D">
            <w:pPr>
              <w:autoSpaceDE w:val="0"/>
              <w:autoSpaceDN w:val="0"/>
              <w:adjustRightInd w:val="0"/>
              <w:rPr>
                <w:b/>
                <w:color w:val="000000" w:themeColor="text1"/>
              </w:rPr>
            </w:pPr>
            <w:r w:rsidRPr="00CB346D">
              <w:rPr>
                <w:b/>
                <w:color w:val="000000" w:themeColor="text1"/>
              </w:rPr>
              <w:t>България</w:t>
            </w:r>
          </w:p>
          <w:p w14:paraId="19825606" w14:textId="77777777" w:rsidR="000860F7" w:rsidRPr="00CB346D" w:rsidRDefault="00CB346D" w:rsidP="00BB097D">
            <w:pPr>
              <w:autoSpaceDE w:val="0"/>
              <w:autoSpaceDN w:val="0"/>
              <w:adjustRightInd w:val="0"/>
              <w:rPr>
                <w:color w:val="000000" w:themeColor="text1"/>
              </w:rPr>
            </w:pPr>
            <w:r w:rsidRPr="00CB346D">
              <w:rPr>
                <w:color w:val="000000" w:themeColor="text1"/>
              </w:rPr>
              <w:t>STADA Bulgaria EOOD</w:t>
            </w:r>
          </w:p>
          <w:p w14:paraId="382AF687" w14:textId="77777777" w:rsidR="000860F7" w:rsidRPr="00CB346D" w:rsidRDefault="00CB346D" w:rsidP="00BB097D">
            <w:pPr>
              <w:autoSpaceDE w:val="0"/>
              <w:autoSpaceDN w:val="0"/>
              <w:adjustRightInd w:val="0"/>
              <w:rPr>
                <w:color w:val="000000" w:themeColor="text1"/>
              </w:rPr>
            </w:pPr>
            <w:r w:rsidRPr="00CB346D">
              <w:rPr>
                <w:color w:val="000000" w:themeColor="text1"/>
              </w:rPr>
              <w:t>Teл.: +359 29624626</w:t>
            </w:r>
          </w:p>
          <w:p w14:paraId="6340646B" w14:textId="77777777" w:rsidR="000860F7" w:rsidRPr="00CB346D" w:rsidRDefault="000860F7" w:rsidP="00BB097D">
            <w:pPr>
              <w:autoSpaceDE w:val="0"/>
              <w:autoSpaceDN w:val="0"/>
              <w:adjustRightInd w:val="0"/>
              <w:rPr>
                <w:color w:val="000000" w:themeColor="text1"/>
              </w:rPr>
            </w:pPr>
          </w:p>
        </w:tc>
        <w:tc>
          <w:tcPr>
            <w:tcW w:w="4535" w:type="dxa"/>
          </w:tcPr>
          <w:p w14:paraId="385952BC" w14:textId="77777777" w:rsidR="000860F7" w:rsidRPr="00CB346D" w:rsidRDefault="00CB346D" w:rsidP="00BB097D">
            <w:pPr>
              <w:suppressAutoHyphens/>
              <w:rPr>
                <w:color w:val="000000" w:themeColor="text1"/>
              </w:rPr>
            </w:pPr>
            <w:r w:rsidRPr="00CB346D">
              <w:rPr>
                <w:b/>
                <w:color w:val="000000" w:themeColor="text1"/>
              </w:rPr>
              <w:t>Luxembourg/Luxemburg</w:t>
            </w:r>
          </w:p>
          <w:p w14:paraId="55C7C56C" w14:textId="77777777" w:rsidR="000860F7" w:rsidRPr="00CB346D" w:rsidRDefault="00CB346D" w:rsidP="00BB097D">
            <w:pPr>
              <w:suppressAutoHyphens/>
              <w:rPr>
                <w:color w:val="000000" w:themeColor="text1"/>
              </w:rPr>
            </w:pPr>
            <w:r w:rsidRPr="00CB346D">
              <w:rPr>
                <w:color w:val="000000" w:themeColor="text1"/>
              </w:rPr>
              <w:t>EG (Eurogenerics) NV</w:t>
            </w:r>
          </w:p>
          <w:p w14:paraId="6BED92E1" w14:textId="509B5E66" w:rsidR="000860F7" w:rsidRPr="00CB346D" w:rsidRDefault="00CB346D" w:rsidP="00BB097D">
            <w:pPr>
              <w:suppressAutoHyphens/>
              <w:rPr>
                <w:color w:val="000000" w:themeColor="text1"/>
              </w:rPr>
            </w:pPr>
            <w:r w:rsidRPr="00CB346D">
              <w:rPr>
                <w:color w:val="000000" w:themeColor="text1"/>
              </w:rPr>
              <w:t>Tél/Tel: +32 </w:t>
            </w:r>
            <w:r w:rsidR="00265646">
              <w:rPr>
                <w:color w:val="000000" w:themeColor="text1"/>
              </w:rPr>
              <w:t>2</w:t>
            </w:r>
            <w:r w:rsidRPr="00CB346D">
              <w:rPr>
                <w:color w:val="000000" w:themeColor="text1"/>
              </w:rPr>
              <w:t>4797878</w:t>
            </w:r>
          </w:p>
          <w:p w14:paraId="1428A8FE" w14:textId="77777777" w:rsidR="000860F7" w:rsidRPr="00CB346D" w:rsidRDefault="000860F7" w:rsidP="00BB097D">
            <w:pPr>
              <w:suppressAutoHyphens/>
              <w:rPr>
                <w:color w:val="000000" w:themeColor="text1"/>
              </w:rPr>
            </w:pPr>
          </w:p>
        </w:tc>
      </w:tr>
      <w:tr w:rsidR="000860F7" w:rsidRPr="00CB346D" w14:paraId="1F96C570" w14:textId="77777777">
        <w:trPr>
          <w:cantSplit/>
          <w:trHeight w:val="20"/>
        </w:trPr>
        <w:tc>
          <w:tcPr>
            <w:tcW w:w="4535" w:type="dxa"/>
          </w:tcPr>
          <w:p w14:paraId="3740C23F" w14:textId="77777777" w:rsidR="000860F7" w:rsidRPr="00CB346D" w:rsidRDefault="00CB346D" w:rsidP="00BB097D">
            <w:pPr>
              <w:suppressAutoHyphens/>
              <w:rPr>
                <w:color w:val="000000" w:themeColor="text1"/>
              </w:rPr>
            </w:pPr>
            <w:r w:rsidRPr="00CB346D">
              <w:rPr>
                <w:b/>
                <w:color w:val="000000" w:themeColor="text1"/>
              </w:rPr>
              <w:t>Česká republika</w:t>
            </w:r>
          </w:p>
          <w:p w14:paraId="4A68CDB8" w14:textId="77777777" w:rsidR="000860F7" w:rsidRPr="00CB346D" w:rsidRDefault="00CB346D" w:rsidP="00BB097D">
            <w:pPr>
              <w:suppressAutoHyphens/>
              <w:rPr>
                <w:color w:val="000000" w:themeColor="text1"/>
              </w:rPr>
            </w:pPr>
            <w:r w:rsidRPr="00CB346D">
              <w:rPr>
                <w:color w:val="000000" w:themeColor="text1"/>
              </w:rPr>
              <w:t>STADA PHARMA CZ s.r.o.</w:t>
            </w:r>
          </w:p>
          <w:p w14:paraId="31A8D5B9" w14:textId="77777777" w:rsidR="000860F7" w:rsidRPr="00CB346D" w:rsidRDefault="00CB346D" w:rsidP="00BB097D">
            <w:pPr>
              <w:rPr>
                <w:color w:val="000000" w:themeColor="text1"/>
              </w:rPr>
            </w:pPr>
            <w:r w:rsidRPr="00CB346D">
              <w:rPr>
                <w:color w:val="000000" w:themeColor="text1"/>
              </w:rPr>
              <w:t>Tel: +420 257888111</w:t>
            </w:r>
          </w:p>
          <w:p w14:paraId="351BF7CB" w14:textId="77777777" w:rsidR="000860F7" w:rsidRPr="00CB346D" w:rsidRDefault="000860F7" w:rsidP="00BB097D">
            <w:pPr>
              <w:rPr>
                <w:color w:val="000000" w:themeColor="text1"/>
              </w:rPr>
            </w:pPr>
          </w:p>
        </w:tc>
        <w:tc>
          <w:tcPr>
            <w:tcW w:w="4535" w:type="dxa"/>
          </w:tcPr>
          <w:p w14:paraId="0CFDFB92" w14:textId="77777777" w:rsidR="000860F7" w:rsidRPr="00CB346D" w:rsidRDefault="00CB346D" w:rsidP="00BB097D">
            <w:pPr>
              <w:rPr>
                <w:b/>
                <w:color w:val="000000" w:themeColor="text1"/>
              </w:rPr>
            </w:pPr>
            <w:r w:rsidRPr="00CB346D">
              <w:rPr>
                <w:b/>
                <w:color w:val="000000" w:themeColor="text1"/>
              </w:rPr>
              <w:t>Magyarország</w:t>
            </w:r>
          </w:p>
          <w:p w14:paraId="06A8B4D5" w14:textId="77777777" w:rsidR="000860F7" w:rsidRPr="00CB346D" w:rsidRDefault="00CB346D" w:rsidP="00BB097D">
            <w:pPr>
              <w:rPr>
                <w:color w:val="000000" w:themeColor="text1"/>
              </w:rPr>
            </w:pPr>
            <w:r w:rsidRPr="00CB346D">
              <w:rPr>
                <w:color w:val="000000" w:themeColor="text1"/>
              </w:rPr>
              <w:t>STADA Hungary Kft</w:t>
            </w:r>
          </w:p>
          <w:p w14:paraId="112E09FA" w14:textId="77777777" w:rsidR="000860F7" w:rsidRPr="00CB346D" w:rsidRDefault="00CB346D" w:rsidP="00BB097D">
            <w:pPr>
              <w:rPr>
                <w:color w:val="000000" w:themeColor="text1"/>
              </w:rPr>
            </w:pPr>
            <w:r w:rsidRPr="00CB346D">
              <w:rPr>
                <w:color w:val="000000" w:themeColor="text1"/>
              </w:rPr>
              <w:t>Tel.: +36 18009747</w:t>
            </w:r>
          </w:p>
          <w:p w14:paraId="2E4170F2" w14:textId="77777777" w:rsidR="000860F7" w:rsidRPr="00CB346D" w:rsidRDefault="000860F7" w:rsidP="00BB097D">
            <w:pPr>
              <w:rPr>
                <w:color w:val="000000" w:themeColor="text1"/>
              </w:rPr>
            </w:pPr>
          </w:p>
        </w:tc>
      </w:tr>
      <w:tr w:rsidR="000860F7" w:rsidRPr="00CB346D" w14:paraId="7ED955B9" w14:textId="77777777">
        <w:trPr>
          <w:cantSplit/>
          <w:trHeight w:val="20"/>
        </w:trPr>
        <w:tc>
          <w:tcPr>
            <w:tcW w:w="4535" w:type="dxa"/>
          </w:tcPr>
          <w:p w14:paraId="76212523" w14:textId="77777777" w:rsidR="000860F7" w:rsidRPr="00CB346D" w:rsidRDefault="00CB346D" w:rsidP="00BB097D">
            <w:pPr>
              <w:rPr>
                <w:color w:val="000000" w:themeColor="text1"/>
              </w:rPr>
            </w:pPr>
            <w:r w:rsidRPr="00CB346D">
              <w:rPr>
                <w:b/>
                <w:color w:val="000000" w:themeColor="text1"/>
              </w:rPr>
              <w:t>Danmark</w:t>
            </w:r>
          </w:p>
          <w:p w14:paraId="709AAC8B" w14:textId="77777777" w:rsidR="000860F7" w:rsidRPr="00CB346D" w:rsidRDefault="00CB346D" w:rsidP="00BB097D">
            <w:pPr>
              <w:rPr>
                <w:color w:val="000000" w:themeColor="text1"/>
              </w:rPr>
            </w:pPr>
            <w:r w:rsidRPr="00CB346D">
              <w:rPr>
                <w:color w:val="000000" w:themeColor="text1"/>
              </w:rPr>
              <w:t>STADA Nordic ApS</w:t>
            </w:r>
          </w:p>
          <w:p w14:paraId="78DA4202" w14:textId="77777777" w:rsidR="000860F7" w:rsidRPr="00CB346D" w:rsidRDefault="00CB346D" w:rsidP="00BB097D">
            <w:pPr>
              <w:rPr>
                <w:color w:val="000000" w:themeColor="text1"/>
              </w:rPr>
            </w:pPr>
            <w:r w:rsidRPr="00CB346D">
              <w:rPr>
                <w:color w:val="000000" w:themeColor="text1"/>
              </w:rPr>
              <w:t>Tlf: +45 44859999</w:t>
            </w:r>
          </w:p>
          <w:p w14:paraId="68234E1F" w14:textId="77777777" w:rsidR="000860F7" w:rsidRPr="00CB346D" w:rsidRDefault="000860F7" w:rsidP="00BB097D">
            <w:pPr>
              <w:suppressAutoHyphens/>
              <w:rPr>
                <w:color w:val="000000" w:themeColor="text1"/>
              </w:rPr>
            </w:pPr>
          </w:p>
        </w:tc>
        <w:tc>
          <w:tcPr>
            <w:tcW w:w="4535" w:type="dxa"/>
          </w:tcPr>
          <w:p w14:paraId="2D78DDCB" w14:textId="77777777" w:rsidR="000860F7" w:rsidRPr="00CB346D" w:rsidRDefault="00CB346D" w:rsidP="00BB097D">
            <w:pPr>
              <w:rPr>
                <w:b/>
                <w:color w:val="000000" w:themeColor="text1"/>
              </w:rPr>
            </w:pPr>
            <w:r w:rsidRPr="00CB346D">
              <w:rPr>
                <w:b/>
                <w:color w:val="000000" w:themeColor="text1"/>
              </w:rPr>
              <w:t>Malta</w:t>
            </w:r>
          </w:p>
          <w:p w14:paraId="10E1891E" w14:textId="77777777" w:rsidR="000860F7" w:rsidRPr="00CB346D" w:rsidRDefault="00CB346D" w:rsidP="00BB097D">
            <w:pPr>
              <w:rPr>
                <w:color w:val="000000" w:themeColor="text1"/>
              </w:rPr>
            </w:pPr>
            <w:r w:rsidRPr="00CB346D">
              <w:rPr>
                <w:color w:val="000000" w:themeColor="text1"/>
              </w:rPr>
              <w:t>Pharma.MT Ltd</w:t>
            </w:r>
          </w:p>
          <w:p w14:paraId="37560B9B" w14:textId="77777777" w:rsidR="000860F7" w:rsidRPr="00CB346D" w:rsidRDefault="00CB346D" w:rsidP="00BB097D">
            <w:pPr>
              <w:rPr>
                <w:color w:val="000000" w:themeColor="text1"/>
              </w:rPr>
            </w:pPr>
            <w:r w:rsidRPr="00CB346D">
              <w:rPr>
                <w:color w:val="000000" w:themeColor="text1"/>
              </w:rPr>
              <w:t>Tel: +356 21337008</w:t>
            </w:r>
          </w:p>
          <w:p w14:paraId="7B080CA0" w14:textId="77777777" w:rsidR="000860F7" w:rsidRPr="00CB346D" w:rsidRDefault="000860F7" w:rsidP="00BB097D">
            <w:pPr>
              <w:rPr>
                <w:color w:val="000000" w:themeColor="text1"/>
              </w:rPr>
            </w:pPr>
          </w:p>
        </w:tc>
      </w:tr>
      <w:tr w:rsidR="000860F7" w:rsidRPr="00CB346D" w14:paraId="5A248DAB" w14:textId="77777777">
        <w:trPr>
          <w:cantSplit/>
          <w:trHeight w:val="20"/>
        </w:trPr>
        <w:tc>
          <w:tcPr>
            <w:tcW w:w="4535" w:type="dxa"/>
          </w:tcPr>
          <w:p w14:paraId="72BAA74B" w14:textId="77777777" w:rsidR="000860F7" w:rsidRPr="00CB346D" w:rsidRDefault="00CB346D" w:rsidP="00BB097D">
            <w:pPr>
              <w:rPr>
                <w:color w:val="000000" w:themeColor="text1"/>
              </w:rPr>
            </w:pPr>
            <w:r w:rsidRPr="00CB346D">
              <w:rPr>
                <w:b/>
                <w:color w:val="000000" w:themeColor="text1"/>
              </w:rPr>
              <w:t>Deutschland</w:t>
            </w:r>
          </w:p>
          <w:p w14:paraId="7DB0E9A5" w14:textId="77777777" w:rsidR="000860F7" w:rsidRPr="00CB346D" w:rsidRDefault="00CB346D" w:rsidP="00BB097D">
            <w:pPr>
              <w:rPr>
                <w:color w:val="000000" w:themeColor="text1"/>
              </w:rPr>
            </w:pPr>
            <w:r w:rsidRPr="00CB346D">
              <w:rPr>
                <w:color w:val="000000" w:themeColor="text1"/>
              </w:rPr>
              <w:t>STADAPHARM GmbH</w:t>
            </w:r>
          </w:p>
          <w:p w14:paraId="07005375" w14:textId="77777777" w:rsidR="000860F7" w:rsidRPr="00CB346D" w:rsidRDefault="00CB346D" w:rsidP="00BB097D">
            <w:pPr>
              <w:rPr>
                <w:color w:val="000000" w:themeColor="text1"/>
              </w:rPr>
            </w:pPr>
            <w:r w:rsidRPr="00CB346D">
              <w:rPr>
                <w:color w:val="000000" w:themeColor="text1"/>
              </w:rPr>
              <w:t>Tel: +49 61016030</w:t>
            </w:r>
          </w:p>
          <w:p w14:paraId="328E745D" w14:textId="77777777" w:rsidR="000860F7" w:rsidRPr="00CB346D" w:rsidRDefault="000860F7" w:rsidP="00BB097D">
            <w:pPr>
              <w:suppressAutoHyphens/>
              <w:rPr>
                <w:color w:val="000000" w:themeColor="text1"/>
              </w:rPr>
            </w:pPr>
          </w:p>
        </w:tc>
        <w:tc>
          <w:tcPr>
            <w:tcW w:w="4535" w:type="dxa"/>
          </w:tcPr>
          <w:p w14:paraId="1E12EADB" w14:textId="77777777" w:rsidR="000860F7" w:rsidRPr="00CB346D" w:rsidRDefault="00CB346D" w:rsidP="00BB097D">
            <w:pPr>
              <w:suppressAutoHyphens/>
              <w:rPr>
                <w:color w:val="000000" w:themeColor="text1"/>
              </w:rPr>
            </w:pPr>
            <w:r w:rsidRPr="00CB346D">
              <w:rPr>
                <w:b/>
                <w:color w:val="000000" w:themeColor="text1"/>
              </w:rPr>
              <w:t>Nederland</w:t>
            </w:r>
          </w:p>
          <w:p w14:paraId="56C88995" w14:textId="77777777" w:rsidR="000860F7" w:rsidRPr="00CB346D" w:rsidRDefault="00CB346D" w:rsidP="00BB097D">
            <w:pPr>
              <w:rPr>
                <w:color w:val="000000" w:themeColor="text1"/>
              </w:rPr>
            </w:pPr>
            <w:r w:rsidRPr="00CB346D">
              <w:rPr>
                <w:color w:val="000000" w:themeColor="text1"/>
              </w:rPr>
              <w:t>Centrafarm B.V.</w:t>
            </w:r>
          </w:p>
          <w:p w14:paraId="6652F18B" w14:textId="77777777" w:rsidR="000860F7" w:rsidRPr="00CB346D" w:rsidRDefault="00CB346D" w:rsidP="00BB097D">
            <w:pPr>
              <w:suppressAutoHyphens/>
              <w:rPr>
                <w:color w:val="000000" w:themeColor="text1"/>
              </w:rPr>
            </w:pPr>
            <w:r w:rsidRPr="00CB346D">
              <w:rPr>
                <w:color w:val="000000" w:themeColor="text1"/>
              </w:rPr>
              <w:t>Tel.: +31 765081000</w:t>
            </w:r>
          </w:p>
          <w:p w14:paraId="1709483A" w14:textId="77777777" w:rsidR="000860F7" w:rsidRPr="00CB346D" w:rsidRDefault="000860F7" w:rsidP="00BB097D">
            <w:pPr>
              <w:suppressAutoHyphens/>
              <w:rPr>
                <w:color w:val="000000" w:themeColor="text1"/>
              </w:rPr>
            </w:pPr>
          </w:p>
        </w:tc>
      </w:tr>
      <w:tr w:rsidR="000860F7" w:rsidRPr="00CB346D" w14:paraId="1E51F00A" w14:textId="77777777">
        <w:trPr>
          <w:cantSplit/>
          <w:trHeight w:val="20"/>
        </w:trPr>
        <w:tc>
          <w:tcPr>
            <w:tcW w:w="4535" w:type="dxa"/>
          </w:tcPr>
          <w:p w14:paraId="475BC697" w14:textId="77777777" w:rsidR="000860F7" w:rsidRPr="00CB346D" w:rsidRDefault="00CB346D" w:rsidP="00BB097D">
            <w:pPr>
              <w:suppressAutoHyphens/>
              <w:rPr>
                <w:b/>
                <w:color w:val="000000" w:themeColor="text1"/>
              </w:rPr>
            </w:pPr>
            <w:r w:rsidRPr="00CB346D">
              <w:rPr>
                <w:b/>
                <w:color w:val="000000" w:themeColor="text1"/>
              </w:rPr>
              <w:t>Eesti</w:t>
            </w:r>
          </w:p>
          <w:p w14:paraId="26DE7728"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3F8E0D60" w14:textId="4DAF30A7" w:rsidR="000860F7" w:rsidRPr="00CB346D" w:rsidRDefault="00CB346D" w:rsidP="00BB097D">
            <w:pPr>
              <w:autoSpaceDE w:val="0"/>
              <w:autoSpaceDN w:val="0"/>
              <w:adjustRightInd w:val="0"/>
              <w:rPr>
                <w:color w:val="000000" w:themeColor="text1"/>
              </w:rPr>
            </w:pPr>
            <w:r w:rsidRPr="00CB346D">
              <w:rPr>
                <w:color w:val="000000" w:themeColor="text1"/>
              </w:rPr>
              <w:t>Tel: +</w:t>
            </w:r>
            <w:r w:rsidR="00265646" w:rsidRPr="0097129F">
              <w:t>372 53072153</w:t>
            </w:r>
          </w:p>
          <w:p w14:paraId="47A3FF88" w14:textId="77777777" w:rsidR="000860F7" w:rsidRPr="00CB346D" w:rsidRDefault="000860F7" w:rsidP="00BB097D">
            <w:pPr>
              <w:suppressAutoHyphens/>
              <w:rPr>
                <w:color w:val="000000" w:themeColor="text1"/>
              </w:rPr>
            </w:pPr>
          </w:p>
        </w:tc>
        <w:tc>
          <w:tcPr>
            <w:tcW w:w="4535" w:type="dxa"/>
          </w:tcPr>
          <w:p w14:paraId="798ECE35" w14:textId="77777777" w:rsidR="000860F7" w:rsidRPr="00CB346D" w:rsidRDefault="00CB346D" w:rsidP="00BB097D">
            <w:pPr>
              <w:rPr>
                <w:color w:val="000000" w:themeColor="text1"/>
              </w:rPr>
            </w:pPr>
            <w:r w:rsidRPr="00CB346D">
              <w:rPr>
                <w:b/>
                <w:color w:val="000000" w:themeColor="text1"/>
              </w:rPr>
              <w:t>Norge</w:t>
            </w:r>
          </w:p>
          <w:p w14:paraId="7689C43B" w14:textId="77777777" w:rsidR="000860F7" w:rsidRPr="00CB346D" w:rsidRDefault="00CB346D" w:rsidP="00BB097D">
            <w:pPr>
              <w:rPr>
                <w:color w:val="000000" w:themeColor="text1"/>
              </w:rPr>
            </w:pPr>
            <w:r w:rsidRPr="00CB346D">
              <w:rPr>
                <w:color w:val="000000" w:themeColor="text1"/>
              </w:rPr>
              <w:t>STADA Nordic ApS</w:t>
            </w:r>
          </w:p>
          <w:p w14:paraId="1E3A0ABD" w14:textId="77777777" w:rsidR="000860F7" w:rsidRPr="00CB346D" w:rsidRDefault="00CB346D" w:rsidP="00BB097D">
            <w:pPr>
              <w:rPr>
                <w:color w:val="000000" w:themeColor="text1"/>
              </w:rPr>
            </w:pPr>
            <w:r w:rsidRPr="00CB346D">
              <w:rPr>
                <w:color w:val="000000" w:themeColor="text1"/>
              </w:rPr>
              <w:t>Tlf: +45 44859999</w:t>
            </w:r>
          </w:p>
          <w:p w14:paraId="33BABF84" w14:textId="77777777" w:rsidR="000860F7" w:rsidRPr="00CB346D" w:rsidRDefault="000860F7" w:rsidP="00BB097D">
            <w:pPr>
              <w:rPr>
                <w:color w:val="000000" w:themeColor="text1"/>
              </w:rPr>
            </w:pPr>
          </w:p>
        </w:tc>
      </w:tr>
      <w:tr w:rsidR="000860F7" w:rsidRPr="00CB346D" w14:paraId="6227F41B" w14:textId="77777777">
        <w:trPr>
          <w:cantSplit/>
          <w:trHeight w:val="20"/>
        </w:trPr>
        <w:tc>
          <w:tcPr>
            <w:tcW w:w="4535" w:type="dxa"/>
          </w:tcPr>
          <w:p w14:paraId="4872753E" w14:textId="77777777" w:rsidR="000860F7" w:rsidRPr="00CB346D" w:rsidRDefault="00CB346D" w:rsidP="00BB097D">
            <w:pPr>
              <w:rPr>
                <w:color w:val="000000" w:themeColor="text1"/>
              </w:rPr>
            </w:pPr>
            <w:r w:rsidRPr="00CB346D">
              <w:rPr>
                <w:b/>
                <w:color w:val="000000" w:themeColor="text1"/>
              </w:rPr>
              <w:t>Ελλάδα</w:t>
            </w:r>
          </w:p>
          <w:p w14:paraId="22960B4B" w14:textId="77777777" w:rsidR="00607047" w:rsidRPr="0087302B" w:rsidRDefault="00607047" w:rsidP="00607047">
            <w:pPr>
              <w:rPr>
                <w:ins w:id="56" w:author="PL" w:date="2026-02-08T10:27:00Z" w16du:dateUtc="2026-02-08T09:27:00Z"/>
                <w:color w:val="000000"/>
                <w:szCs w:val="22"/>
                <w:lang w:val="el-GR"/>
              </w:rPr>
            </w:pPr>
            <w:ins w:id="57" w:author="PL" w:date="2026-02-08T10:27:00Z" w16du:dateUtc="2026-02-08T09:27:00Z">
              <w:r w:rsidRPr="0087302B">
                <w:rPr>
                  <w:color w:val="000000"/>
                  <w:szCs w:val="22"/>
                  <w:lang w:val="el-GR"/>
                </w:rPr>
                <w:t>BioARS Therapeutics A.E.</w:t>
              </w:r>
            </w:ins>
          </w:p>
          <w:p w14:paraId="713C0BF8" w14:textId="77777777" w:rsidR="00607047" w:rsidRPr="00607047" w:rsidRDefault="00607047" w:rsidP="00607047">
            <w:pPr>
              <w:rPr>
                <w:ins w:id="58" w:author="PL" w:date="2026-02-08T10:27:00Z" w16du:dateUtc="2026-02-08T09:27:00Z"/>
                <w:color w:val="000000"/>
                <w:szCs w:val="22"/>
                <w:lang w:val="en-US"/>
                <w:rPrChange w:id="59" w:author="PL" w:date="2026-02-08T10:27:00Z" w16du:dateUtc="2026-02-08T09:27:00Z">
                  <w:rPr>
                    <w:ins w:id="60" w:author="PL" w:date="2026-02-08T10:27:00Z" w16du:dateUtc="2026-02-08T09:27:00Z"/>
                    <w:color w:val="000000"/>
                    <w:szCs w:val="22"/>
                    <w:lang w:val="de-DE"/>
                  </w:rPr>
                </w:rPrChange>
              </w:rPr>
            </w:pPr>
            <w:ins w:id="61"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A089B8B" w14:textId="592FA39C" w:rsidR="000860F7" w:rsidRPr="00CB346D" w:rsidDel="00607047" w:rsidRDefault="00CB346D" w:rsidP="00BB097D">
            <w:pPr>
              <w:rPr>
                <w:del w:id="62" w:author="PL" w:date="2026-02-08T10:27:00Z" w16du:dateUtc="2026-02-08T09:27:00Z"/>
                <w:color w:val="000000" w:themeColor="text1"/>
              </w:rPr>
            </w:pPr>
            <w:del w:id="63" w:author="PL" w:date="2026-02-08T10:27:00Z" w16du:dateUtc="2026-02-08T09:27:00Z">
              <w:r w:rsidRPr="00CB346D" w:rsidDel="00607047">
                <w:rPr>
                  <w:color w:val="000000" w:themeColor="text1"/>
                </w:rPr>
                <w:delText>STADA Arzneimittel AG</w:delText>
              </w:r>
            </w:del>
          </w:p>
          <w:p w14:paraId="67442366" w14:textId="26AEFFBF" w:rsidR="000860F7" w:rsidRPr="00CB346D" w:rsidDel="00607047" w:rsidRDefault="00CB346D" w:rsidP="00BB097D">
            <w:pPr>
              <w:rPr>
                <w:del w:id="64" w:author="PL" w:date="2026-02-08T10:27:00Z" w16du:dateUtc="2026-02-08T09:27:00Z"/>
                <w:color w:val="000000" w:themeColor="text1"/>
              </w:rPr>
            </w:pPr>
            <w:del w:id="65" w:author="PL" w:date="2026-02-08T10:27:00Z" w16du:dateUtc="2026-02-08T09:27:00Z">
              <w:r w:rsidRPr="00CB346D" w:rsidDel="00607047">
                <w:rPr>
                  <w:color w:val="000000" w:themeColor="text1"/>
                </w:rPr>
                <w:delText>Τηλ: +30 2106664667</w:delText>
              </w:r>
            </w:del>
          </w:p>
          <w:p w14:paraId="3C0EDC38" w14:textId="77777777" w:rsidR="000860F7" w:rsidRPr="00CB346D" w:rsidRDefault="000860F7" w:rsidP="00BB097D">
            <w:pPr>
              <w:suppressAutoHyphens/>
              <w:rPr>
                <w:color w:val="000000" w:themeColor="text1"/>
              </w:rPr>
            </w:pPr>
          </w:p>
        </w:tc>
        <w:tc>
          <w:tcPr>
            <w:tcW w:w="4535" w:type="dxa"/>
          </w:tcPr>
          <w:p w14:paraId="212313DB" w14:textId="77777777" w:rsidR="000860F7" w:rsidRPr="00CB346D" w:rsidRDefault="00CB346D" w:rsidP="00BB097D">
            <w:pPr>
              <w:suppressAutoHyphens/>
              <w:rPr>
                <w:color w:val="000000" w:themeColor="text1"/>
              </w:rPr>
            </w:pPr>
            <w:r w:rsidRPr="00CB346D">
              <w:rPr>
                <w:b/>
                <w:color w:val="000000" w:themeColor="text1"/>
              </w:rPr>
              <w:t>Österreich</w:t>
            </w:r>
          </w:p>
          <w:p w14:paraId="59BD8549" w14:textId="77777777" w:rsidR="000860F7" w:rsidRPr="00CB346D" w:rsidRDefault="00CB346D" w:rsidP="00BB097D">
            <w:pPr>
              <w:suppressAutoHyphens/>
              <w:rPr>
                <w:i/>
                <w:color w:val="000000" w:themeColor="text1"/>
              </w:rPr>
            </w:pPr>
            <w:r w:rsidRPr="00CB346D">
              <w:rPr>
                <w:color w:val="000000" w:themeColor="text1"/>
              </w:rPr>
              <w:t>STADA Arzneimittel GmbH</w:t>
            </w:r>
          </w:p>
          <w:p w14:paraId="56AF1B5C" w14:textId="77777777" w:rsidR="000860F7" w:rsidRPr="00CB346D" w:rsidRDefault="00CB346D" w:rsidP="00BB097D">
            <w:pPr>
              <w:suppressAutoHyphens/>
              <w:rPr>
                <w:color w:val="000000" w:themeColor="text1"/>
              </w:rPr>
            </w:pPr>
            <w:r w:rsidRPr="00CB346D">
              <w:rPr>
                <w:color w:val="000000" w:themeColor="text1"/>
              </w:rPr>
              <w:t>Tel: +43 136785850</w:t>
            </w:r>
          </w:p>
          <w:p w14:paraId="16B96A19" w14:textId="77777777" w:rsidR="000860F7" w:rsidRPr="00CB346D" w:rsidRDefault="000860F7" w:rsidP="00BB097D">
            <w:pPr>
              <w:suppressAutoHyphens/>
              <w:rPr>
                <w:color w:val="000000" w:themeColor="text1"/>
              </w:rPr>
            </w:pPr>
          </w:p>
        </w:tc>
      </w:tr>
      <w:tr w:rsidR="000860F7" w:rsidRPr="00CB346D" w14:paraId="4213DBA6" w14:textId="77777777">
        <w:trPr>
          <w:cantSplit/>
          <w:trHeight w:val="20"/>
        </w:trPr>
        <w:tc>
          <w:tcPr>
            <w:tcW w:w="4535" w:type="dxa"/>
          </w:tcPr>
          <w:p w14:paraId="31CCA466" w14:textId="77777777" w:rsidR="000860F7" w:rsidRPr="00CB346D" w:rsidRDefault="00CB346D" w:rsidP="00BB097D">
            <w:pPr>
              <w:suppressAutoHyphens/>
              <w:rPr>
                <w:b/>
                <w:color w:val="000000" w:themeColor="text1"/>
              </w:rPr>
            </w:pPr>
            <w:r w:rsidRPr="00CB346D">
              <w:rPr>
                <w:b/>
                <w:color w:val="000000" w:themeColor="text1"/>
              </w:rPr>
              <w:t>España</w:t>
            </w:r>
          </w:p>
          <w:p w14:paraId="12CBA8CF" w14:textId="77777777" w:rsidR="000860F7" w:rsidRPr="00CB346D" w:rsidRDefault="00CB346D" w:rsidP="00BB097D">
            <w:pPr>
              <w:suppressAutoHyphens/>
              <w:rPr>
                <w:color w:val="000000" w:themeColor="text1"/>
              </w:rPr>
            </w:pPr>
            <w:r w:rsidRPr="00CB346D">
              <w:rPr>
                <w:color w:val="000000" w:themeColor="text1"/>
              </w:rPr>
              <w:t>Laboratorio STADA, S.L.</w:t>
            </w:r>
          </w:p>
          <w:p w14:paraId="2A17D92E" w14:textId="77777777" w:rsidR="000860F7" w:rsidRPr="00CB346D" w:rsidRDefault="00CB346D" w:rsidP="00BB097D">
            <w:pPr>
              <w:suppressAutoHyphens/>
              <w:rPr>
                <w:color w:val="000000" w:themeColor="text1"/>
              </w:rPr>
            </w:pPr>
            <w:r w:rsidRPr="00CB346D">
              <w:rPr>
                <w:color w:val="000000" w:themeColor="text1"/>
              </w:rPr>
              <w:t>Tel: +34 934738889</w:t>
            </w:r>
          </w:p>
          <w:p w14:paraId="6FF3743A" w14:textId="77777777" w:rsidR="000860F7" w:rsidRPr="00CB346D" w:rsidRDefault="000860F7" w:rsidP="00BB097D">
            <w:pPr>
              <w:suppressAutoHyphens/>
              <w:rPr>
                <w:color w:val="000000" w:themeColor="text1"/>
              </w:rPr>
            </w:pPr>
          </w:p>
        </w:tc>
        <w:tc>
          <w:tcPr>
            <w:tcW w:w="4535" w:type="dxa"/>
          </w:tcPr>
          <w:p w14:paraId="69BECFF3" w14:textId="77777777" w:rsidR="000860F7" w:rsidRPr="00CB346D" w:rsidRDefault="00CB346D" w:rsidP="00BB097D">
            <w:pPr>
              <w:suppressAutoHyphens/>
              <w:rPr>
                <w:b/>
                <w:i/>
                <w:color w:val="000000" w:themeColor="text1"/>
              </w:rPr>
            </w:pPr>
            <w:r w:rsidRPr="00CB346D">
              <w:rPr>
                <w:b/>
                <w:color w:val="000000" w:themeColor="text1"/>
              </w:rPr>
              <w:t>Polska</w:t>
            </w:r>
          </w:p>
          <w:p w14:paraId="583C9948" w14:textId="7A5932DD" w:rsidR="000860F7" w:rsidRPr="00CB346D" w:rsidRDefault="00CB346D" w:rsidP="00BB097D">
            <w:pPr>
              <w:suppressAutoHyphens/>
              <w:rPr>
                <w:color w:val="000000" w:themeColor="text1"/>
              </w:rPr>
            </w:pPr>
            <w:r w:rsidRPr="00CB346D">
              <w:rPr>
                <w:color w:val="000000" w:themeColor="text1"/>
              </w:rPr>
              <w:t xml:space="preserve">STADA </w:t>
            </w:r>
            <w:r w:rsidR="00265646" w:rsidRPr="00CB346D">
              <w:rPr>
                <w:color w:val="000000" w:themeColor="text1"/>
              </w:rPr>
              <w:t>P</w:t>
            </w:r>
            <w:r w:rsidR="00265646">
              <w:rPr>
                <w:color w:val="000000" w:themeColor="text1"/>
              </w:rPr>
              <w:t>harm</w:t>
            </w:r>
            <w:r w:rsidR="00265646" w:rsidRPr="00CB346D">
              <w:rPr>
                <w:color w:val="000000" w:themeColor="text1"/>
              </w:rPr>
              <w:t xml:space="preserve"> </w:t>
            </w:r>
            <w:r w:rsidRPr="00CB346D">
              <w:rPr>
                <w:color w:val="000000" w:themeColor="text1"/>
              </w:rPr>
              <w:t xml:space="preserve">Sp. </w:t>
            </w:r>
            <w:r w:rsidR="002669A6" w:rsidRPr="008C3041">
              <w:rPr>
                <w:color w:val="000000"/>
                <w:szCs w:val="22"/>
                <w:lang w:val="pl-PL" w:eastAsia="en-CA"/>
              </w:rPr>
              <w:t>z</w:t>
            </w:r>
            <w:r w:rsidR="002669A6">
              <w:rPr>
                <w:color w:val="000000"/>
                <w:szCs w:val="22"/>
                <w:lang w:val="pl-PL" w:eastAsia="en-CA"/>
              </w:rPr>
              <w:t xml:space="preserve"> </w:t>
            </w:r>
            <w:r w:rsidR="002669A6" w:rsidRPr="008C3041">
              <w:rPr>
                <w:color w:val="000000"/>
                <w:szCs w:val="22"/>
                <w:lang w:val="pl-PL" w:eastAsia="en-CA"/>
              </w:rPr>
              <w:t>o</w:t>
            </w:r>
            <w:r w:rsidR="002669A6">
              <w:rPr>
                <w:color w:val="000000"/>
                <w:szCs w:val="22"/>
                <w:lang w:val="pl-PL" w:eastAsia="en-CA"/>
              </w:rPr>
              <w:t>.</w:t>
            </w:r>
            <w:r w:rsidR="002669A6" w:rsidRPr="008C3041">
              <w:rPr>
                <w:color w:val="000000"/>
                <w:szCs w:val="22"/>
                <w:lang w:val="pl-PL" w:eastAsia="en-CA"/>
              </w:rPr>
              <w:t>o.</w:t>
            </w:r>
          </w:p>
          <w:p w14:paraId="27D15099" w14:textId="77777777" w:rsidR="000860F7" w:rsidRPr="00CB346D" w:rsidRDefault="00CB346D" w:rsidP="00BB097D">
            <w:pPr>
              <w:suppressAutoHyphens/>
              <w:rPr>
                <w:color w:val="000000" w:themeColor="text1"/>
              </w:rPr>
            </w:pPr>
            <w:r w:rsidRPr="00CB346D">
              <w:rPr>
                <w:color w:val="000000" w:themeColor="text1"/>
              </w:rPr>
              <w:t>Tel: +48 227377920</w:t>
            </w:r>
          </w:p>
          <w:p w14:paraId="240DD793" w14:textId="77777777" w:rsidR="000860F7" w:rsidRPr="00CB346D" w:rsidRDefault="000860F7" w:rsidP="00BB097D">
            <w:pPr>
              <w:suppressAutoHyphens/>
              <w:rPr>
                <w:color w:val="000000" w:themeColor="text1"/>
              </w:rPr>
            </w:pPr>
          </w:p>
        </w:tc>
      </w:tr>
      <w:tr w:rsidR="000860F7" w:rsidRPr="00CB346D" w14:paraId="0359F66D" w14:textId="77777777">
        <w:trPr>
          <w:cantSplit/>
          <w:trHeight w:val="20"/>
        </w:trPr>
        <w:tc>
          <w:tcPr>
            <w:tcW w:w="4535" w:type="dxa"/>
          </w:tcPr>
          <w:p w14:paraId="0EDE4075" w14:textId="77777777" w:rsidR="000860F7" w:rsidRPr="00CB346D" w:rsidRDefault="00CB346D" w:rsidP="00BB097D">
            <w:pPr>
              <w:suppressAutoHyphens/>
              <w:rPr>
                <w:b/>
                <w:color w:val="000000" w:themeColor="text1"/>
              </w:rPr>
            </w:pPr>
            <w:r w:rsidRPr="00CB346D">
              <w:rPr>
                <w:b/>
                <w:color w:val="000000" w:themeColor="text1"/>
              </w:rPr>
              <w:t>France</w:t>
            </w:r>
          </w:p>
          <w:p w14:paraId="74A0602D" w14:textId="2A785159" w:rsidR="00725B3D" w:rsidRPr="00D47D72" w:rsidRDefault="00DC332D" w:rsidP="00725B3D">
            <w:pPr>
              <w:suppressAutoHyphens/>
              <w:rPr>
                <w:bCs/>
                <w:color w:val="000000"/>
                <w:szCs w:val="22"/>
                <w:lang w:val="fr-FR"/>
              </w:rPr>
            </w:pPr>
            <w:r>
              <w:rPr>
                <w:lang w:val="en-US"/>
              </w:rPr>
              <w:t>Laboratoires</w:t>
            </w:r>
            <w:r w:rsidRPr="00D47D72">
              <w:rPr>
                <w:bCs/>
                <w:color w:val="000000"/>
                <w:szCs w:val="22"/>
              </w:rPr>
              <w:t xml:space="preserve"> </w:t>
            </w:r>
            <w:r w:rsidR="00725B3D" w:rsidRPr="00D47D72">
              <w:rPr>
                <w:bCs/>
                <w:color w:val="000000"/>
                <w:szCs w:val="22"/>
                <w:lang w:val="fr-FR"/>
              </w:rPr>
              <w:t xml:space="preserve">Biogaran </w:t>
            </w:r>
          </w:p>
          <w:p w14:paraId="4796A6A4" w14:textId="64D59F91" w:rsidR="00725B3D" w:rsidRPr="00D47D72" w:rsidRDefault="00725B3D" w:rsidP="00725B3D">
            <w:pPr>
              <w:rPr>
                <w:bCs/>
                <w:color w:val="000000"/>
                <w:szCs w:val="22"/>
                <w:lang w:val="fr-FR"/>
              </w:rPr>
            </w:pPr>
            <w:r w:rsidRPr="00D47D72">
              <w:rPr>
                <w:bCs/>
                <w:color w:val="000000"/>
                <w:szCs w:val="22"/>
                <w:lang w:val="fr-FR"/>
              </w:rPr>
              <w:t xml:space="preserve">Tél: +33 </w:t>
            </w:r>
            <w:r w:rsidR="00DC332D">
              <w:rPr>
                <w:lang w:val="en-US"/>
              </w:rPr>
              <w:t>800970109</w:t>
            </w:r>
          </w:p>
          <w:p w14:paraId="509439E0" w14:textId="77777777" w:rsidR="000860F7" w:rsidRPr="00CB346D" w:rsidRDefault="000860F7" w:rsidP="00BB097D">
            <w:pPr>
              <w:rPr>
                <w:b/>
                <w:color w:val="000000" w:themeColor="text1"/>
              </w:rPr>
            </w:pPr>
          </w:p>
        </w:tc>
        <w:tc>
          <w:tcPr>
            <w:tcW w:w="4535" w:type="dxa"/>
          </w:tcPr>
          <w:p w14:paraId="617D320C" w14:textId="77777777" w:rsidR="000860F7" w:rsidRPr="00CB346D" w:rsidRDefault="00CB346D" w:rsidP="00BB097D">
            <w:pPr>
              <w:suppressAutoHyphens/>
              <w:rPr>
                <w:color w:val="000000" w:themeColor="text1"/>
              </w:rPr>
            </w:pPr>
            <w:r w:rsidRPr="00CB346D">
              <w:rPr>
                <w:b/>
                <w:color w:val="000000" w:themeColor="text1"/>
              </w:rPr>
              <w:t>Portugal</w:t>
            </w:r>
          </w:p>
          <w:p w14:paraId="1AF5D0E0" w14:textId="77777777" w:rsidR="000860F7" w:rsidRPr="00CB346D" w:rsidRDefault="00CB346D" w:rsidP="00BB097D">
            <w:pPr>
              <w:suppressAutoHyphens/>
              <w:rPr>
                <w:color w:val="000000" w:themeColor="text1"/>
              </w:rPr>
            </w:pPr>
            <w:r w:rsidRPr="00CB346D">
              <w:rPr>
                <w:color w:val="000000" w:themeColor="text1"/>
              </w:rPr>
              <w:t>Stada, Lda.</w:t>
            </w:r>
          </w:p>
          <w:p w14:paraId="635AE509" w14:textId="77777777" w:rsidR="000860F7" w:rsidRPr="00CB346D" w:rsidRDefault="00CB346D" w:rsidP="00BB097D">
            <w:pPr>
              <w:suppressAutoHyphens/>
              <w:rPr>
                <w:color w:val="000000" w:themeColor="text1"/>
              </w:rPr>
            </w:pPr>
            <w:r w:rsidRPr="00CB346D">
              <w:rPr>
                <w:color w:val="000000" w:themeColor="text1"/>
              </w:rPr>
              <w:t>Tel: +351 211209870</w:t>
            </w:r>
          </w:p>
          <w:p w14:paraId="311164EF" w14:textId="77777777" w:rsidR="000860F7" w:rsidRPr="00CB346D" w:rsidRDefault="000860F7" w:rsidP="00BB097D">
            <w:pPr>
              <w:suppressAutoHyphens/>
              <w:rPr>
                <w:color w:val="000000" w:themeColor="text1"/>
              </w:rPr>
            </w:pPr>
          </w:p>
        </w:tc>
      </w:tr>
      <w:tr w:rsidR="000860F7" w:rsidRPr="00CB346D" w14:paraId="22A0D865" w14:textId="77777777">
        <w:trPr>
          <w:cantSplit/>
          <w:trHeight w:val="20"/>
        </w:trPr>
        <w:tc>
          <w:tcPr>
            <w:tcW w:w="4535" w:type="dxa"/>
          </w:tcPr>
          <w:p w14:paraId="2D4F5FA8" w14:textId="77777777" w:rsidR="000860F7" w:rsidRPr="00CB346D" w:rsidRDefault="00CB346D" w:rsidP="00BB097D">
            <w:pPr>
              <w:rPr>
                <w:color w:val="000000" w:themeColor="text1"/>
              </w:rPr>
            </w:pPr>
            <w:r w:rsidRPr="00CB346D">
              <w:rPr>
                <w:b/>
                <w:color w:val="000000" w:themeColor="text1"/>
              </w:rPr>
              <w:t>Hrvatska</w:t>
            </w:r>
          </w:p>
          <w:p w14:paraId="59158260" w14:textId="77777777" w:rsidR="000860F7" w:rsidRPr="00CB346D" w:rsidRDefault="00CB346D" w:rsidP="00BB097D">
            <w:pPr>
              <w:rPr>
                <w:color w:val="000000" w:themeColor="text1"/>
              </w:rPr>
            </w:pPr>
            <w:r w:rsidRPr="00CB346D">
              <w:rPr>
                <w:color w:val="000000" w:themeColor="text1"/>
              </w:rPr>
              <w:t>STADA d.o.o.</w:t>
            </w:r>
          </w:p>
          <w:p w14:paraId="29378E9E" w14:textId="77777777" w:rsidR="000860F7" w:rsidRPr="00CB346D" w:rsidRDefault="00CB346D" w:rsidP="00BB097D">
            <w:pPr>
              <w:rPr>
                <w:color w:val="000000" w:themeColor="text1"/>
              </w:rPr>
            </w:pPr>
            <w:r w:rsidRPr="00CB346D">
              <w:rPr>
                <w:color w:val="000000" w:themeColor="text1"/>
              </w:rPr>
              <w:t>Tel: +385 13764111</w:t>
            </w:r>
          </w:p>
          <w:p w14:paraId="536712E6" w14:textId="77777777" w:rsidR="000860F7" w:rsidRPr="00CB346D" w:rsidRDefault="000860F7" w:rsidP="00BB097D">
            <w:pPr>
              <w:suppressAutoHyphens/>
              <w:rPr>
                <w:b/>
                <w:color w:val="000000" w:themeColor="text1"/>
              </w:rPr>
            </w:pPr>
          </w:p>
        </w:tc>
        <w:tc>
          <w:tcPr>
            <w:tcW w:w="4535" w:type="dxa"/>
          </w:tcPr>
          <w:p w14:paraId="344CD0AE" w14:textId="77777777" w:rsidR="000860F7" w:rsidRPr="00CB346D" w:rsidRDefault="00CB346D" w:rsidP="00BB097D">
            <w:pPr>
              <w:suppressAutoHyphens/>
              <w:rPr>
                <w:b/>
                <w:color w:val="000000" w:themeColor="text1"/>
              </w:rPr>
            </w:pPr>
            <w:r w:rsidRPr="00CB346D">
              <w:rPr>
                <w:b/>
                <w:color w:val="000000" w:themeColor="text1"/>
              </w:rPr>
              <w:t>România</w:t>
            </w:r>
          </w:p>
          <w:p w14:paraId="01EE75DC" w14:textId="77777777" w:rsidR="000860F7" w:rsidRPr="00CB346D" w:rsidRDefault="00CB346D" w:rsidP="00BB097D">
            <w:pPr>
              <w:suppressAutoHyphens/>
              <w:rPr>
                <w:color w:val="000000" w:themeColor="text1"/>
              </w:rPr>
            </w:pPr>
            <w:r w:rsidRPr="00CB346D">
              <w:rPr>
                <w:color w:val="000000" w:themeColor="text1"/>
              </w:rPr>
              <w:t>STADA M&amp;D SRL</w:t>
            </w:r>
          </w:p>
          <w:p w14:paraId="342C39D0" w14:textId="77777777" w:rsidR="000860F7" w:rsidRPr="00CB346D" w:rsidRDefault="00CB346D" w:rsidP="00BB097D">
            <w:pPr>
              <w:suppressAutoHyphens/>
              <w:rPr>
                <w:color w:val="000000" w:themeColor="text1"/>
              </w:rPr>
            </w:pPr>
            <w:r w:rsidRPr="00CB346D">
              <w:rPr>
                <w:color w:val="000000" w:themeColor="text1"/>
              </w:rPr>
              <w:t>Tel: +40 213160640</w:t>
            </w:r>
          </w:p>
          <w:p w14:paraId="1FB29F95" w14:textId="77777777" w:rsidR="000860F7" w:rsidRPr="00CB346D" w:rsidRDefault="000860F7" w:rsidP="00BB097D">
            <w:pPr>
              <w:suppressAutoHyphens/>
              <w:rPr>
                <w:b/>
                <w:color w:val="000000" w:themeColor="text1"/>
              </w:rPr>
            </w:pPr>
          </w:p>
        </w:tc>
      </w:tr>
      <w:tr w:rsidR="000860F7" w:rsidRPr="00CB346D" w14:paraId="00D141D7" w14:textId="77777777">
        <w:trPr>
          <w:cantSplit/>
          <w:trHeight w:val="20"/>
        </w:trPr>
        <w:tc>
          <w:tcPr>
            <w:tcW w:w="4535" w:type="dxa"/>
          </w:tcPr>
          <w:p w14:paraId="0F9A5630" w14:textId="77777777" w:rsidR="000860F7" w:rsidRPr="00CB346D" w:rsidRDefault="00CB346D" w:rsidP="00BB097D">
            <w:pPr>
              <w:rPr>
                <w:color w:val="000000" w:themeColor="text1"/>
              </w:rPr>
            </w:pPr>
            <w:r w:rsidRPr="00CB346D">
              <w:rPr>
                <w:color w:val="000000" w:themeColor="text1"/>
              </w:rPr>
              <w:br w:type="page"/>
            </w:r>
            <w:r w:rsidRPr="00CB346D">
              <w:rPr>
                <w:b/>
                <w:color w:val="000000" w:themeColor="text1"/>
              </w:rPr>
              <w:t>Ireland</w:t>
            </w:r>
          </w:p>
          <w:p w14:paraId="2EE92B75" w14:textId="77777777" w:rsidR="000860F7" w:rsidRPr="00CB346D" w:rsidRDefault="00CB346D" w:rsidP="00BB097D">
            <w:pPr>
              <w:rPr>
                <w:color w:val="000000" w:themeColor="text1"/>
              </w:rPr>
            </w:pPr>
            <w:r w:rsidRPr="00CB346D">
              <w:rPr>
                <w:color w:val="000000" w:themeColor="text1"/>
              </w:rPr>
              <w:t>Clonmel Healthcare Ltd.</w:t>
            </w:r>
          </w:p>
          <w:p w14:paraId="4234EDF0" w14:textId="77777777" w:rsidR="000860F7" w:rsidRPr="00CB346D" w:rsidRDefault="00CB346D" w:rsidP="00BB097D">
            <w:pPr>
              <w:rPr>
                <w:color w:val="000000" w:themeColor="text1"/>
              </w:rPr>
            </w:pPr>
            <w:r w:rsidRPr="00CB346D">
              <w:rPr>
                <w:color w:val="000000" w:themeColor="text1"/>
              </w:rPr>
              <w:t>Tel: +353 526177777</w:t>
            </w:r>
          </w:p>
          <w:p w14:paraId="0398E024" w14:textId="77777777" w:rsidR="000860F7" w:rsidRPr="00CB346D" w:rsidRDefault="000860F7" w:rsidP="00BB097D">
            <w:pPr>
              <w:suppressAutoHyphens/>
              <w:rPr>
                <w:color w:val="000000" w:themeColor="text1"/>
              </w:rPr>
            </w:pPr>
          </w:p>
        </w:tc>
        <w:tc>
          <w:tcPr>
            <w:tcW w:w="4535" w:type="dxa"/>
          </w:tcPr>
          <w:p w14:paraId="1ADB714A" w14:textId="77777777" w:rsidR="000860F7" w:rsidRPr="00CB346D" w:rsidRDefault="00CB346D" w:rsidP="00BB097D">
            <w:pPr>
              <w:rPr>
                <w:color w:val="000000" w:themeColor="text1"/>
              </w:rPr>
            </w:pPr>
            <w:r w:rsidRPr="00CB346D">
              <w:rPr>
                <w:b/>
                <w:color w:val="000000" w:themeColor="text1"/>
              </w:rPr>
              <w:t>Slovenija</w:t>
            </w:r>
          </w:p>
          <w:p w14:paraId="6F95DDCD" w14:textId="77777777" w:rsidR="000860F7" w:rsidRPr="00CB346D" w:rsidRDefault="00CB346D" w:rsidP="00BB097D">
            <w:pPr>
              <w:rPr>
                <w:color w:val="000000" w:themeColor="text1"/>
              </w:rPr>
            </w:pPr>
            <w:r w:rsidRPr="00CB346D">
              <w:rPr>
                <w:color w:val="000000" w:themeColor="text1"/>
              </w:rPr>
              <w:t>Stada d.o.o.</w:t>
            </w:r>
          </w:p>
          <w:p w14:paraId="636AEAF8" w14:textId="77777777" w:rsidR="000860F7" w:rsidRPr="00CB346D" w:rsidRDefault="00CB346D" w:rsidP="00BB097D">
            <w:pPr>
              <w:rPr>
                <w:color w:val="000000" w:themeColor="text1"/>
              </w:rPr>
            </w:pPr>
            <w:r w:rsidRPr="00CB346D">
              <w:rPr>
                <w:color w:val="000000" w:themeColor="text1"/>
              </w:rPr>
              <w:t>Tel: +386 15896710</w:t>
            </w:r>
          </w:p>
          <w:p w14:paraId="17C522B5" w14:textId="77777777" w:rsidR="000860F7" w:rsidRPr="00CB346D" w:rsidRDefault="000860F7" w:rsidP="00BB097D">
            <w:pPr>
              <w:suppressAutoHyphens/>
              <w:rPr>
                <w:color w:val="000000" w:themeColor="text1"/>
              </w:rPr>
            </w:pPr>
          </w:p>
        </w:tc>
      </w:tr>
      <w:tr w:rsidR="000860F7" w:rsidRPr="00CB346D" w14:paraId="578090E1" w14:textId="77777777">
        <w:trPr>
          <w:cantSplit/>
          <w:trHeight w:val="20"/>
        </w:trPr>
        <w:tc>
          <w:tcPr>
            <w:tcW w:w="4535" w:type="dxa"/>
          </w:tcPr>
          <w:p w14:paraId="76D77E8A" w14:textId="77777777" w:rsidR="000860F7" w:rsidRPr="00CB346D" w:rsidRDefault="00CB346D" w:rsidP="00BB097D">
            <w:pPr>
              <w:rPr>
                <w:b/>
                <w:color w:val="000000" w:themeColor="text1"/>
              </w:rPr>
            </w:pPr>
            <w:r w:rsidRPr="00CB346D">
              <w:rPr>
                <w:b/>
                <w:color w:val="000000" w:themeColor="text1"/>
              </w:rPr>
              <w:t>Ísland</w:t>
            </w:r>
          </w:p>
          <w:p w14:paraId="441E5F22" w14:textId="77777777" w:rsidR="000860F7" w:rsidRPr="00CB346D" w:rsidRDefault="00CB346D" w:rsidP="00BB097D">
            <w:pPr>
              <w:rPr>
                <w:color w:val="000000" w:themeColor="text1"/>
              </w:rPr>
            </w:pPr>
            <w:r w:rsidRPr="00CB346D">
              <w:rPr>
                <w:color w:val="000000" w:themeColor="text1"/>
              </w:rPr>
              <w:t>STADA Arzneimittel AG</w:t>
            </w:r>
          </w:p>
          <w:p w14:paraId="5C34690D" w14:textId="77777777" w:rsidR="000860F7" w:rsidRPr="00CB346D" w:rsidRDefault="00CB346D" w:rsidP="00BB097D">
            <w:pPr>
              <w:suppressAutoHyphens/>
              <w:rPr>
                <w:color w:val="000000" w:themeColor="text1"/>
              </w:rPr>
            </w:pPr>
            <w:r w:rsidRPr="00CB346D">
              <w:rPr>
                <w:color w:val="000000" w:themeColor="text1"/>
              </w:rPr>
              <w:t>Sími: +49 61016030</w:t>
            </w:r>
          </w:p>
          <w:p w14:paraId="61AEFF6C" w14:textId="77777777" w:rsidR="000860F7" w:rsidRPr="00CB346D" w:rsidRDefault="000860F7" w:rsidP="00BB097D">
            <w:pPr>
              <w:suppressAutoHyphens/>
              <w:rPr>
                <w:color w:val="000000" w:themeColor="text1"/>
              </w:rPr>
            </w:pPr>
          </w:p>
        </w:tc>
        <w:tc>
          <w:tcPr>
            <w:tcW w:w="4535" w:type="dxa"/>
          </w:tcPr>
          <w:p w14:paraId="1189BB10" w14:textId="77777777" w:rsidR="000860F7" w:rsidRPr="00CB346D" w:rsidRDefault="00CB346D" w:rsidP="00BB097D">
            <w:pPr>
              <w:suppressAutoHyphens/>
              <w:rPr>
                <w:b/>
                <w:color w:val="000000" w:themeColor="text1"/>
              </w:rPr>
            </w:pPr>
            <w:r w:rsidRPr="00CB346D">
              <w:rPr>
                <w:b/>
                <w:color w:val="000000" w:themeColor="text1"/>
              </w:rPr>
              <w:t>Slovenská republika</w:t>
            </w:r>
          </w:p>
          <w:p w14:paraId="6BDA0CB5" w14:textId="77777777" w:rsidR="000860F7" w:rsidRPr="00CB346D" w:rsidRDefault="00CB346D" w:rsidP="00BB097D">
            <w:pPr>
              <w:rPr>
                <w:color w:val="000000" w:themeColor="text1"/>
              </w:rPr>
            </w:pPr>
            <w:r w:rsidRPr="00CB346D">
              <w:rPr>
                <w:color w:val="000000" w:themeColor="text1"/>
              </w:rPr>
              <w:t>STADA PHARMA Slovakia, s.r.o.</w:t>
            </w:r>
          </w:p>
          <w:p w14:paraId="272668ED" w14:textId="77777777" w:rsidR="000860F7" w:rsidRPr="00CB346D" w:rsidRDefault="00CB346D" w:rsidP="00BB097D">
            <w:pPr>
              <w:rPr>
                <w:color w:val="000000" w:themeColor="text1"/>
              </w:rPr>
            </w:pPr>
            <w:r w:rsidRPr="00CB346D">
              <w:rPr>
                <w:color w:val="000000" w:themeColor="text1"/>
              </w:rPr>
              <w:t>Tel: +421 252621933</w:t>
            </w:r>
          </w:p>
          <w:p w14:paraId="0794189A" w14:textId="77777777" w:rsidR="000860F7" w:rsidRPr="00CB346D" w:rsidRDefault="000860F7" w:rsidP="00BB097D">
            <w:pPr>
              <w:suppressAutoHyphens/>
              <w:rPr>
                <w:b/>
                <w:color w:val="000000" w:themeColor="text1"/>
              </w:rPr>
            </w:pPr>
          </w:p>
        </w:tc>
      </w:tr>
      <w:tr w:rsidR="000860F7" w:rsidRPr="00CB346D" w14:paraId="2BC58A66" w14:textId="77777777">
        <w:trPr>
          <w:cantSplit/>
          <w:trHeight w:val="20"/>
        </w:trPr>
        <w:tc>
          <w:tcPr>
            <w:tcW w:w="4535" w:type="dxa"/>
          </w:tcPr>
          <w:p w14:paraId="7A42E5C5" w14:textId="77777777" w:rsidR="000860F7" w:rsidRPr="00CB346D" w:rsidRDefault="00CB346D" w:rsidP="00BB097D">
            <w:pPr>
              <w:rPr>
                <w:color w:val="000000" w:themeColor="text1"/>
              </w:rPr>
            </w:pPr>
            <w:r w:rsidRPr="00CB346D">
              <w:rPr>
                <w:b/>
                <w:color w:val="000000" w:themeColor="text1"/>
              </w:rPr>
              <w:t>Italia</w:t>
            </w:r>
          </w:p>
          <w:p w14:paraId="7375B531" w14:textId="77777777" w:rsidR="000860F7" w:rsidRPr="00CB346D" w:rsidRDefault="00CB346D" w:rsidP="00BB097D">
            <w:pPr>
              <w:autoSpaceDE w:val="0"/>
              <w:autoSpaceDN w:val="0"/>
              <w:rPr>
                <w:color w:val="000000" w:themeColor="text1"/>
              </w:rPr>
            </w:pPr>
            <w:r w:rsidRPr="00CB346D">
              <w:rPr>
                <w:color w:val="000000" w:themeColor="text1"/>
              </w:rPr>
              <w:t>EG SpA</w:t>
            </w:r>
          </w:p>
          <w:p w14:paraId="05B5181C" w14:textId="77777777" w:rsidR="000860F7" w:rsidRPr="00CB346D" w:rsidRDefault="00CB346D" w:rsidP="00BB097D">
            <w:pPr>
              <w:rPr>
                <w:color w:val="000000" w:themeColor="text1"/>
              </w:rPr>
            </w:pPr>
            <w:r w:rsidRPr="00CB346D">
              <w:rPr>
                <w:color w:val="000000" w:themeColor="text1"/>
              </w:rPr>
              <w:t>Tel: +39 028310371</w:t>
            </w:r>
          </w:p>
          <w:p w14:paraId="0F6A8EAA" w14:textId="77777777" w:rsidR="000860F7" w:rsidRPr="00CB346D" w:rsidRDefault="000860F7" w:rsidP="00BB097D">
            <w:pPr>
              <w:rPr>
                <w:b/>
                <w:color w:val="000000" w:themeColor="text1"/>
              </w:rPr>
            </w:pPr>
          </w:p>
        </w:tc>
        <w:tc>
          <w:tcPr>
            <w:tcW w:w="4535" w:type="dxa"/>
          </w:tcPr>
          <w:p w14:paraId="05EFD4D8" w14:textId="77777777" w:rsidR="000860F7" w:rsidRPr="00CB346D" w:rsidRDefault="00CB346D" w:rsidP="00BB097D">
            <w:pPr>
              <w:suppressAutoHyphens/>
              <w:rPr>
                <w:color w:val="000000" w:themeColor="text1"/>
              </w:rPr>
            </w:pPr>
            <w:r w:rsidRPr="00CB346D">
              <w:rPr>
                <w:b/>
                <w:color w:val="000000" w:themeColor="text1"/>
              </w:rPr>
              <w:t>Suomi/Finland</w:t>
            </w:r>
          </w:p>
          <w:p w14:paraId="5CC52813" w14:textId="77777777" w:rsidR="000860F7" w:rsidRPr="00CB346D" w:rsidRDefault="00CB346D" w:rsidP="00BB097D">
            <w:pPr>
              <w:rPr>
                <w:color w:val="000000" w:themeColor="text1"/>
              </w:rPr>
            </w:pPr>
            <w:r w:rsidRPr="00CB346D">
              <w:rPr>
                <w:color w:val="000000" w:themeColor="text1"/>
              </w:rPr>
              <w:t>STADA Nordic ApS, Suomen sivuliike</w:t>
            </w:r>
          </w:p>
          <w:p w14:paraId="129F574B" w14:textId="77777777" w:rsidR="000860F7" w:rsidRPr="00CB346D" w:rsidRDefault="00CB346D" w:rsidP="00BB097D">
            <w:pPr>
              <w:rPr>
                <w:color w:val="000000" w:themeColor="text1"/>
              </w:rPr>
            </w:pPr>
            <w:r w:rsidRPr="00CB346D">
              <w:rPr>
                <w:color w:val="000000" w:themeColor="text1"/>
              </w:rPr>
              <w:t>Puh/Tel: +358 207416888</w:t>
            </w:r>
          </w:p>
          <w:p w14:paraId="05E48B6D" w14:textId="77777777" w:rsidR="000860F7" w:rsidRPr="00CB346D" w:rsidRDefault="000860F7" w:rsidP="00BB097D">
            <w:pPr>
              <w:suppressAutoHyphens/>
              <w:rPr>
                <w:color w:val="000000" w:themeColor="text1"/>
              </w:rPr>
            </w:pPr>
          </w:p>
        </w:tc>
      </w:tr>
      <w:tr w:rsidR="000860F7" w:rsidRPr="00CB346D" w14:paraId="6099CFB4" w14:textId="77777777">
        <w:trPr>
          <w:cantSplit/>
          <w:trHeight w:val="20"/>
        </w:trPr>
        <w:tc>
          <w:tcPr>
            <w:tcW w:w="4535" w:type="dxa"/>
          </w:tcPr>
          <w:p w14:paraId="545B2E90" w14:textId="77777777" w:rsidR="000860F7" w:rsidRPr="00CB346D" w:rsidRDefault="00CB346D" w:rsidP="00BB097D">
            <w:pPr>
              <w:rPr>
                <w:b/>
                <w:color w:val="000000" w:themeColor="text1"/>
              </w:rPr>
            </w:pPr>
            <w:r w:rsidRPr="00CB346D">
              <w:rPr>
                <w:b/>
                <w:color w:val="000000" w:themeColor="text1"/>
              </w:rPr>
              <w:lastRenderedPageBreak/>
              <w:t>Κύπρος</w:t>
            </w:r>
          </w:p>
          <w:p w14:paraId="49163D67" w14:textId="77777777" w:rsidR="000860F7" w:rsidRPr="00CB346D" w:rsidRDefault="00CB346D" w:rsidP="00BB097D">
            <w:pPr>
              <w:rPr>
                <w:color w:val="000000" w:themeColor="text1"/>
              </w:rPr>
            </w:pPr>
            <w:r w:rsidRPr="00CB346D">
              <w:rPr>
                <w:color w:val="000000" w:themeColor="text1"/>
              </w:rPr>
              <w:t>STADA Arzneimittel AG</w:t>
            </w:r>
          </w:p>
          <w:p w14:paraId="753E7241" w14:textId="77777777" w:rsidR="000860F7" w:rsidRPr="00CB346D" w:rsidRDefault="00CB346D" w:rsidP="00BB097D">
            <w:pPr>
              <w:suppressAutoHyphens/>
              <w:rPr>
                <w:color w:val="000000" w:themeColor="text1"/>
              </w:rPr>
            </w:pPr>
            <w:r w:rsidRPr="00CB346D">
              <w:rPr>
                <w:color w:val="000000" w:themeColor="text1"/>
              </w:rPr>
              <w:t>Τηλ: +30 2106664667</w:t>
            </w:r>
          </w:p>
          <w:p w14:paraId="77B21FA5" w14:textId="77777777" w:rsidR="000860F7" w:rsidRPr="00CB346D" w:rsidRDefault="000860F7" w:rsidP="00BB097D">
            <w:pPr>
              <w:rPr>
                <w:b/>
                <w:color w:val="000000" w:themeColor="text1"/>
              </w:rPr>
            </w:pPr>
          </w:p>
        </w:tc>
        <w:tc>
          <w:tcPr>
            <w:tcW w:w="4535" w:type="dxa"/>
          </w:tcPr>
          <w:p w14:paraId="0774FCD9" w14:textId="77777777" w:rsidR="000860F7" w:rsidRPr="00CB346D" w:rsidRDefault="00CB346D" w:rsidP="00BB097D">
            <w:pPr>
              <w:suppressAutoHyphens/>
              <w:rPr>
                <w:b/>
                <w:color w:val="000000" w:themeColor="text1"/>
              </w:rPr>
            </w:pPr>
            <w:r w:rsidRPr="00CB346D">
              <w:rPr>
                <w:b/>
                <w:color w:val="000000" w:themeColor="text1"/>
              </w:rPr>
              <w:t>Sverige</w:t>
            </w:r>
          </w:p>
          <w:p w14:paraId="2E14C6B5" w14:textId="77777777" w:rsidR="000860F7" w:rsidRPr="00CB346D" w:rsidRDefault="00CB346D" w:rsidP="00BB097D">
            <w:pPr>
              <w:rPr>
                <w:color w:val="000000" w:themeColor="text1"/>
              </w:rPr>
            </w:pPr>
            <w:r w:rsidRPr="00CB346D">
              <w:rPr>
                <w:color w:val="000000" w:themeColor="text1"/>
              </w:rPr>
              <w:t>STADA Nordic ApS</w:t>
            </w:r>
          </w:p>
          <w:p w14:paraId="6E17D83B" w14:textId="77777777" w:rsidR="000860F7" w:rsidRPr="00CB346D" w:rsidRDefault="00CB346D" w:rsidP="00BB097D">
            <w:pPr>
              <w:rPr>
                <w:color w:val="000000" w:themeColor="text1"/>
              </w:rPr>
            </w:pPr>
            <w:r w:rsidRPr="00CB346D">
              <w:rPr>
                <w:color w:val="000000" w:themeColor="text1"/>
              </w:rPr>
              <w:t>Tel: +45 44859999</w:t>
            </w:r>
          </w:p>
          <w:p w14:paraId="23CF3E68" w14:textId="77777777" w:rsidR="000860F7" w:rsidRPr="00CB346D" w:rsidRDefault="000860F7" w:rsidP="00BB097D">
            <w:pPr>
              <w:suppressAutoHyphens/>
              <w:rPr>
                <w:b/>
                <w:color w:val="000000" w:themeColor="text1"/>
              </w:rPr>
            </w:pPr>
          </w:p>
        </w:tc>
      </w:tr>
      <w:tr w:rsidR="000860F7" w:rsidRPr="00CB346D" w14:paraId="0EC482C2" w14:textId="77777777">
        <w:trPr>
          <w:cantSplit/>
          <w:trHeight w:val="20"/>
        </w:trPr>
        <w:tc>
          <w:tcPr>
            <w:tcW w:w="4535" w:type="dxa"/>
          </w:tcPr>
          <w:p w14:paraId="07C227E0" w14:textId="77777777" w:rsidR="000860F7" w:rsidRPr="00CB346D" w:rsidRDefault="00CB346D" w:rsidP="00BB097D">
            <w:pPr>
              <w:rPr>
                <w:b/>
                <w:color w:val="000000" w:themeColor="text1"/>
              </w:rPr>
            </w:pPr>
            <w:r w:rsidRPr="00CB346D">
              <w:rPr>
                <w:b/>
                <w:color w:val="000000" w:themeColor="text1"/>
              </w:rPr>
              <w:t>Latvija</w:t>
            </w:r>
          </w:p>
          <w:p w14:paraId="3E807D0A"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6249B91B" w14:textId="3DF3E7D2" w:rsidR="000860F7" w:rsidRPr="00CB346D" w:rsidRDefault="00CB346D" w:rsidP="00BB097D">
            <w:pPr>
              <w:autoSpaceDE w:val="0"/>
              <w:autoSpaceDN w:val="0"/>
              <w:adjustRightInd w:val="0"/>
              <w:rPr>
                <w:color w:val="000000" w:themeColor="text1"/>
              </w:rPr>
            </w:pPr>
            <w:r w:rsidRPr="00CB346D">
              <w:rPr>
                <w:color w:val="000000" w:themeColor="text1"/>
              </w:rPr>
              <w:t>Tel: +</w:t>
            </w:r>
            <w:r w:rsidR="00265646" w:rsidRPr="0097129F">
              <w:t>371 28016404</w:t>
            </w:r>
          </w:p>
          <w:p w14:paraId="414F1DCB" w14:textId="77777777" w:rsidR="000860F7" w:rsidRPr="00CB346D" w:rsidRDefault="000860F7" w:rsidP="00BB097D">
            <w:pPr>
              <w:suppressAutoHyphens/>
              <w:rPr>
                <w:color w:val="000000" w:themeColor="text1"/>
              </w:rPr>
            </w:pPr>
          </w:p>
        </w:tc>
        <w:tc>
          <w:tcPr>
            <w:tcW w:w="4535" w:type="dxa"/>
          </w:tcPr>
          <w:p w14:paraId="13C52FB9" w14:textId="77777777" w:rsidR="000860F7" w:rsidRPr="00CB346D" w:rsidRDefault="000860F7" w:rsidP="00BB097D">
            <w:pPr>
              <w:suppressAutoHyphens/>
              <w:rPr>
                <w:color w:val="000000" w:themeColor="text1"/>
              </w:rPr>
            </w:pPr>
          </w:p>
        </w:tc>
      </w:tr>
    </w:tbl>
    <w:p w14:paraId="23D908F2" w14:textId="77777777" w:rsidR="000860F7" w:rsidRPr="00CB346D" w:rsidRDefault="000860F7" w:rsidP="00BB097D">
      <w:pPr>
        <w:rPr>
          <w:color w:val="000000" w:themeColor="text1"/>
        </w:rPr>
      </w:pPr>
    </w:p>
    <w:p w14:paraId="5838F5CB" w14:textId="2F09C700" w:rsidR="000860F7" w:rsidRPr="00CB346D" w:rsidRDefault="00CB346D" w:rsidP="00BB097D">
      <w:pPr>
        <w:ind w:right="-2"/>
        <w:rPr>
          <w:color w:val="000000" w:themeColor="text1"/>
        </w:rPr>
      </w:pPr>
      <w:r w:rsidRPr="00CB346D">
        <w:rPr>
          <w:b/>
          <w:color w:val="000000" w:themeColor="text1"/>
        </w:rPr>
        <w:t>Šī lietošanas instrukcija pēdējo reizi pārskatīta</w:t>
      </w:r>
      <w:r w:rsidRPr="00CB346D">
        <w:rPr>
          <w:color w:val="000000" w:themeColor="text1"/>
        </w:rPr>
        <w:t>.</w:t>
      </w:r>
    </w:p>
    <w:p w14:paraId="1C3A4A56" w14:textId="77777777" w:rsidR="000860F7" w:rsidRPr="00CB346D" w:rsidRDefault="000860F7" w:rsidP="00BB097D">
      <w:pPr>
        <w:ind w:right="-2"/>
        <w:rPr>
          <w:color w:val="000000" w:themeColor="text1"/>
        </w:rPr>
      </w:pPr>
    </w:p>
    <w:p w14:paraId="034273B4" w14:textId="77777777" w:rsidR="000860F7" w:rsidRPr="00CB346D" w:rsidRDefault="00CB346D" w:rsidP="00BB097D">
      <w:pPr>
        <w:numPr>
          <w:ilvl w:val="12"/>
          <w:numId w:val="0"/>
        </w:numPr>
        <w:ind w:right="-2"/>
        <w:rPr>
          <w:color w:val="000000" w:themeColor="text1"/>
        </w:rPr>
      </w:pPr>
      <w:r w:rsidRPr="00CB346D">
        <w:rPr>
          <w:b/>
          <w:color w:val="000000" w:themeColor="text1"/>
        </w:rPr>
        <w:t>Citi informācijas avoti</w:t>
      </w:r>
    </w:p>
    <w:p w14:paraId="3504C83F" w14:textId="709C8E84" w:rsidR="00746FC0" w:rsidRPr="00CB346D" w:rsidRDefault="00CB346D" w:rsidP="00BB097D">
      <w:pPr>
        <w:ind w:right="-2"/>
        <w:rPr>
          <w:color w:val="000000" w:themeColor="text1"/>
        </w:rPr>
      </w:pPr>
      <w:r w:rsidRPr="00CB346D">
        <w:rPr>
          <w:color w:val="000000" w:themeColor="text1"/>
        </w:rPr>
        <w:t>Sīkāka informācija par šīm zālēm ir pieejama Eiropas Zāļu aģentūras tīmekļa vietnē</w:t>
      </w:r>
      <w:r w:rsidRPr="00CB346D">
        <w:rPr>
          <w:color w:val="000000" w:themeColor="text1"/>
          <w:szCs w:val="22"/>
        </w:rPr>
        <w:t xml:space="preserve"> </w:t>
      </w:r>
      <w:hyperlink r:id="rId37" w:history="1">
        <w:r w:rsidR="005D32E1" w:rsidRPr="005A19D1">
          <w:rPr>
            <w:rStyle w:val="Hyperlink"/>
            <w:szCs w:val="22"/>
          </w:rPr>
          <w:t>https://www.ema.europa.eu</w:t>
        </w:r>
      </w:hyperlink>
      <w:r w:rsidRPr="00CB346D">
        <w:rPr>
          <w:color w:val="000000" w:themeColor="text1"/>
          <w:szCs w:val="22"/>
        </w:rPr>
        <w:t>.</w:t>
      </w:r>
    </w:p>
    <w:p w14:paraId="434A510D" w14:textId="77777777" w:rsidR="000860F7" w:rsidRPr="00CB346D" w:rsidRDefault="000860F7" w:rsidP="00BB097D">
      <w:pPr>
        <w:ind w:right="-2"/>
        <w:rPr>
          <w:color w:val="000000" w:themeColor="text1"/>
        </w:rPr>
      </w:pPr>
    </w:p>
    <w:p w14:paraId="1514361F" w14:textId="07FF5789" w:rsidR="000860F7" w:rsidRPr="00CB346D" w:rsidRDefault="00CB346D" w:rsidP="00BB097D">
      <w:pPr>
        <w:rPr>
          <w:b/>
          <w:color w:val="000000" w:themeColor="text1"/>
        </w:rPr>
      </w:pPr>
      <w:r w:rsidRPr="00CB346D">
        <w:rPr>
          <w:b/>
          <w:bCs/>
          <w:color w:val="000000" w:themeColor="text1"/>
          <w:szCs w:val="22"/>
        </w:rPr>
        <w:t>.</w:t>
      </w:r>
      <w:r w:rsidRPr="00CB346D">
        <w:rPr>
          <w:b/>
          <w:color w:val="000000" w:themeColor="text1"/>
        </w:rPr>
        <w:br w:type="page"/>
      </w:r>
    </w:p>
    <w:p w14:paraId="436CF7F0" w14:textId="77777777" w:rsidR="000860F7" w:rsidRPr="00CB346D" w:rsidRDefault="00CB346D" w:rsidP="009A43C4">
      <w:pPr>
        <w:numPr>
          <w:ilvl w:val="12"/>
          <w:numId w:val="0"/>
        </w:numPr>
        <w:rPr>
          <w:b/>
          <w:color w:val="000000" w:themeColor="text1"/>
        </w:rPr>
      </w:pPr>
      <w:r w:rsidRPr="00CB346D">
        <w:rPr>
          <w:b/>
          <w:color w:val="000000" w:themeColor="text1"/>
        </w:rPr>
        <w:lastRenderedPageBreak/>
        <w:t>7.</w:t>
      </w:r>
      <w:r w:rsidRPr="00CB346D">
        <w:rPr>
          <w:b/>
          <w:color w:val="000000" w:themeColor="text1"/>
        </w:rPr>
        <w:tab/>
        <w:t>Lietošanas norādījumi</w:t>
      </w:r>
    </w:p>
    <w:p w14:paraId="46708043" w14:textId="77777777" w:rsidR="000860F7" w:rsidRPr="00CB346D" w:rsidRDefault="000860F7" w:rsidP="00BB097D">
      <w:pPr>
        <w:numPr>
          <w:ilvl w:val="12"/>
          <w:numId w:val="0"/>
        </w:numPr>
        <w:ind w:right="-2"/>
        <w:rPr>
          <w:b/>
          <w:color w:val="000000" w:themeColor="text1"/>
        </w:rPr>
      </w:pPr>
    </w:p>
    <w:p w14:paraId="64F56E84" w14:textId="77777777" w:rsidR="000860F7" w:rsidRPr="00CB346D" w:rsidRDefault="00CB346D" w:rsidP="00BB097D">
      <w:pPr>
        <w:numPr>
          <w:ilvl w:val="12"/>
          <w:numId w:val="0"/>
        </w:numPr>
        <w:ind w:right="-2"/>
        <w:rPr>
          <w:b/>
          <w:color w:val="000000" w:themeColor="text1"/>
        </w:rPr>
      </w:pPr>
      <w:r w:rsidRPr="00CB346D">
        <w:rPr>
          <w:b/>
          <w:color w:val="000000" w:themeColor="text1"/>
        </w:rPr>
        <w:t>LIETOŠANAS NORĀDĪJUMI</w:t>
      </w:r>
    </w:p>
    <w:p w14:paraId="369DB889" w14:textId="3A21F3E2" w:rsidR="000860F7" w:rsidRPr="00CB346D" w:rsidRDefault="00725B3D" w:rsidP="00BB097D">
      <w:pPr>
        <w:ind w:right="-2"/>
        <w:rPr>
          <w:b/>
          <w:color w:val="000000" w:themeColor="text1"/>
        </w:rPr>
      </w:pPr>
      <w:r>
        <w:rPr>
          <w:b/>
          <w:color w:val="000000" w:themeColor="text1"/>
        </w:rPr>
        <w:t>Libmyris</w:t>
      </w:r>
      <w:r w:rsidR="00CB346D" w:rsidRPr="00CB346D">
        <w:rPr>
          <w:b/>
          <w:color w:val="000000" w:themeColor="text1"/>
        </w:rPr>
        <w:t xml:space="preserve"> (adalimumaba) pildspalvveida</w:t>
      </w:r>
      <w:r w:rsidR="00CB346D" w:rsidRPr="00CB346D">
        <w:rPr>
          <w:color w:val="000000" w:themeColor="text1"/>
        </w:rPr>
        <w:t xml:space="preserve"> </w:t>
      </w:r>
      <w:r w:rsidR="00CB346D" w:rsidRPr="00CB346D">
        <w:rPr>
          <w:b/>
          <w:color w:val="000000" w:themeColor="text1"/>
        </w:rPr>
        <w:t>pilnšļirce</w:t>
      </w:r>
    </w:p>
    <w:p w14:paraId="5BBD3FE7" w14:textId="77777777" w:rsidR="000860F7" w:rsidRPr="00CB346D" w:rsidRDefault="00CB346D" w:rsidP="00BB097D">
      <w:pPr>
        <w:ind w:right="-2"/>
        <w:rPr>
          <w:b/>
          <w:color w:val="000000" w:themeColor="text1"/>
        </w:rPr>
      </w:pPr>
      <w:r w:rsidRPr="00CB346D">
        <w:rPr>
          <w:b/>
          <w:color w:val="000000" w:themeColor="text1"/>
        </w:rPr>
        <w:t>40 mg/0,4 ml šķīdums injekcijām, subkutānai lietošanai</w:t>
      </w:r>
    </w:p>
    <w:p w14:paraId="06495C7C" w14:textId="77777777" w:rsidR="000860F7" w:rsidRPr="00CB346D" w:rsidRDefault="000860F7" w:rsidP="00BB097D">
      <w:pPr>
        <w:pStyle w:val="Textkrper"/>
        <w:kinsoku w:val="0"/>
        <w:overflowPunct w:val="0"/>
        <w:rPr>
          <w:b/>
          <w:color w:val="000000" w:themeColor="text1"/>
        </w:rPr>
      </w:pPr>
    </w:p>
    <w:p w14:paraId="476DB32C" w14:textId="015068A7" w:rsidR="000860F7" w:rsidRPr="00CB346D" w:rsidRDefault="00CB346D" w:rsidP="00BB097D">
      <w:pPr>
        <w:ind w:right="-2"/>
        <w:rPr>
          <w:b/>
          <w:color w:val="000000" w:themeColor="text1"/>
        </w:rPr>
      </w:pPr>
      <w:r w:rsidRPr="00CB346D">
        <w:rPr>
          <w:b/>
          <w:color w:val="000000" w:themeColor="text1"/>
        </w:rPr>
        <w:t xml:space="preserve">Pirms </w:t>
      </w:r>
      <w:r w:rsidR="00725B3D">
        <w:rPr>
          <w:b/>
          <w:color w:val="000000" w:themeColor="text1"/>
        </w:rPr>
        <w:t>Libmyris</w:t>
      </w:r>
      <w:r w:rsidRPr="00CB346D">
        <w:rPr>
          <w:b/>
          <w:color w:val="000000" w:themeColor="text1"/>
        </w:rPr>
        <w:t xml:space="preserve"> </w:t>
      </w:r>
      <w:r w:rsidRPr="00CB346D">
        <w:rPr>
          <w:b/>
          <w:bCs/>
          <w:color w:val="000000" w:themeColor="text1"/>
          <w:szCs w:val="22"/>
        </w:rPr>
        <w:t>vienreizējas lietošanas</w:t>
      </w:r>
      <w:r w:rsidRPr="00CB346D">
        <w:rPr>
          <w:b/>
          <w:color w:val="000000" w:themeColor="text1"/>
        </w:rPr>
        <w:t xml:space="preserve"> pildspalvveida pilnšļirces lietošanas rūpīgi izlasiet šos lietošanas norādījumus</w:t>
      </w:r>
    </w:p>
    <w:p w14:paraId="567F8CAE" w14:textId="77777777" w:rsidR="000860F7" w:rsidRPr="00CB346D" w:rsidRDefault="000860F7" w:rsidP="00BB097D">
      <w:pPr>
        <w:numPr>
          <w:ilvl w:val="12"/>
          <w:numId w:val="0"/>
        </w:numPr>
        <w:ind w:right="-2"/>
        <w:rPr>
          <w:color w:val="000000" w:themeColor="text1"/>
        </w:rPr>
      </w:pPr>
    </w:p>
    <w:p w14:paraId="7644C60D" w14:textId="77777777" w:rsidR="000860F7" w:rsidRPr="00CB346D" w:rsidRDefault="00CB346D" w:rsidP="00BB097D">
      <w:pPr>
        <w:numPr>
          <w:ilvl w:val="12"/>
          <w:numId w:val="0"/>
        </w:numPr>
        <w:ind w:right="-2"/>
        <w:rPr>
          <w:b/>
          <w:color w:val="000000" w:themeColor="text1"/>
          <w:u w:val="single"/>
        </w:rPr>
      </w:pPr>
      <w:r w:rsidRPr="00CB346D">
        <w:rPr>
          <w:b/>
          <w:color w:val="000000" w:themeColor="text1"/>
          <w:u w:val="single"/>
        </w:rPr>
        <w:t>Pirms injicēšanas</w:t>
      </w:r>
    </w:p>
    <w:p w14:paraId="476ECE91" w14:textId="77777777" w:rsidR="000860F7" w:rsidRPr="00CB346D" w:rsidRDefault="000860F7" w:rsidP="00BB097D">
      <w:pPr>
        <w:numPr>
          <w:ilvl w:val="12"/>
          <w:numId w:val="0"/>
        </w:numPr>
        <w:ind w:right="-2"/>
        <w:rPr>
          <w:b/>
          <w:color w:val="000000" w:themeColor="text1"/>
          <w:u w:val="single"/>
        </w:rPr>
      </w:pPr>
    </w:p>
    <w:p w14:paraId="00F7759C" w14:textId="4A962531" w:rsidR="000860F7" w:rsidRPr="00CB346D" w:rsidRDefault="00CB346D" w:rsidP="00BB097D">
      <w:pPr>
        <w:numPr>
          <w:ilvl w:val="12"/>
          <w:numId w:val="0"/>
        </w:numPr>
        <w:ind w:right="-2"/>
        <w:rPr>
          <w:color w:val="000000" w:themeColor="text1"/>
        </w:rPr>
      </w:pPr>
      <w:r w:rsidRPr="00CB346D">
        <w:rPr>
          <w:bCs/>
          <w:color w:val="000000" w:themeColor="text1"/>
          <w:szCs w:val="22"/>
        </w:rPr>
        <w:t xml:space="preserve">Pirms pirmās lietošanas reizes </w:t>
      </w:r>
      <w:r w:rsidRPr="00CB346D">
        <w:rPr>
          <w:color w:val="000000" w:themeColor="text1"/>
        </w:rPr>
        <w:t xml:space="preserve">veselības aprūpes speciālistam ir jāparāda, kā lietot </w:t>
      </w:r>
      <w:r w:rsidR="00725B3D">
        <w:rPr>
          <w:bCs/>
          <w:color w:val="000000" w:themeColor="text1"/>
          <w:szCs w:val="22"/>
        </w:rPr>
        <w:t>Libmyris</w:t>
      </w:r>
      <w:r w:rsidRPr="00CB346D">
        <w:rPr>
          <w:bCs/>
          <w:color w:val="000000" w:themeColor="text1"/>
          <w:szCs w:val="22"/>
        </w:rPr>
        <w:t xml:space="preserve"> vienreizējas lietošanas</w:t>
      </w:r>
      <w:r w:rsidRPr="00CB346D">
        <w:rPr>
          <w:color w:val="000000" w:themeColor="text1"/>
        </w:rPr>
        <w:t xml:space="preserve"> pildspalvveida pilnšļirci.</w:t>
      </w:r>
    </w:p>
    <w:p w14:paraId="3067887C" w14:textId="77777777" w:rsidR="000860F7" w:rsidRPr="00CB346D" w:rsidRDefault="000860F7" w:rsidP="00BB097D">
      <w:pPr>
        <w:numPr>
          <w:ilvl w:val="12"/>
          <w:numId w:val="0"/>
        </w:numPr>
        <w:ind w:right="-2"/>
        <w:rPr>
          <w:color w:val="000000" w:themeColor="text1"/>
        </w:rPr>
      </w:pPr>
    </w:p>
    <w:p w14:paraId="0EEBDA56" w14:textId="75508329" w:rsidR="000860F7" w:rsidRPr="00CB346D" w:rsidRDefault="00CB346D" w:rsidP="00BB097D">
      <w:pPr>
        <w:numPr>
          <w:ilvl w:val="12"/>
          <w:numId w:val="0"/>
        </w:numPr>
        <w:ind w:right="-2"/>
        <w:rPr>
          <w:color w:val="000000" w:themeColor="text1"/>
        </w:rPr>
      </w:pPr>
      <w:r w:rsidRPr="00CB346D">
        <w:rPr>
          <w:color w:val="000000" w:themeColor="text1"/>
        </w:rPr>
        <w:t xml:space="preserve">Ja </w:t>
      </w:r>
      <w:r w:rsidRPr="00CB346D">
        <w:rPr>
          <w:bCs/>
          <w:color w:val="000000" w:themeColor="text1"/>
          <w:szCs w:val="22"/>
        </w:rPr>
        <w:t xml:space="preserve">Jūs </w:t>
      </w:r>
      <w:r w:rsidRPr="00CB346D">
        <w:rPr>
          <w:color w:val="000000" w:themeColor="text1"/>
        </w:rPr>
        <w:t xml:space="preserve">iepriekš esat lietojis(-usi) </w:t>
      </w:r>
      <w:r w:rsidRPr="00CB346D">
        <w:rPr>
          <w:bCs/>
          <w:color w:val="000000" w:themeColor="text1"/>
          <w:szCs w:val="22"/>
        </w:rPr>
        <w:t>citu pieejamo</w:t>
      </w:r>
      <w:r w:rsidRPr="00CB346D">
        <w:rPr>
          <w:color w:val="000000" w:themeColor="text1"/>
        </w:rPr>
        <w:t xml:space="preserve"> adalimumaba pildspalvveida pilnšļirci, šī pildspalvveida pilnšļirce darbojas citādi nekā citas </w:t>
      </w:r>
      <w:r w:rsidRPr="00CB346D">
        <w:rPr>
          <w:bCs/>
          <w:color w:val="000000" w:themeColor="text1"/>
          <w:szCs w:val="22"/>
        </w:rPr>
        <w:t>pildspalvveida pilnšļirces. Pirms injekcijas, lūdzu, pilnībā</w:t>
      </w:r>
      <w:r w:rsidRPr="00CB346D">
        <w:rPr>
          <w:color w:val="000000" w:themeColor="text1"/>
        </w:rPr>
        <w:t xml:space="preserve"> izlasiet </w:t>
      </w:r>
      <w:r w:rsidRPr="00CB346D">
        <w:rPr>
          <w:bCs/>
          <w:color w:val="000000" w:themeColor="text1"/>
          <w:szCs w:val="22"/>
        </w:rPr>
        <w:t>šos</w:t>
      </w:r>
      <w:r w:rsidRPr="00CB346D">
        <w:rPr>
          <w:color w:val="000000" w:themeColor="text1"/>
        </w:rPr>
        <w:t xml:space="preserve"> norādījumus, lai saprastu, kā pareizi lietot </w:t>
      </w:r>
      <w:r w:rsidR="00725B3D">
        <w:rPr>
          <w:color w:val="000000" w:themeColor="text1"/>
        </w:rPr>
        <w:t>Libmyris</w:t>
      </w:r>
      <w:r w:rsidRPr="00CB346D">
        <w:rPr>
          <w:color w:val="000000" w:themeColor="text1"/>
        </w:rPr>
        <w:t xml:space="preserve"> pildspalvveida pilnšļirci.</w:t>
      </w:r>
    </w:p>
    <w:p w14:paraId="0923D9B1" w14:textId="77777777" w:rsidR="000860F7" w:rsidRPr="00CB346D" w:rsidRDefault="000860F7" w:rsidP="00BB097D">
      <w:pPr>
        <w:numPr>
          <w:ilvl w:val="12"/>
          <w:numId w:val="0"/>
        </w:numPr>
        <w:ind w:right="-2"/>
        <w:rPr>
          <w:color w:val="000000" w:themeColor="text1"/>
        </w:rPr>
      </w:pPr>
    </w:p>
    <w:p w14:paraId="3F631F39" w14:textId="77777777" w:rsidR="000860F7" w:rsidRPr="00CB346D" w:rsidRDefault="00CB346D" w:rsidP="00BB097D">
      <w:pPr>
        <w:numPr>
          <w:ilvl w:val="12"/>
          <w:numId w:val="0"/>
        </w:numPr>
        <w:ind w:right="-2"/>
        <w:rPr>
          <w:b/>
          <w:color w:val="000000" w:themeColor="text1"/>
          <w:u w:val="single"/>
        </w:rPr>
      </w:pPr>
      <w:r w:rsidRPr="00CB346D">
        <w:rPr>
          <w:b/>
          <w:color w:val="000000" w:themeColor="text1"/>
          <w:u w:val="single"/>
        </w:rPr>
        <w:t>Svarīga informācija</w:t>
      </w:r>
    </w:p>
    <w:p w14:paraId="58B1AD94" w14:textId="77777777" w:rsidR="000860F7" w:rsidRPr="00CB346D" w:rsidRDefault="000860F7" w:rsidP="00BB097D">
      <w:pPr>
        <w:numPr>
          <w:ilvl w:val="12"/>
          <w:numId w:val="0"/>
        </w:numPr>
        <w:ind w:right="-2"/>
        <w:rPr>
          <w:b/>
          <w:color w:val="000000" w:themeColor="text1"/>
          <w:u w:val="single"/>
        </w:rPr>
      </w:pPr>
    </w:p>
    <w:p w14:paraId="335CDD16" w14:textId="77777777" w:rsidR="000860F7" w:rsidRPr="00CB346D" w:rsidRDefault="00CB346D" w:rsidP="00BB097D">
      <w:pPr>
        <w:ind w:right="-2"/>
        <w:rPr>
          <w:color w:val="000000" w:themeColor="text1"/>
        </w:rPr>
      </w:pPr>
      <w:r w:rsidRPr="00CB346D">
        <w:rPr>
          <w:b/>
          <w:color w:val="000000" w:themeColor="text1"/>
        </w:rPr>
        <w:t>Nelietojiet</w:t>
      </w:r>
      <w:r w:rsidRPr="00CB346D">
        <w:rPr>
          <w:color w:val="000000" w:themeColor="text1"/>
        </w:rPr>
        <w:t xml:space="preserve"> pildspalvveida </w:t>
      </w:r>
      <w:r w:rsidRPr="00CB346D">
        <w:rPr>
          <w:bCs/>
          <w:color w:val="000000" w:themeColor="text1"/>
          <w:szCs w:val="22"/>
        </w:rPr>
        <w:t>piln</w:t>
      </w:r>
      <w:r w:rsidRPr="00CB346D">
        <w:rPr>
          <w:color w:val="000000" w:themeColor="text1"/>
        </w:rPr>
        <w:t>šļirc</w:t>
      </w:r>
      <w:r w:rsidRPr="00CB346D">
        <w:rPr>
          <w:bCs/>
          <w:color w:val="000000" w:themeColor="text1"/>
          <w:szCs w:val="22"/>
        </w:rPr>
        <w:t>es</w:t>
      </w:r>
      <w:r w:rsidRPr="00CB346D">
        <w:rPr>
          <w:color w:val="000000" w:themeColor="text1"/>
        </w:rPr>
        <w:t xml:space="preserve"> un </w:t>
      </w:r>
      <w:r w:rsidRPr="00CB346D">
        <w:rPr>
          <w:color w:val="000000" w:themeColor="text1"/>
          <w:szCs w:val="22"/>
        </w:rPr>
        <w:t>sazinieties ar</w:t>
      </w:r>
      <w:r w:rsidRPr="00CB346D">
        <w:rPr>
          <w:color w:val="000000" w:themeColor="text1"/>
        </w:rPr>
        <w:t xml:space="preserve"> veselības aprūpes speciālist</w:t>
      </w:r>
      <w:r w:rsidRPr="00CB346D">
        <w:rPr>
          <w:color w:val="000000" w:themeColor="text1"/>
          <w:szCs w:val="22"/>
        </w:rPr>
        <w:t>u</w:t>
      </w:r>
      <w:r w:rsidRPr="00CB346D">
        <w:rPr>
          <w:color w:val="000000" w:themeColor="text1"/>
        </w:rPr>
        <w:t xml:space="preserve"> vai farmaceit</w:t>
      </w:r>
      <w:r w:rsidRPr="00CB346D">
        <w:rPr>
          <w:color w:val="000000" w:themeColor="text1"/>
          <w:szCs w:val="22"/>
        </w:rPr>
        <w:t>u</w:t>
      </w:r>
      <w:r w:rsidRPr="00CB346D">
        <w:rPr>
          <w:color w:val="000000" w:themeColor="text1"/>
        </w:rPr>
        <w:t>, ja:</w:t>
      </w:r>
    </w:p>
    <w:p w14:paraId="0C9A5210" w14:textId="77777777" w:rsidR="000860F7" w:rsidRPr="00CB346D" w:rsidRDefault="00CB346D" w:rsidP="00BB097D">
      <w:pPr>
        <w:numPr>
          <w:ilvl w:val="0"/>
          <w:numId w:val="10"/>
        </w:numPr>
        <w:tabs>
          <w:tab w:val="left" w:pos="851"/>
        </w:tabs>
        <w:ind w:left="567" w:right="-2" w:hanging="567"/>
        <w:rPr>
          <w:color w:val="000000" w:themeColor="text1"/>
        </w:rPr>
      </w:pPr>
      <w:r w:rsidRPr="00CB346D">
        <w:rPr>
          <w:color w:val="000000" w:themeColor="text1"/>
        </w:rPr>
        <w:t xml:space="preserve">šķidrums ir duļķains, mainījis krāsu vai </w:t>
      </w:r>
      <w:r w:rsidRPr="00CB346D">
        <w:rPr>
          <w:bCs/>
          <w:color w:val="000000" w:themeColor="text1"/>
          <w:szCs w:val="22"/>
        </w:rPr>
        <w:t>arī</w:t>
      </w:r>
      <w:r w:rsidRPr="00CB346D">
        <w:rPr>
          <w:color w:val="000000" w:themeColor="text1"/>
        </w:rPr>
        <w:t xml:space="preserve"> tajā ir pārslas vai daļiņas;</w:t>
      </w:r>
    </w:p>
    <w:p w14:paraId="174AE4B7" w14:textId="77777777" w:rsidR="000860F7" w:rsidRPr="00CB346D" w:rsidRDefault="00CB346D" w:rsidP="00BB097D">
      <w:pPr>
        <w:numPr>
          <w:ilvl w:val="0"/>
          <w:numId w:val="10"/>
        </w:numPr>
        <w:tabs>
          <w:tab w:val="left" w:pos="851"/>
        </w:tabs>
        <w:ind w:left="567" w:right="-2" w:hanging="567"/>
        <w:rPr>
          <w:color w:val="000000" w:themeColor="text1"/>
        </w:rPr>
      </w:pPr>
      <w:r w:rsidRPr="00CB346D">
        <w:rPr>
          <w:color w:val="000000" w:themeColor="text1"/>
        </w:rPr>
        <w:t>ir beidzies derīguma termiņš;</w:t>
      </w:r>
    </w:p>
    <w:p w14:paraId="2F34FD19" w14:textId="77777777" w:rsidR="000860F7" w:rsidRPr="00CB346D" w:rsidRDefault="00CB346D" w:rsidP="00BB097D">
      <w:pPr>
        <w:numPr>
          <w:ilvl w:val="0"/>
          <w:numId w:val="10"/>
        </w:numPr>
        <w:tabs>
          <w:tab w:val="left" w:pos="851"/>
        </w:tabs>
        <w:ind w:left="567" w:right="-2" w:hanging="567"/>
        <w:rPr>
          <w:color w:val="000000" w:themeColor="text1"/>
        </w:rPr>
      </w:pPr>
      <w:r w:rsidRPr="00CB346D">
        <w:rPr>
          <w:bCs/>
          <w:color w:val="000000" w:themeColor="text1"/>
          <w:szCs w:val="22"/>
        </w:rPr>
        <w:t>pildspalvveida pilnšļirce</w:t>
      </w:r>
      <w:r w:rsidRPr="00CB346D">
        <w:rPr>
          <w:color w:val="000000" w:themeColor="text1"/>
        </w:rPr>
        <w:t xml:space="preserve"> ir atstāta tiešā saules gaismā</w:t>
      </w:r>
      <w:r w:rsidRPr="00CB346D">
        <w:rPr>
          <w:bCs/>
          <w:color w:val="000000" w:themeColor="text1"/>
          <w:szCs w:val="22"/>
        </w:rPr>
        <w:t>;</w:t>
      </w:r>
    </w:p>
    <w:p w14:paraId="1EDE7FE6" w14:textId="77777777" w:rsidR="000860F7" w:rsidRPr="00CB346D" w:rsidRDefault="00CB346D" w:rsidP="00BB097D">
      <w:pPr>
        <w:numPr>
          <w:ilvl w:val="0"/>
          <w:numId w:val="10"/>
        </w:numPr>
        <w:tabs>
          <w:tab w:val="left" w:pos="851"/>
        </w:tabs>
        <w:ind w:left="567" w:right="-2" w:hanging="567"/>
        <w:rPr>
          <w:color w:val="000000" w:themeColor="text1"/>
        </w:rPr>
      </w:pPr>
      <w:r w:rsidRPr="00CB346D">
        <w:rPr>
          <w:bCs/>
          <w:color w:val="000000" w:themeColor="text1"/>
          <w:szCs w:val="22"/>
        </w:rPr>
        <w:t>p</w:t>
      </w:r>
      <w:r w:rsidRPr="00CB346D">
        <w:rPr>
          <w:color w:val="000000" w:themeColor="text1"/>
        </w:rPr>
        <w:t xml:space="preserve">ildspalvveida pilnšļirce ir </w:t>
      </w:r>
      <w:r w:rsidRPr="00CB346D">
        <w:rPr>
          <w:bCs/>
          <w:color w:val="000000" w:themeColor="text1"/>
          <w:szCs w:val="22"/>
        </w:rPr>
        <w:t>bijusi nomesta</w:t>
      </w:r>
      <w:r w:rsidRPr="00CB346D">
        <w:rPr>
          <w:color w:val="000000" w:themeColor="text1"/>
        </w:rPr>
        <w:t xml:space="preserve"> vai </w:t>
      </w:r>
      <w:r w:rsidRPr="00CB346D">
        <w:rPr>
          <w:bCs/>
          <w:color w:val="000000" w:themeColor="text1"/>
          <w:szCs w:val="22"/>
        </w:rPr>
        <w:t>salauzta.</w:t>
      </w:r>
    </w:p>
    <w:p w14:paraId="58DD6FE6" w14:textId="77777777" w:rsidR="000860F7" w:rsidRPr="00CB346D" w:rsidRDefault="000860F7" w:rsidP="00BB097D">
      <w:pPr>
        <w:ind w:left="567" w:right="-2" w:hanging="567"/>
        <w:rPr>
          <w:color w:val="000000" w:themeColor="text1"/>
        </w:rPr>
      </w:pPr>
    </w:p>
    <w:p w14:paraId="421AA01F" w14:textId="01B0DBF1" w:rsidR="000860F7" w:rsidRPr="00CB346D" w:rsidRDefault="00CB346D" w:rsidP="00BB097D">
      <w:pPr>
        <w:ind w:right="-2"/>
        <w:rPr>
          <w:color w:val="000000" w:themeColor="text1"/>
        </w:rPr>
      </w:pPr>
      <w:r w:rsidRPr="00CB346D">
        <w:rPr>
          <w:color w:val="000000" w:themeColor="text1"/>
        </w:rPr>
        <w:t xml:space="preserve">Caurspīdīgajam adatas uzgalim ir jābūt uzliktam līdz brīdim, kad </w:t>
      </w:r>
      <w:r w:rsidRPr="00CB346D">
        <w:rPr>
          <w:bCs/>
          <w:color w:val="000000" w:themeColor="text1"/>
          <w:szCs w:val="22"/>
        </w:rPr>
        <w:t>nepieciešams veikt</w:t>
      </w:r>
      <w:r w:rsidRPr="00CB346D">
        <w:rPr>
          <w:color w:val="000000" w:themeColor="text1"/>
        </w:rPr>
        <w:t xml:space="preserve"> injekciju. </w:t>
      </w:r>
      <w:r w:rsidRPr="00CB346D">
        <w:rPr>
          <w:bCs/>
          <w:color w:val="000000" w:themeColor="text1"/>
          <w:szCs w:val="22"/>
        </w:rPr>
        <w:t>Uzg</w:t>
      </w:r>
      <w:r w:rsidRPr="00CB346D">
        <w:rPr>
          <w:color w:val="000000" w:themeColor="text1"/>
        </w:rPr>
        <w:t xml:space="preserve">labājiet </w:t>
      </w:r>
      <w:r w:rsidR="00725B3D">
        <w:rPr>
          <w:color w:val="000000" w:themeColor="text1"/>
        </w:rPr>
        <w:t>Libmyris</w:t>
      </w:r>
      <w:r w:rsidRPr="00CB346D">
        <w:rPr>
          <w:color w:val="000000" w:themeColor="text1"/>
        </w:rPr>
        <w:t xml:space="preserve"> </w:t>
      </w:r>
      <w:r w:rsidRPr="00CB346D">
        <w:rPr>
          <w:bCs/>
          <w:color w:val="000000" w:themeColor="text1"/>
          <w:szCs w:val="22"/>
        </w:rPr>
        <w:t>vienreizējas lietošanas</w:t>
      </w:r>
      <w:r w:rsidRPr="00CB346D">
        <w:rPr>
          <w:color w:val="000000" w:themeColor="text1"/>
        </w:rPr>
        <w:t xml:space="preserve"> pildspalvveida pilnšļirci bērniem nepieejamā vietā.</w:t>
      </w:r>
    </w:p>
    <w:p w14:paraId="127DAFBD" w14:textId="77777777" w:rsidR="000860F7" w:rsidRPr="00CB346D" w:rsidRDefault="000860F7" w:rsidP="00BB097D">
      <w:pPr>
        <w:ind w:right="-2"/>
        <w:rPr>
          <w:color w:val="000000" w:themeColor="text1"/>
        </w:rPr>
      </w:pPr>
    </w:p>
    <w:p w14:paraId="7ACB9D67" w14:textId="4633A67B" w:rsidR="000860F7" w:rsidRPr="00CB346D" w:rsidRDefault="00CB346D" w:rsidP="00BB097D">
      <w:pPr>
        <w:ind w:right="-2"/>
        <w:rPr>
          <w:color w:val="000000" w:themeColor="text1"/>
        </w:rPr>
      </w:pPr>
      <w:r w:rsidRPr="00CB346D">
        <w:rPr>
          <w:color w:val="000000" w:themeColor="text1"/>
          <w:szCs w:val="22"/>
        </w:rPr>
        <w:t>Pirms</w:t>
      </w:r>
      <w:r w:rsidRPr="00CB346D">
        <w:rPr>
          <w:color w:val="000000" w:themeColor="text1"/>
        </w:rPr>
        <w:t xml:space="preserve"> </w:t>
      </w:r>
      <w:r w:rsidR="00725B3D">
        <w:rPr>
          <w:color w:val="000000" w:themeColor="text1"/>
        </w:rPr>
        <w:t>Libmyris</w:t>
      </w:r>
      <w:r w:rsidRPr="00CB346D">
        <w:rPr>
          <w:color w:val="000000" w:themeColor="text1"/>
        </w:rPr>
        <w:t xml:space="preserve"> </w:t>
      </w:r>
      <w:r w:rsidRPr="00CB346D">
        <w:rPr>
          <w:bCs/>
          <w:color w:val="000000" w:themeColor="text1"/>
          <w:szCs w:val="22"/>
        </w:rPr>
        <w:t>vienreizējas lietošanas</w:t>
      </w:r>
      <w:r w:rsidRPr="00CB346D">
        <w:rPr>
          <w:color w:val="000000" w:themeColor="text1"/>
        </w:rPr>
        <w:t xml:space="preserve"> pildspalvveida pilnšļirces lietošanas</w:t>
      </w:r>
      <w:r w:rsidRPr="00CB346D">
        <w:rPr>
          <w:color w:val="000000" w:themeColor="text1"/>
          <w:szCs w:val="22"/>
        </w:rPr>
        <w:t xml:space="preserve"> izlasiet norādījumus visās lappusēs</w:t>
      </w:r>
      <w:r w:rsidRPr="00CB346D">
        <w:rPr>
          <w:color w:val="000000" w:themeColor="text1"/>
        </w:rPr>
        <w:t>.</w:t>
      </w:r>
    </w:p>
    <w:p w14:paraId="70627E03" w14:textId="77777777" w:rsidR="000860F7" w:rsidRPr="00CB346D" w:rsidRDefault="000860F7" w:rsidP="00BB097D">
      <w:pPr>
        <w:ind w:right="-2"/>
        <w:rPr>
          <w:color w:val="000000" w:themeColor="text1"/>
        </w:rPr>
      </w:pPr>
    </w:p>
    <w:p w14:paraId="0D893433" w14:textId="46868F8E" w:rsidR="000860F7" w:rsidRPr="00CB346D" w:rsidRDefault="00725B3D" w:rsidP="00BB097D">
      <w:pPr>
        <w:ind w:right="-2"/>
        <w:rPr>
          <w:b/>
          <w:color w:val="000000" w:themeColor="text1"/>
        </w:rPr>
      </w:pPr>
      <w:r>
        <w:rPr>
          <w:b/>
          <w:color w:val="000000" w:themeColor="text1"/>
        </w:rPr>
        <w:t>Libmyris</w:t>
      </w:r>
      <w:r w:rsidR="00CB346D" w:rsidRPr="00CB346D">
        <w:rPr>
          <w:b/>
          <w:color w:val="000000" w:themeColor="text1"/>
        </w:rPr>
        <w:t xml:space="preserve"> pildspalvveida pilnšļirce</w:t>
      </w:r>
    </w:p>
    <w:p w14:paraId="63A44CC9" w14:textId="77777777" w:rsidR="000860F7" w:rsidRPr="00CB346D" w:rsidRDefault="00CB346D" w:rsidP="00BB097D">
      <w:pPr>
        <w:keepNext/>
        <w:rPr>
          <w:bCs/>
          <w:color w:val="000000" w:themeColor="text1"/>
          <w:szCs w:val="22"/>
        </w:rPr>
      </w:pPr>
      <w:r w:rsidRPr="00CB346D">
        <w:rPr>
          <w:noProof/>
          <w:color w:val="000000" w:themeColor="text1"/>
          <w:szCs w:val="22"/>
          <w:lang w:eastAsia="zh-CN"/>
        </w:rPr>
        <w:drawing>
          <wp:anchor distT="0" distB="0" distL="114300" distR="114300" simplePos="0" relativeHeight="251599360" behindDoc="0" locked="0" layoutInCell="1" allowOverlap="1" wp14:anchorId="5998E2FF" wp14:editId="5949314B">
            <wp:simplePos x="0" y="0"/>
            <wp:positionH relativeFrom="column">
              <wp:posOffset>233045</wp:posOffset>
            </wp:positionH>
            <wp:positionV relativeFrom="paragraph">
              <wp:posOffset>13335</wp:posOffset>
            </wp:positionV>
            <wp:extent cx="1228725" cy="3648075"/>
            <wp:effectExtent l="0" t="0" r="0" b="0"/>
            <wp:wrapSquare wrapText="bothSides"/>
            <wp:docPr id="165224261" name="Picture 16522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3648075"/>
                    </a:xfrm>
                    <a:prstGeom prst="rect">
                      <a:avLst/>
                    </a:prstGeom>
                    <a:noFill/>
                    <a:ln>
                      <a:noFill/>
                    </a:ln>
                  </pic:spPr>
                </pic:pic>
              </a:graphicData>
            </a:graphic>
          </wp:anchor>
        </w:drawing>
      </w:r>
    </w:p>
    <w:p w14:paraId="3122A711" w14:textId="77777777" w:rsidR="000860F7" w:rsidRPr="00CB346D" w:rsidRDefault="000860F7" w:rsidP="00BB097D">
      <w:pPr>
        <w:keepNext/>
        <w:rPr>
          <w:bCs/>
          <w:color w:val="000000" w:themeColor="text1"/>
          <w:szCs w:val="22"/>
        </w:rPr>
      </w:pPr>
    </w:p>
    <w:p w14:paraId="19700E2C" w14:textId="77777777" w:rsidR="000860F7" w:rsidRPr="00CB346D" w:rsidRDefault="000860F7" w:rsidP="00BB097D">
      <w:pPr>
        <w:ind w:right="-2"/>
        <w:rPr>
          <w:color w:val="000000" w:themeColor="text1"/>
        </w:rPr>
      </w:pPr>
    </w:p>
    <w:p w14:paraId="7ADC5D09" w14:textId="77777777" w:rsidR="000860F7" w:rsidRPr="00CB346D" w:rsidRDefault="00CB346D" w:rsidP="00BB097D">
      <w:pPr>
        <w:ind w:right="-2"/>
        <w:rPr>
          <w:color w:val="000000" w:themeColor="text1"/>
        </w:rPr>
      </w:pPr>
      <w:r w:rsidRPr="00CB346D">
        <w:rPr>
          <w:noProof/>
          <w:lang w:eastAsia="zh-CN"/>
        </w:rPr>
        <mc:AlternateContent>
          <mc:Choice Requires="wps">
            <w:drawing>
              <wp:anchor distT="0" distB="0" distL="114300" distR="114300" simplePos="0" relativeHeight="251720704" behindDoc="0" locked="0" layoutInCell="1" allowOverlap="1" wp14:anchorId="67F4F039" wp14:editId="3AB09CB7">
                <wp:simplePos x="0" y="0"/>
                <wp:positionH relativeFrom="column">
                  <wp:posOffset>1277620</wp:posOffset>
                </wp:positionH>
                <wp:positionV relativeFrom="paragraph">
                  <wp:posOffset>92075</wp:posOffset>
                </wp:positionV>
                <wp:extent cx="1682115" cy="330200"/>
                <wp:effectExtent l="0" t="0" r="0" b="0"/>
                <wp:wrapNone/>
                <wp:docPr id="16522431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30200"/>
                        </a:xfrm>
                        <a:prstGeom prst="rect">
                          <a:avLst/>
                        </a:prstGeom>
                        <a:noFill/>
                        <a:ln w="6350">
                          <a:noFill/>
                        </a:ln>
                      </wps:spPr>
                      <wps:txbx>
                        <w:txbxContent>
                          <w:p w14:paraId="33B91686" w14:textId="77777777" w:rsidR="00CB346D" w:rsidRDefault="00CB346D">
                            <w:pPr>
                              <w:rPr>
                                <w:color w:val="000000" w:themeColor="text1"/>
                              </w:rPr>
                            </w:pPr>
                            <w:r>
                              <w:rPr>
                                <w:color w:val="000000"/>
                                <w:szCs w:val="22"/>
                              </w:rPr>
                              <w:t>Pelēkas krāsas korpusa satveršanas zona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F4F039" id="Text Box 34" o:spid="_x0000_s1036" type="#_x0000_t202" style="position:absolute;margin-left:100.6pt;margin-top:7.25pt;width:132.45pt;height: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" filled="f" stroked="f" strokeweight=".5pt">
                <v:textbox style="mso-fit-shape-to-text:t" inset="0,0,0,0">
                  <w:txbxContent>
                    <w:p w14:paraId="33B91686" w14:textId="77777777" w:rsidR="00CB346D" w:rsidRDefault="00CB346D">
                      <w:pPr>
                        <w:rPr>
                          <w:color w:val="000000" w:themeColor="text1"/>
                        </w:rPr>
                      </w:pPr>
                      <w:r>
                        <w:rPr>
                          <w:color w:val="000000"/>
                          <w:szCs w:val="22"/>
                        </w:rPr>
                        <w:t>Pelēkas krāsas korpusa satveršanas zona</w:t>
                      </w:r>
                    </w:p>
                  </w:txbxContent>
                </v:textbox>
              </v:shape>
            </w:pict>
          </mc:Fallback>
        </mc:AlternateContent>
      </w:r>
    </w:p>
    <w:p w14:paraId="72EA252B" w14:textId="77777777" w:rsidR="000860F7" w:rsidRPr="00CB346D" w:rsidRDefault="000860F7" w:rsidP="00BB097D">
      <w:pPr>
        <w:ind w:right="-2"/>
        <w:rPr>
          <w:color w:val="000000" w:themeColor="text1"/>
        </w:rPr>
      </w:pPr>
    </w:p>
    <w:p w14:paraId="1BA0C90D" w14:textId="77777777" w:rsidR="000860F7" w:rsidRPr="00CB346D" w:rsidRDefault="000860F7" w:rsidP="00BB097D">
      <w:pPr>
        <w:ind w:right="-2"/>
        <w:rPr>
          <w:color w:val="000000" w:themeColor="text1"/>
        </w:rPr>
      </w:pPr>
    </w:p>
    <w:p w14:paraId="024DB6E4" w14:textId="77777777" w:rsidR="000860F7" w:rsidRPr="00CB346D" w:rsidRDefault="000860F7" w:rsidP="00BB097D">
      <w:pPr>
        <w:ind w:right="-2"/>
        <w:rPr>
          <w:color w:val="000000" w:themeColor="text1"/>
        </w:rPr>
      </w:pPr>
    </w:p>
    <w:p w14:paraId="7A6E0105" w14:textId="77777777" w:rsidR="000860F7" w:rsidRPr="00CB346D" w:rsidRDefault="000860F7" w:rsidP="00BB097D">
      <w:pPr>
        <w:ind w:right="-2"/>
        <w:rPr>
          <w:color w:val="000000" w:themeColor="text1"/>
        </w:rPr>
      </w:pPr>
    </w:p>
    <w:p w14:paraId="692A25DC" w14:textId="77777777" w:rsidR="000860F7" w:rsidRPr="00CB346D" w:rsidRDefault="000860F7" w:rsidP="00BB097D">
      <w:pPr>
        <w:ind w:right="-2"/>
        <w:rPr>
          <w:color w:val="000000" w:themeColor="text1"/>
        </w:rPr>
      </w:pPr>
    </w:p>
    <w:p w14:paraId="10FB623C" w14:textId="77777777" w:rsidR="000860F7" w:rsidRPr="00CB346D" w:rsidRDefault="000860F7" w:rsidP="00BB097D">
      <w:pPr>
        <w:ind w:right="-2"/>
        <w:rPr>
          <w:color w:val="000000" w:themeColor="text1"/>
        </w:rPr>
      </w:pPr>
    </w:p>
    <w:p w14:paraId="16F44E33" w14:textId="77777777" w:rsidR="000860F7" w:rsidRPr="00CB346D" w:rsidRDefault="000860F7" w:rsidP="00BB097D">
      <w:pPr>
        <w:ind w:right="-2"/>
        <w:rPr>
          <w:color w:val="000000" w:themeColor="text1"/>
        </w:rPr>
      </w:pPr>
    </w:p>
    <w:p w14:paraId="3568A90F" w14:textId="77777777" w:rsidR="000860F7" w:rsidRPr="00CB346D" w:rsidRDefault="000860F7" w:rsidP="00BB097D">
      <w:pPr>
        <w:ind w:right="-2"/>
        <w:rPr>
          <w:color w:val="000000" w:themeColor="text1"/>
        </w:rPr>
      </w:pPr>
    </w:p>
    <w:p w14:paraId="0B2A7693" w14:textId="77777777" w:rsidR="000860F7" w:rsidRPr="00CB346D" w:rsidRDefault="00CB346D" w:rsidP="00BB097D">
      <w:pPr>
        <w:ind w:right="-2"/>
        <w:rPr>
          <w:color w:val="000000" w:themeColor="text1"/>
        </w:rPr>
      </w:pPr>
      <w:r w:rsidRPr="00CB346D">
        <w:rPr>
          <w:noProof/>
          <w:lang w:eastAsia="zh-CN"/>
        </w:rPr>
        <mc:AlternateContent>
          <mc:Choice Requires="wps">
            <w:drawing>
              <wp:anchor distT="0" distB="0" distL="114300" distR="114300" simplePos="0" relativeHeight="251721728" behindDoc="0" locked="0" layoutInCell="1" allowOverlap="1" wp14:anchorId="2478E270" wp14:editId="4C93A0E1">
                <wp:simplePos x="0" y="0"/>
                <wp:positionH relativeFrom="column">
                  <wp:posOffset>1315720</wp:posOffset>
                </wp:positionH>
                <wp:positionV relativeFrom="paragraph">
                  <wp:posOffset>20955</wp:posOffset>
                </wp:positionV>
                <wp:extent cx="1682115" cy="165100"/>
                <wp:effectExtent l="0" t="0" r="0" b="0"/>
                <wp:wrapNone/>
                <wp:docPr id="165224311"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271D938" w14:textId="77777777" w:rsidR="00CB346D" w:rsidRDefault="00CB346D">
                            <w:pPr>
                              <w:rPr>
                                <w:color w:val="000000" w:themeColor="text1"/>
                              </w:rPr>
                            </w:pPr>
                            <w:r>
                              <w:rPr>
                                <w:color w:val="000000"/>
                                <w:szCs w:val="22"/>
                              </w:rPr>
                              <w:t>Pārbaudes lodziņš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78E270" id="Text Box 1349225152" o:spid="_x0000_s1037" type="#_x0000_t202" style="position:absolute;margin-left:103.6pt;margin-top:1.65pt;width:132.45pt;height:1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" filled="f" stroked="f" strokeweight=".5pt">
                <v:textbox style="mso-fit-shape-to-text:t" inset="0,0,0,0">
                  <w:txbxContent>
                    <w:p w14:paraId="0271D938" w14:textId="77777777" w:rsidR="00CB346D" w:rsidRDefault="00CB346D">
                      <w:pPr>
                        <w:rPr>
                          <w:color w:val="000000" w:themeColor="text1"/>
                        </w:rPr>
                      </w:pPr>
                      <w:r>
                        <w:rPr>
                          <w:color w:val="000000"/>
                          <w:szCs w:val="22"/>
                        </w:rPr>
                        <w:t>Pārbaudes lodziņš</w:t>
                      </w:r>
                    </w:p>
                  </w:txbxContent>
                </v:textbox>
              </v:shape>
            </w:pict>
          </mc:Fallback>
        </mc:AlternateContent>
      </w:r>
    </w:p>
    <w:p w14:paraId="77139BDF" w14:textId="77777777" w:rsidR="000860F7" w:rsidRPr="00CB346D" w:rsidRDefault="000860F7" w:rsidP="00BB097D">
      <w:pPr>
        <w:ind w:right="-2"/>
        <w:rPr>
          <w:color w:val="000000" w:themeColor="text1"/>
        </w:rPr>
      </w:pPr>
    </w:p>
    <w:p w14:paraId="464FBC3D" w14:textId="77777777" w:rsidR="000860F7" w:rsidRPr="00CB346D" w:rsidRDefault="000860F7" w:rsidP="00BB097D">
      <w:pPr>
        <w:ind w:right="-2"/>
        <w:rPr>
          <w:color w:val="000000" w:themeColor="text1"/>
        </w:rPr>
      </w:pPr>
    </w:p>
    <w:p w14:paraId="7BF53E4F" w14:textId="77777777" w:rsidR="000860F7" w:rsidRPr="00CB346D" w:rsidRDefault="00CB346D" w:rsidP="00BB097D">
      <w:pPr>
        <w:ind w:right="-2"/>
        <w:rPr>
          <w:color w:val="000000" w:themeColor="text1"/>
        </w:rPr>
      </w:pPr>
      <w:r w:rsidRPr="00CB346D">
        <w:rPr>
          <w:noProof/>
          <w:lang w:eastAsia="zh-CN"/>
        </w:rPr>
        <mc:AlternateContent>
          <mc:Choice Requires="wps">
            <w:drawing>
              <wp:anchor distT="0" distB="0" distL="114300" distR="114300" simplePos="0" relativeHeight="251722752" behindDoc="0" locked="0" layoutInCell="1" allowOverlap="1" wp14:anchorId="568FA86F" wp14:editId="603D9C37">
                <wp:simplePos x="0" y="0"/>
                <wp:positionH relativeFrom="column">
                  <wp:posOffset>1268095</wp:posOffset>
                </wp:positionH>
                <wp:positionV relativeFrom="paragraph">
                  <wp:posOffset>66675</wp:posOffset>
                </wp:positionV>
                <wp:extent cx="1682115" cy="165100"/>
                <wp:effectExtent l="0" t="0" r="0" b="0"/>
                <wp:wrapNone/>
                <wp:docPr id="165224310"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45EF45F" w14:textId="77777777" w:rsidR="00CB346D" w:rsidRDefault="00CB346D">
                            <w:pPr>
                              <w:rPr>
                                <w:color w:val="000000" w:themeColor="text1"/>
                              </w:rPr>
                            </w:pPr>
                            <w:r>
                              <w:rPr>
                                <w:color w:val="000000"/>
                                <w:szCs w:val="22"/>
                              </w:rPr>
                              <w:t>Oranža adatas uzmava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8FA86F" id="Text Box 1349225154" o:spid="_x0000_s1038" type="#_x0000_t202" style="position:absolute;margin-left:99.85pt;margin-top:5.25pt;width:132.45pt;height:1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qHw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" filled="f" stroked="f" strokeweight=".5pt">
                <v:textbox style="mso-fit-shape-to-text:t" inset="0,0,0,0">
                  <w:txbxContent>
                    <w:p w14:paraId="745EF45F" w14:textId="77777777" w:rsidR="00CB346D" w:rsidRDefault="00CB346D">
                      <w:pPr>
                        <w:rPr>
                          <w:color w:val="000000" w:themeColor="text1"/>
                        </w:rPr>
                      </w:pPr>
                      <w:r>
                        <w:rPr>
                          <w:color w:val="000000"/>
                          <w:szCs w:val="22"/>
                        </w:rPr>
                        <w:t>Oranža adatas uzmava</w:t>
                      </w:r>
                    </w:p>
                  </w:txbxContent>
                </v:textbox>
              </v:shape>
            </w:pict>
          </mc:Fallback>
        </mc:AlternateContent>
      </w:r>
    </w:p>
    <w:p w14:paraId="0A6447DA" w14:textId="77777777" w:rsidR="000860F7" w:rsidRPr="00CB346D" w:rsidRDefault="00CB346D" w:rsidP="00BB097D">
      <w:pPr>
        <w:ind w:right="-2"/>
        <w:rPr>
          <w:color w:val="000000" w:themeColor="text1"/>
        </w:rPr>
      </w:pPr>
      <w:r w:rsidRPr="00CB346D">
        <w:rPr>
          <w:noProof/>
          <w:lang w:eastAsia="zh-CN"/>
        </w:rPr>
        <mc:AlternateContent>
          <mc:Choice Requires="wps">
            <w:drawing>
              <wp:anchor distT="0" distB="0" distL="114300" distR="114300" simplePos="0" relativeHeight="251723776" behindDoc="0" locked="0" layoutInCell="1" allowOverlap="1" wp14:anchorId="369EC76B" wp14:editId="04551AC2">
                <wp:simplePos x="0" y="0"/>
                <wp:positionH relativeFrom="column">
                  <wp:posOffset>1258570</wp:posOffset>
                </wp:positionH>
                <wp:positionV relativeFrom="paragraph">
                  <wp:posOffset>83820</wp:posOffset>
                </wp:positionV>
                <wp:extent cx="1682115" cy="165100"/>
                <wp:effectExtent l="0" t="0" r="0" b="0"/>
                <wp:wrapNone/>
                <wp:docPr id="165224309"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386FF94" w14:textId="77777777" w:rsidR="00CB346D" w:rsidRDefault="00CB346D">
                            <w:pPr>
                              <w:rPr>
                                <w:color w:val="000000" w:themeColor="text1"/>
                              </w:rPr>
                            </w:pPr>
                            <w:r>
                              <w:rPr>
                                <w:color w:val="000000"/>
                                <w:szCs w:val="22"/>
                              </w:rPr>
                              <w: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9EC76B" id="Text Box 1349225155" o:spid="_x0000_s1039" type="#_x0000_t202" style="position:absolute;margin-left:99.1pt;margin-top:6.6pt;width:132.45pt;height:1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" filled="f" stroked="f" strokeweight=".5pt">
                <v:textbox style="mso-fit-shape-to-text:t" inset="0,0,0,0">
                  <w:txbxContent>
                    <w:p w14:paraId="0386FF94" w14:textId="77777777" w:rsidR="00CB346D" w:rsidRDefault="00CB346D">
                      <w:pPr>
                        <w:rPr>
                          <w:color w:val="000000" w:themeColor="text1"/>
                        </w:rPr>
                      </w:pPr>
                      <w:r>
                        <w:rPr>
                          <w:color w:val="000000"/>
                          <w:szCs w:val="22"/>
                        </w:rPr>
                        <w:t>Adata</w:t>
                      </w:r>
                    </w:p>
                  </w:txbxContent>
                </v:textbox>
              </v:shape>
            </w:pict>
          </mc:Fallback>
        </mc:AlternateContent>
      </w:r>
    </w:p>
    <w:p w14:paraId="44252015" w14:textId="77777777" w:rsidR="000860F7" w:rsidRPr="00CB346D" w:rsidRDefault="000860F7" w:rsidP="00BB097D">
      <w:pPr>
        <w:ind w:right="-2"/>
        <w:rPr>
          <w:color w:val="000000" w:themeColor="text1"/>
        </w:rPr>
      </w:pPr>
    </w:p>
    <w:p w14:paraId="5F4C8DB5" w14:textId="77777777" w:rsidR="000860F7" w:rsidRPr="00CB346D" w:rsidRDefault="000860F7" w:rsidP="00BB097D">
      <w:pPr>
        <w:ind w:right="-2"/>
        <w:rPr>
          <w:color w:val="000000" w:themeColor="text1"/>
        </w:rPr>
      </w:pPr>
    </w:p>
    <w:p w14:paraId="16E54EEB" w14:textId="77777777" w:rsidR="000860F7" w:rsidRPr="00CB346D" w:rsidRDefault="00CB346D" w:rsidP="00BB097D">
      <w:pPr>
        <w:ind w:right="-2"/>
        <w:rPr>
          <w:color w:val="000000" w:themeColor="text1"/>
        </w:rPr>
      </w:pPr>
      <w:r w:rsidRPr="00CB346D">
        <w:rPr>
          <w:noProof/>
          <w:lang w:eastAsia="zh-CN"/>
        </w:rPr>
        <mc:AlternateContent>
          <mc:Choice Requires="wps">
            <w:drawing>
              <wp:anchor distT="0" distB="0" distL="114300" distR="114300" simplePos="0" relativeHeight="251724800" behindDoc="0" locked="0" layoutInCell="1" allowOverlap="1" wp14:anchorId="4FF03182" wp14:editId="4CA8286F">
                <wp:simplePos x="0" y="0"/>
                <wp:positionH relativeFrom="column">
                  <wp:posOffset>1299210</wp:posOffset>
                </wp:positionH>
                <wp:positionV relativeFrom="paragraph">
                  <wp:posOffset>133350</wp:posOffset>
                </wp:positionV>
                <wp:extent cx="1682115" cy="165100"/>
                <wp:effectExtent l="0" t="0" r="0" b="0"/>
                <wp:wrapNone/>
                <wp:docPr id="165224308"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56604D0" w14:textId="77777777" w:rsidR="00CB346D" w:rsidRDefault="00CB346D">
                            <w:pPr>
                              <w:rPr>
                                <w:color w:val="000000" w:themeColor="text1"/>
                              </w:rPr>
                            </w:pPr>
                            <w:r>
                              <w:rPr>
                                <w:color w:val="000000"/>
                                <w:szCs w:val="22"/>
                              </w:rPr>
                              <w:t>Caurspīdīgs uzgalis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FF03182" id="Text Box 1349225156" o:spid="_x0000_s1040" type="#_x0000_t202" style="position:absolute;margin-left:102.3pt;margin-top:10.5pt;width:132.45pt;height:1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" filled="f" stroked="f" strokeweight=".5pt">
                <v:textbox style="mso-fit-shape-to-text:t" inset="0,0,0,0">
                  <w:txbxContent>
                    <w:p w14:paraId="556604D0" w14:textId="77777777" w:rsidR="00CB346D" w:rsidRDefault="00CB346D">
                      <w:pPr>
                        <w:rPr>
                          <w:color w:val="000000" w:themeColor="text1"/>
                        </w:rPr>
                      </w:pPr>
                      <w:r>
                        <w:rPr>
                          <w:color w:val="000000"/>
                          <w:szCs w:val="22"/>
                        </w:rPr>
                        <w:t>Caurspīdīgs uzgalis</w:t>
                      </w:r>
                    </w:p>
                  </w:txbxContent>
                </v:textbox>
              </v:shape>
            </w:pict>
          </mc:Fallback>
        </mc:AlternateContent>
      </w:r>
    </w:p>
    <w:p w14:paraId="76115201" w14:textId="77777777" w:rsidR="000860F7" w:rsidRPr="00CB346D" w:rsidRDefault="000860F7" w:rsidP="00BB097D">
      <w:pPr>
        <w:ind w:right="-2"/>
        <w:rPr>
          <w:color w:val="000000" w:themeColor="text1"/>
        </w:rPr>
      </w:pPr>
    </w:p>
    <w:p w14:paraId="1183D8E4" w14:textId="77777777" w:rsidR="000860F7" w:rsidRPr="00CB346D" w:rsidRDefault="000860F7" w:rsidP="00BB097D">
      <w:pPr>
        <w:ind w:right="-2"/>
        <w:rPr>
          <w:color w:val="000000" w:themeColor="text1"/>
        </w:rPr>
      </w:pPr>
    </w:p>
    <w:p w14:paraId="0A24654B" w14:textId="77777777" w:rsidR="000860F7" w:rsidRPr="00CB346D" w:rsidRDefault="000860F7" w:rsidP="00BB097D">
      <w:pPr>
        <w:ind w:right="-2"/>
        <w:rPr>
          <w:color w:val="000000" w:themeColor="text1"/>
        </w:rPr>
      </w:pPr>
    </w:p>
    <w:p w14:paraId="314EA625" w14:textId="1616DEDC" w:rsidR="000860F7" w:rsidRPr="00CB346D" w:rsidRDefault="00CB346D" w:rsidP="009D680C">
      <w:pPr>
        <w:keepNext/>
        <w:rPr>
          <w:b/>
          <w:color w:val="000000" w:themeColor="text1"/>
          <w:szCs w:val="22"/>
        </w:rPr>
      </w:pPr>
      <w:r w:rsidRPr="00CB346D">
        <w:rPr>
          <w:b/>
          <w:color w:val="000000" w:themeColor="text1"/>
        </w:rPr>
        <w:lastRenderedPageBreak/>
        <w:t xml:space="preserve">Kā uzglabāt </w:t>
      </w:r>
      <w:r w:rsidR="00725B3D">
        <w:rPr>
          <w:b/>
          <w:color w:val="000000" w:themeColor="text1"/>
        </w:rPr>
        <w:t>Libmyris</w:t>
      </w:r>
      <w:r w:rsidRPr="00CB346D">
        <w:rPr>
          <w:b/>
          <w:color w:val="000000" w:themeColor="text1"/>
        </w:rPr>
        <w:t xml:space="preserve"> </w:t>
      </w:r>
      <w:r w:rsidRPr="00CB346D">
        <w:rPr>
          <w:b/>
          <w:color w:val="000000" w:themeColor="text1"/>
          <w:szCs w:val="22"/>
        </w:rPr>
        <w:t>vienreizējas lietošanas</w:t>
      </w:r>
      <w:r w:rsidRPr="00CB346D">
        <w:rPr>
          <w:bCs/>
          <w:color w:val="000000" w:themeColor="text1"/>
          <w:szCs w:val="22"/>
        </w:rPr>
        <w:t xml:space="preserve"> </w:t>
      </w:r>
      <w:r w:rsidRPr="00CB346D">
        <w:rPr>
          <w:b/>
          <w:bCs/>
          <w:color w:val="000000" w:themeColor="text1"/>
          <w:szCs w:val="22"/>
        </w:rPr>
        <w:t>pildspalvveida pilnšļirces?</w:t>
      </w:r>
    </w:p>
    <w:p w14:paraId="3148A040" w14:textId="72576E84" w:rsidR="000860F7" w:rsidRPr="00CB346D" w:rsidRDefault="00725B3D" w:rsidP="00BB097D">
      <w:pPr>
        <w:tabs>
          <w:tab w:val="left" w:pos="0"/>
        </w:tabs>
        <w:ind w:right="-2"/>
        <w:rPr>
          <w:color w:val="000000" w:themeColor="text1"/>
        </w:rPr>
      </w:pPr>
      <w:r>
        <w:rPr>
          <w:color w:val="000000" w:themeColor="text1"/>
        </w:rPr>
        <w:t>Libmyris</w:t>
      </w:r>
      <w:r w:rsidR="00CB346D" w:rsidRPr="00CB346D">
        <w:rPr>
          <w:color w:val="000000" w:themeColor="text1"/>
        </w:rPr>
        <w:t xml:space="preserve"> </w:t>
      </w:r>
      <w:r w:rsidR="00CB346D" w:rsidRPr="00CB346D">
        <w:rPr>
          <w:bCs/>
          <w:color w:val="000000" w:themeColor="text1"/>
          <w:szCs w:val="22"/>
        </w:rPr>
        <w:t>vienreizējas lietošanas</w:t>
      </w:r>
      <w:r w:rsidR="00CB346D" w:rsidRPr="00CB346D">
        <w:rPr>
          <w:color w:val="000000" w:themeColor="text1"/>
        </w:rPr>
        <w:t xml:space="preserve"> pildspalvveida </w:t>
      </w:r>
      <w:r w:rsidR="00CB346D" w:rsidRPr="00CB346D">
        <w:rPr>
          <w:bCs/>
          <w:color w:val="000000" w:themeColor="text1"/>
          <w:szCs w:val="22"/>
        </w:rPr>
        <w:t>pilnšļirces uzglabājiet</w:t>
      </w:r>
      <w:r w:rsidR="00CB346D" w:rsidRPr="00CB346D">
        <w:rPr>
          <w:color w:val="000000" w:themeColor="text1"/>
        </w:rPr>
        <w:t xml:space="preserve"> oriģinālajā iepakojumā ledusskapī </w:t>
      </w:r>
      <w:r w:rsidR="00CB346D" w:rsidRPr="00CB346D">
        <w:rPr>
          <w:bCs/>
          <w:color w:val="000000" w:themeColor="text1"/>
          <w:szCs w:val="22"/>
        </w:rPr>
        <w:t>(</w:t>
      </w:r>
      <w:r w:rsidR="00CB346D" w:rsidRPr="00CB346D">
        <w:rPr>
          <w:color w:val="000000" w:themeColor="text1"/>
        </w:rPr>
        <w:t>2 °C līdz 8 °C</w:t>
      </w:r>
      <w:r w:rsidR="00CB346D" w:rsidRPr="00CB346D">
        <w:rPr>
          <w:bCs/>
          <w:color w:val="000000" w:themeColor="text1"/>
          <w:szCs w:val="22"/>
        </w:rPr>
        <w:t>).</w:t>
      </w:r>
      <w:r w:rsidR="00CB346D" w:rsidRPr="00CB346D">
        <w:rPr>
          <w:color w:val="000000" w:themeColor="text1"/>
        </w:rPr>
        <w:t xml:space="preserve"> Ja nepieciešams, piemēram, ceļojot, Jūs varat arī uzglabāt </w:t>
      </w:r>
      <w:r>
        <w:rPr>
          <w:color w:val="000000" w:themeColor="text1"/>
        </w:rPr>
        <w:t>Libmyris</w:t>
      </w:r>
      <w:r w:rsidR="00CB346D" w:rsidRPr="00CB346D">
        <w:rPr>
          <w:color w:val="000000" w:themeColor="text1"/>
        </w:rPr>
        <w:t xml:space="preserve"> pildspalvveida pilnšļirci 20–25 °C temperatūrā līdz </w:t>
      </w:r>
      <w:r w:rsidR="000952F7">
        <w:rPr>
          <w:b/>
          <w:color w:val="000000" w:themeColor="text1"/>
        </w:rPr>
        <w:t>30</w:t>
      </w:r>
      <w:r w:rsidR="00CB346D" w:rsidRPr="00CB346D">
        <w:rPr>
          <w:b/>
          <w:color w:val="000000" w:themeColor="text1"/>
        </w:rPr>
        <w:t> dienām</w:t>
      </w:r>
      <w:r w:rsidR="00CB346D" w:rsidRPr="00CB346D">
        <w:rPr>
          <w:color w:val="000000" w:themeColor="text1"/>
        </w:rPr>
        <w:t>.</w:t>
      </w:r>
    </w:p>
    <w:p w14:paraId="4A3883AD" w14:textId="69997BDB" w:rsidR="000860F7" w:rsidRPr="00CB346D" w:rsidRDefault="00CB346D" w:rsidP="00BB097D">
      <w:pPr>
        <w:numPr>
          <w:ilvl w:val="12"/>
          <w:numId w:val="0"/>
        </w:numPr>
        <w:ind w:right="-2"/>
        <w:rPr>
          <w:b/>
          <w:color w:val="000000" w:themeColor="text1"/>
        </w:rPr>
      </w:pPr>
      <w:r w:rsidRPr="00CB346D">
        <w:rPr>
          <w:color w:val="000000" w:themeColor="text1"/>
        </w:rPr>
        <w:t>Sīkāku informāciju skatīt šīs lietošanas instrukcijas 5. punkt</w:t>
      </w:r>
      <w:r w:rsidR="00E94A38">
        <w:rPr>
          <w:color w:val="000000" w:themeColor="text1"/>
        </w:rPr>
        <w:t>ā</w:t>
      </w:r>
      <w:r w:rsidRPr="00CB346D">
        <w:rPr>
          <w:color w:val="000000" w:themeColor="text1"/>
        </w:rPr>
        <w:t>.</w:t>
      </w:r>
    </w:p>
    <w:p w14:paraId="7520682C" w14:textId="77777777" w:rsidR="000860F7" w:rsidRPr="00CB346D" w:rsidRDefault="000860F7" w:rsidP="00BB097D">
      <w:pPr>
        <w:numPr>
          <w:ilvl w:val="12"/>
          <w:numId w:val="0"/>
        </w:numPr>
        <w:ind w:right="-2"/>
        <w:rPr>
          <w:b/>
          <w:color w:val="000000" w:themeColor="text1"/>
        </w:rPr>
      </w:pPr>
    </w:p>
    <w:p w14:paraId="77496880" w14:textId="6497EAA9" w:rsidR="000860F7" w:rsidRPr="00CB346D" w:rsidRDefault="00CB346D" w:rsidP="00BB097D">
      <w:pPr>
        <w:pStyle w:val="statusdiseaselist"/>
        <w:spacing w:before="0" w:beforeAutospacing="0" w:after="0" w:afterAutospacing="0"/>
        <w:ind w:left="851" w:hanging="851"/>
        <w:rPr>
          <w:color w:val="000000" w:themeColor="text1"/>
          <w:sz w:val="22"/>
          <w:lang w:val="lv-LV"/>
        </w:rPr>
      </w:pPr>
      <w:r w:rsidRPr="00CB346D">
        <w:rPr>
          <w:b/>
          <w:color w:val="000000" w:themeColor="text1"/>
          <w:sz w:val="22"/>
          <w:lang w:val="lv-LV"/>
        </w:rPr>
        <w:t xml:space="preserve">1. SOLIS. Izņemiet </w:t>
      </w:r>
      <w:r w:rsidR="00725B3D">
        <w:rPr>
          <w:b/>
          <w:color w:val="000000" w:themeColor="text1"/>
          <w:sz w:val="22"/>
          <w:lang w:val="lv-LV"/>
        </w:rPr>
        <w:t>Libmyris</w:t>
      </w:r>
      <w:r w:rsidRPr="00CB346D">
        <w:rPr>
          <w:b/>
          <w:color w:val="000000" w:themeColor="text1"/>
          <w:sz w:val="22"/>
          <w:lang w:val="lv-LV"/>
        </w:rPr>
        <w:t xml:space="preserve"> pildspalvveida pilnšļirci no ledusskapja un pirms injekcijas atstājiet</w:t>
      </w:r>
      <w:r w:rsidRPr="00CB346D">
        <w:rPr>
          <w:b/>
          <w:bCs/>
          <w:color w:val="000000" w:themeColor="text1"/>
          <w:sz w:val="22"/>
          <w:szCs w:val="22"/>
          <w:lang w:val="lv-LV"/>
        </w:rPr>
        <w:t xml:space="preserve"> to</w:t>
      </w:r>
      <w:r w:rsidRPr="00CB346D">
        <w:rPr>
          <w:b/>
          <w:color w:val="000000" w:themeColor="text1"/>
          <w:sz w:val="22"/>
          <w:lang w:val="lv-LV"/>
        </w:rPr>
        <w:t> 20–25 °C temperatūrā 15–30 minūtes.</w:t>
      </w:r>
    </w:p>
    <w:p w14:paraId="563AF4E7" w14:textId="77777777" w:rsidR="000860F7" w:rsidRPr="00CB346D" w:rsidRDefault="000860F7" w:rsidP="00BB097D">
      <w:pPr>
        <w:ind w:right="-2"/>
        <w:rPr>
          <w:color w:val="000000" w:themeColor="text1"/>
        </w:rPr>
      </w:pPr>
    </w:p>
    <w:p w14:paraId="2ED22C3E" w14:textId="3312456A" w:rsidR="000860F7" w:rsidRPr="00CB346D" w:rsidRDefault="00CB346D" w:rsidP="00BB097D">
      <w:pPr>
        <w:ind w:right="-2"/>
        <w:rPr>
          <w:b/>
          <w:color w:val="000000" w:themeColor="text1"/>
        </w:rPr>
      </w:pPr>
      <w:r w:rsidRPr="00CB346D">
        <w:rPr>
          <w:b/>
          <w:color w:val="000000" w:themeColor="text1"/>
        </w:rPr>
        <w:t>1a. solis.</w:t>
      </w:r>
      <w:r w:rsidRPr="00CB346D">
        <w:rPr>
          <w:color w:val="000000" w:themeColor="text1"/>
        </w:rPr>
        <w:t xml:space="preserve"> Izņemiet </w:t>
      </w:r>
      <w:r w:rsidR="00725B3D">
        <w:rPr>
          <w:color w:val="000000" w:themeColor="text1"/>
        </w:rPr>
        <w:t>Libmyris</w:t>
      </w:r>
      <w:r w:rsidRPr="00CB346D">
        <w:rPr>
          <w:color w:val="000000" w:themeColor="text1"/>
        </w:rPr>
        <w:t xml:space="preserve"> pildspalvveida pilnšļirci no ledusskapja (skat</w:t>
      </w:r>
      <w:r w:rsidRPr="00CB346D">
        <w:rPr>
          <w:color w:val="000000" w:themeColor="text1"/>
          <w:szCs w:val="22"/>
        </w:rPr>
        <w:t>ī</w:t>
      </w:r>
      <w:r w:rsidRPr="00CB346D">
        <w:rPr>
          <w:color w:val="000000" w:themeColor="text1"/>
        </w:rPr>
        <w:t>t A</w:t>
      </w:r>
      <w:r w:rsidRPr="00CB346D">
        <w:rPr>
          <w:color w:val="000000" w:themeColor="text1"/>
          <w:szCs w:val="22"/>
        </w:rPr>
        <w:t>.</w:t>
      </w:r>
      <w:r w:rsidRPr="00CB346D">
        <w:rPr>
          <w:color w:val="000000" w:themeColor="text1"/>
        </w:rPr>
        <w:t> attēlu).</w:t>
      </w:r>
    </w:p>
    <w:p w14:paraId="4FF816B2" w14:textId="77777777" w:rsidR="000860F7" w:rsidRPr="00CB346D" w:rsidRDefault="000860F7" w:rsidP="00BB097D">
      <w:pPr>
        <w:ind w:right="-2"/>
        <w:rPr>
          <w:b/>
          <w:color w:val="000000" w:themeColor="text1"/>
        </w:rPr>
      </w:pPr>
    </w:p>
    <w:p w14:paraId="7B8B9223" w14:textId="5EFDBC30" w:rsidR="000860F7" w:rsidRPr="00CB346D" w:rsidRDefault="00CB346D" w:rsidP="00BB097D">
      <w:pPr>
        <w:ind w:right="-2"/>
        <w:rPr>
          <w:color w:val="000000" w:themeColor="text1"/>
        </w:rPr>
      </w:pPr>
      <w:r w:rsidRPr="00CB346D">
        <w:rPr>
          <w:b/>
          <w:color w:val="000000" w:themeColor="text1"/>
        </w:rPr>
        <w:t>1b. solis.</w:t>
      </w:r>
      <w:r w:rsidRPr="00CB346D">
        <w:rPr>
          <w:color w:val="000000" w:themeColor="text1"/>
        </w:rPr>
        <w:t xml:space="preserve"> Pirms injekcijas 15–30 minūtes atstājiet </w:t>
      </w:r>
      <w:r w:rsidR="00725B3D">
        <w:rPr>
          <w:color w:val="000000" w:themeColor="text1"/>
        </w:rPr>
        <w:t>Libmyris</w:t>
      </w:r>
      <w:r w:rsidRPr="00CB346D">
        <w:rPr>
          <w:color w:val="000000" w:themeColor="text1"/>
        </w:rPr>
        <w:t xml:space="preserve"> pildspalvveida pilnšļirci 20–25 °C temperatūrā (skatīt B</w:t>
      </w:r>
      <w:r w:rsidRPr="00CB346D">
        <w:rPr>
          <w:color w:val="000000" w:themeColor="text1"/>
          <w:szCs w:val="22"/>
        </w:rPr>
        <w:t>. </w:t>
      </w:r>
      <w:r w:rsidRPr="00CB346D">
        <w:rPr>
          <w:color w:val="000000" w:themeColor="text1"/>
        </w:rPr>
        <w:t>attēlu).</w:t>
      </w:r>
    </w:p>
    <w:p w14:paraId="34724300" w14:textId="77777777" w:rsidR="000860F7" w:rsidRPr="00CB346D" w:rsidRDefault="000860F7" w:rsidP="00BB097D">
      <w:pPr>
        <w:ind w:right="-2"/>
        <w:rPr>
          <w:color w:val="000000" w:themeColor="text1"/>
        </w:rPr>
      </w:pPr>
    </w:p>
    <w:p w14:paraId="1E811B43" w14:textId="47295E9F"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Nenoņemiet</w:t>
      </w:r>
      <w:r w:rsidRPr="00CB346D">
        <w:rPr>
          <w:color w:val="000000" w:themeColor="text1"/>
        </w:rPr>
        <w:t xml:space="preserve"> caurspīdīgo uzgali, kamēr </w:t>
      </w:r>
      <w:r w:rsidR="00725B3D">
        <w:rPr>
          <w:color w:val="000000" w:themeColor="text1"/>
        </w:rPr>
        <w:t>Libmyris</w:t>
      </w:r>
      <w:r w:rsidRPr="00CB346D">
        <w:rPr>
          <w:color w:val="000000" w:themeColor="text1"/>
        </w:rPr>
        <w:t xml:space="preserve"> pildspalvveida pilnšļirce sasniedz 20–25 °C.</w:t>
      </w:r>
    </w:p>
    <w:p w14:paraId="59FF9F06" w14:textId="191FC3CB"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Nesildiet</w:t>
      </w:r>
      <w:r w:rsidRPr="00CB346D">
        <w:rPr>
          <w:color w:val="000000" w:themeColor="text1"/>
        </w:rPr>
        <w:t xml:space="preserve"> </w:t>
      </w:r>
      <w:r w:rsidR="00725B3D">
        <w:rPr>
          <w:color w:val="000000" w:themeColor="text1"/>
        </w:rPr>
        <w:t>Libmyris</w:t>
      </w:r>
      <w:r w:rsidRPr="00CB346D">
        <w:rPr>
          <w:color w:val="000000" w:themeColor="text1"/>
        </w:rPr>
        <w:t xml:space="preserve"> pildspalvveida pilnšļirci nekādā citā veidā. Piemēram,</w:t>
      </w:r>
      <w:r w:rsidRPr="00CB346D">
        <w:rPr>
          <w:color w:val="000000" w:themeColor="text1"/>
          <w:szCs w:val="22"/>
        </w:rPr>
        <w:t xml:space="preserve"> </w:t>
      </w:r>
      <w:r w:rsidRPr="00CB346D">
        <w:rPr>
          <w:b/>
          <w:bCs/>
          <w:color w:val="000000" w:themeColor="text1"/>
          <w:szCs w:val="22"/>
        </w:rPr>
        <w:t>nesildiet</w:t>
      </w:r>
      <w:r w:rsidRPr="00CB346D">
        <w:rPr>
          <w:color w:val="000000" w:themeColor="text1"/>
          <w:szCs w:val="22"/>
        </w:rPr>
        <w:t xml:space="preserve"> to</w:t>
      </w:r>
      <w:r w:rsidRPr="00CB346D">
        <w:rPr>
          <w:color w:val="000000" w:themeColor="text1"/>
        </w:rPr>
        <w:t xml:space="preserve"> mikroviļņu krāsnī vai karstā ūdenī.</w:t>
      </w:r>
    </w:p>
    <w:p w14:paraId="3E84802C"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 xml:space="preserve">Nelietojiet </w:t>
      </w:r>
      <w:r w:rsidRPr="00CB346D">
        <w:rPr>
          <w:color w:val="000000" w:themeColor="text1"/>
        </w:rPr>
        <w:t>pildspalvveida pilnšļirci, ja šķidrums ir</w:t>
      </w:r>
      <w:r w:rsidRPr="00CB346D">
        <w:rPr>
          <w:b/>
          <w:color w:val="000000" w:themeColor="text1"/>
        </w:rPr>
        <w:t xml:space="preserve"> </w:t>
      </w:r>
      <w:r w:rsidRPr="00CB346D">
        <w:rPr>
          <w:color w:val="000000" w:themeColor="text1"/>
        </w:rPr>
        <w:t>sasalis</w:t>
      </w:r>
      <w:r w:rsidRPr="00CB346D">
        <w:rPr>
          <w:b/>
          <w:color w:val="000000" w:themeColor="text1"/>
        </w:rPr>
        <w:t xml:space="preserve"> </w:t>
      </w:r>
      <w:r w:rsidRPr="00CB346D">
        <w:rPr>
          <w:color w:val="000000" w:themeColor="text1"/>
        </w:rPr>
        <w:t>(pat pēc atkausēšanas).</w:t>
      </w:r>
    </w:p>
    <w:p w14:paraId="7C35ED66" w14:textId="77777777" w:rsidR="000860F7" w:rsidRPr="00CB346D" w:rsidRDefault="000860F7" w:rsidP="00BB097D">
      <w:pPr>
        <w:ind w:right="-2"/>
        <w:rPr>
          <w:color w:val="000000" w:themeColor="text1"/>
        </w:rPr>
      </w:pPr>
    </w:p>
    <w:p w14:paraId="3BE164F4" w14:textId="77777777" w:rsidR="000860F7" w:rsidRPr="00CB346D" w:rsidRDefault="00CB346D" w:rsidP="00BB097D">
      <w:pPr>
        <w:ind w:right="-2"/>
        <w:rPr>
          <w:color w:val="000000" w:themeColor="text1"/>
        </w:rPr>
      </w:pPr>
      <w:r w:rsidRPr="00CB346D">
        <w:rPr>
          <w:noProof/>
          <w:szCs w:val="22"/>
          <w:lang w:eastAsia="zh-CN"/>
        </w:rPr>
        <w:drawing>
          <wp:anchor distT="0" distB="0" distL="114300" distR="114300" simplePos="0" relativeHeight="251718144" behindDoc="0" locked="0" layoutInCell="1" allowOverlap="1" wp14:anchorId="6A240CDA" wp14:editId="040E01EF">
            <wp:simplePos x="0" y="0"/>
            <wp:positionH relativeFrom="column">
              <wp:posOffset>52070</wp:posOffset>
            </wp:positionH>
            <wp:positionV relativeFrom="paragraph">
              <wp:posOffset>133350</wp:posOffset>
            </wp:positionV>
            <wp:extent cx="1439545" cy="776605"/>
            <wp:effectExtent l="0" t="0" r="0" b="0"/>
            <wp:wrapTopAndBottom/>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8367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39545" cy="776605"/>
                    </a:xfrm>
                    <a:prstGeom prst="rect">
                      <a:avLst/>
                    </a:prstGeom>
                    <a:noFill/>
                    <a:ln>
                      <a:noFill/>
                    </a:ln>
                  </pic:spPr>
                </pic:pic>
              </a:graphicData>
            </a:graphic>
          </wp:anchor>
        </w:drawing>
      </w:r>
    </w:p>
    <w:p w14:paraId="50EACB11" w14:textId="77777777" w:rsidR="000860F7" w:rsidRPr="00CB346D" w:rsidRDefault="00CB346D" w:rsidP="00BB097D">
      <w:pPr>
        <w:ind w:right="-2"/>
        <w:rPr>
          <w:color w:val="000000" w:themeColor="text1"/>
        </w:rPr>
      </w:pPr>
      <w:r w:rsidRPr="00CB346D">
        <w:rPr>
          <w:color w:val="000000" w:themeColor="text1"/>
        </w:rPr>
        <w:tab/>
      </w:r>
    </w:p>
    <w:p w14:paraId="5A7D30A1" w14:textId="16C8F237" w:rsidR="000860F7" w:rsidRPr="00CB346D" w:rsidRDefault="00CB346D" w:rsidP="00BB097D">
      <w:pPr>
        <w:ind w:right="-2"/>
        <w:rPr>
          <w:color w:val="000000" w:themeColor="text1"/>
        </w:rPr>
      </w:pPr>
      <w:r w:rsidRPr="00CB346D">
        <w:rPr>
          <w:color w:val="000000" w:themeColor="text1"/>
        </w:rPr>
        <w:tab/>
        <w:t>A</w:t>
      </w:r>
      <w:r w:rsidR="00C03F15">
        <w:rPr>
          <w:color w:val="000000" w:themeColor="text1"/>
        </w:rPr>
        <w:t>.</w:t>
      </w:r>
      <w:r w:rsidRPr="00CB346D">
        <w:rPr>
          <w:color w:val="000000" w:themeColor="text1"/>
        </w:rPr>
        <w:t> attēls</w:t>
      </w:r>
    </w:p>
    <w:p w14:paraId="0FBF6815" w14:textId="77777777" w:rsidR="000860F7" w:rsidRPr="00CB346D" w:rsidRDefault="00CB346D" w:rsidP="00BB097D">
      <w:pPr>
        <w:tabs>
          <w:tab w:val="left" w:pos="720"/>
        </w:tabs>
        <w:ind w:left="851" w:right="-2" w:hanging="851"/>
        <w:rPr>
          <w:color w:val="000000" w:themeColor="text1"/>
        </w:rPr>
      </w:pPr>
      <w:r w:rsidRPr="00CB346D">
        <w:rPr>
          <w:noProof/>
          <w:color w:val="000000" w:themeColor="text1"/>
          <w:szCs w:val="22"/>
          <w:lang w:eastAsia="zh-CN"/>
        </w:rPr>
        <w:drawing>
          <wp:anchor distT="0" distB="0" distL="114300" distR="114300" simplePos="0" relativeHeight="251614720" behindDoc="1" locked="0" layoutInCell="1" allowOverlap="1" wp14:anchorId="286CCF2B" wp14:editId="693C595F">
            <wp:simplePos x="0" y="0"/>
            <wp:positionH relativeFrom="column">
              <wp:posOffset>4445</wp:posOffset>
            </wp:positionH>
            <wp:positionV relativeFrom="paragraph">
              <wp:posOffset>347345</wp:posOffset>
            </wp:positionV>
            <wp:extent cx="1021080" cy="943610"/>
            <wp:effectExtent l="0" t="0" r="0" b="0"/>
            <wp:wrapTopAndBottom/>
            <wp:docPr id="165224259" name="Picture 16522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080" cy="943610"/>
                    </a:xfrm>
                    <a:prstGeom prst="rect">
                      <a:avLst/>
                    </a:prstGeom>
                    <a:noFill/>
                    <a:ln>
                      <a:noFill/>
                    </a:ln>
                  </pic:spPr>
                </pic:pic>
              </a:graphicData>
            </a:graphic>
          </wp:anchor>
        </w:drawing>
      </w:r>
      <w:r w:rsidRPr="00CB346D">
        <w:rPr>
          <w:noProof/>
          <w:lang w:eastAsia="zh-CN"/>
        </w:rPr>
        <mc:AlternateContent>
          <mc:Choice Requires="wps">
            <w:drawing>
              <wp:anchor distT="0" distB="0" distL="114300" distR="114300" simplePos="0" relativeHeight="251725824" behindDoc="0" locked="0" layoutInCell="1" allowOverlap="1" wp14:anchorId="508A31CA" wp14:editId="60A4F91C">
                <wp:simplePos x="0" y="0"/>
                <wp:positionH relativeFrom="column">
                  <wp:posOffset>294005</wp:posOffset>
                </wp:positionH>
                <wp:positionV relativeFrom="paragraph">
                  <wp:posOffset>687705</wp:posOffset>
                </wp:positionV>
                <wp:extent cx="438150" cy="330200"/>
                <wp:effectExtent l="0" t="0" r="0" b="0"/>
                <wp:wrapNone/>
                <wp:docPr id="1652243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0200"/>
                        </a:xfrm>
                        <a:prstGeom prst="rect">
                          <a:avLst/>
                        </a:prstGeom>
                        <a:solidFill>
                          <a:schemeClr val="lt1">
                            <a:lumMod val="100000"/>
                            <a:lumOff val="0"/>
                            <a:alpha val="50000"/>
                          </a:schemeClr>
                        </a:solidFill>
                        <a:ln>
                          <a:noFill/>
                        </a:ln>
                      </wps:spPr>
                      <wps:txbx>
                        <w:txbxContent>
                          <w:p w14:paraId="5FFE9265" w14:textId="77777777" w:rsidR="00CB346D" w:rsidRDefault="00CB346D">
                            <w:pPr>
                              <w:jc w:val="center"/>
                              <w:rPr>
                                <w:b/>
                              </w:rPr>
                            </w:pPr>
                            <w:r>
                              <w:rPr>
                                <w:b/>
                                <w:bCs/>
                                <w:szCs w:val="22"/>
                              </w:rPr>
                              <w:t>15–30</w:t>
                            </w:r>
                          </w:p>
                          <w:p w14:paraId="44431391" w14:textId="77777777" w:rsidR="00CB346D" w:rsidRDefault="00CB346D">
                            <w:pPr>
                              <w:jc w:val="center"/>
                              <w:rPr>
                                <w:b/>
                              </w:rPr>
                            </w:pPr>
                            <w:r>
                              <w:rPr>
                                <w:b/>
                                <w:bCs/>
                                <w:szCs w:val="22"/>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508A31CA" id="Text Box 217" o:spid="_x0000_s1041" type="#_x0000_t202" style="position:absolute;left:0;text-align:left;margin-left:23.15pt;margin-top:54.15pt;width:34.5pt;height: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" fillcolor="white [3201]" stroked="f">
                <v:fill opacity="32896f"/>
                <v:textbox style="mso-fit-shape-to-text:t" inset="0,0,0,0">
                  <w:txbxContent>
                    <w:p w14:paraId="5FFE9265" w14:textId="77777777" w:rsidR="00CB346D" w:rsidRDefault="00CB346D">
                      <w:pPr>
                        <w:jc w:val="center"/>
                        <w:rPr>
                          <w:b/>
                        </w:rPr>
                      </w:pPr>
                      <w:r>
                        <w:rPr>
                          <w:b/>
                          <w:bCs/>
                          <w:szCs w:val="22"/>
                        </w:rPr>
                        <w:t>15–30</w:t>
                      </w:r>
                    </w:p>
                    <w:p w14:paraId="44431391" w14:textId="77777777" w:rsidR="00CB346D" w:rsidRDefault="00CB346D">
                      <w:pPr>
                        <w:jc w:val="center"/>
                        <w:rPr>
                          <w:b/>
                        </w:rPr>
                      </w:pPr>
                      <w:r>
                        <w:rPr>
                          <w:b/>
                          <w:bCs/>
                          <w:szCs w:val="22"/>
                        </w:rPr>
                        <w:t>MIN.</w:t>
                      </w:r>
                    </w:p>
                  </w:txbxContent>
                </v:textbox>
              </v:shape>
            </w:pict>
          </mc:Fallback>
        </mc:AlternateContent>
      </w:r>
    </w:p>
    <w:p w14:paraId="3D08AE11" w14:textId="77777777" w:rsidR="000860F7" w:rsidRPr="00CB346D" w:rsidRDefault="000860F7" w:rsidP="00BB097D">
      <w:pPr>
        <w:tabs>
          <w:tab w:val="left" w:pos="720"/>
        </w:tabs>
        <w:ind w:left="851" w:right="-2" w:hanging="851"/>
        <w:rPr>
          <w:color w:val="000000" w:themeColor="text1"/>
        </w:rPr>
      </w:pPr>
    </w:p>
    <w:p w14:paraId="110AA41C" w14:textId="77777777" w:rsidR="000860F7" w:rsidRPr="00CB346D" w:rsidRDefault="000860F7" w:rsidP="00BB097D">
      <w:pPr>
        <w:tabs>
          <w:tab w:val="left" w:pos="720"/>
        </w:tabs>
        <w:ind w:left="851" w:right="-2" w:hanging="851"/>
        <w:rPr>
          <w:color w:val="000000" w:themeColor="text1"/>
        </w:rPr>
      </w:pPr>
    </w:p>
    <w:p w14:paraId="60468928" w14:textId="77777777" w:rsidR="000860F7" w:rsidRPr="00CB346D" w:rsidRDefault="00CB346D" w:rsidP="00BB097D">
      <w:pPr>
        <w:tabs>
          <w:tab w:val="left" w:pos="720"/>
        </w:tabs>
        <w:ind w:left="851" w:right="-2" w:hanging="851"/>
        <w:rPr>
          <w:color w:val="000000" w:themeColor="text1"/>
        </w:rPr>
      </w:pPr>
      <w:r w:rsidRPr="00CB346D">
        <w:rPr>
          <w:color w:val="000000" w:themeColor="text1"/>
        </w:rPr>
        <w:tab/>
        <w:t>B</w:t>
      </w:r>
      <w:r w:rsidRPr="00CB346D">
        <w:rPr>
          <w:color w:val="000000" w:themeColor="text1"/>
          <w:szCs w:val="22"/>
        </w:rPr>
        <w:t>. </w:t>
      </w:r>
      <w:r w:rsidRPr="00CB346D">
        <w:rPr>
          <w:color w:val="000000" w:themeColor="text1"/>
        </w:rPr>
        <w:t>attēls</w:t>
      </w:r>
    </w:p>
    <w:p w14:paraId="0D08AC36" w14:textId="77777777" w:rsidR="000860F7" w:rsidRPr="00CB346D" w:rsidRDefault="000860F7" w:rsidP="00BB097D">
      <w:pPr>
        <w:ind w:right="-2"/>
        <w:rPr>
          <w:color w:val="000000" w:themeColor="text1"/>
        </w:rPr>
      </w:pPr>
    </w:p>
    <w:p w14:paraId="20C33D94"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2. SOLIS. Pārbaudiet derīguma termiņu, savāciet materiālus un nomazgājiet rokas</w:t>
      </w:r>
    </w:p>
    <w:p w14:paraId="7D1E25D0" w14:textId="77777777" w:rsidR="000860F7" w:rsidRPr="00CB346D" w:rsidRDefault="000860F7" w:rsidP="00BB097D">
      <w:pPr>
        <w:ind w:right="-2"/>
        <w:rPr>
          <w:color w:val="000000" w:themeColor="text1"/>
        </w:rPr>
      </w:pPr>
    </w:p>
    <w:p w14:paraId="089D8E9B" w14:textId="72A707E7" w:rsidR="000860F7" w:rsidRPr="00CB346D" w:rsidRDefault="00CB346D" w:rsidP="00BB097D">
      <w:pPr>
        <w:ind w:right="-2"/>
        <w:rPr>
          <w:color w:val="000000" w:themeColor="text1"/>
        </w:rPr>
      </w:pPr>
      <w:r w:rsidRPr="00CB346D">
        <w:rPr>
          <w:b/>
          <w:color w:val="000000" w:themeColor="text1"/>
        </w:rPr>
        <w:t>2a. solis.</w:t>
      </w:r>
      <w:r w:rsidRPr="00CB346D">
        <w:rPr>
          <w:color w:val="000000" w:themeColor="text1"/>
        </w:rPr>
        <w:t xml:space="preserve"> Pārbaudiet derīguma termiņu uz </w:t>
      </w:r>
      <w:r w:rsidR="00725B3D">
        <w:rPr>
          <w:color w:val="000000" w:themeColor="text1"/>
          <w:szCs w:val="22"/>
        </w:rPr>
        <w:t>Libmyris</w:t>
      </w:r>
      <w:r w:rsidRPr="00CB346D">
        <w:rPr>
          <w:color w:val="000000" w:themeColor="text1"/>
          <w:szCs w:val="22"/>
        </w:rPr>
        <w:t xml:space="preserve"> </w:t>
      </w:r>
      <w:r w:rsidRPr="00CB346D">
        <w:rPr>
          <w:color w:val="000000" w:themeColor="text1"/>
        </w:rPr>
        <w:t>pildspalvveida pilnšļirces etiķetes (skatīt C</w:t>
      </w:r>
      <w:r w:rsidRPr="00CB346D">
        <w:rPr>
          <w:color w:val="000000" w:themeColor="text1"/>
          <w:szCs w:val="22"/>
        </w:rPr>
        <w:t>.</w:t>
      </w:r>
      <w:r w:rsidRPr="00CB346D">
        <w:rPr>
          <w:color w:val="000000" w:themeColor="text1"/>
        </w:rPr>
        <w:t> attēlu).</w:t>
      </w:r>
    </w:p>
    <w:p w14:paraId="1F749578" w14:textId="77777777" w:rsidR="000860F7" w:rsidRPr="00CB346D" w:rsidRDefault="000860F7" w:rsidP="00BB097D">
      <w:pPr>
        <w:ind w:right="-2"/>
        <w:rPr>
          <w:color w:val="000000" w:themeColor="text1"/>
        </w:rPr>
      </w:pPr>
    </w:p>
    <w:p w14:paraId="5696E92B" w14:textId="0CE71BDD" w:rsidR="000860F7" w:rsidRPr="00CB346D" w:rsidRDefault="00CB346D" w:rsidP="00BB097D">
      <w:pPr>
        <w:ind w:right="-2"/>
        <w:rPr>
          <w:color w:val="000000" w:themeColor="text1"/>
        </w:rPr>
      </w:pPr>
      <w:r w:rsidRPr="00CB346D">
        <w:rPr>
          <w:b/>
          <w:color w:val="000000" w:themeColor="text1"/>
        </w:rPr>
        <w:t>Nelietojiet</w:t>
      </w:r>
      <w:r w:rsidRPr="00CB346D">
        <w:rPr>
          <w:color w:val="000000" w:themeColor="text1"/>
        </w:rPr>
        <w:t xml:space="preserve"> </w:t>
      </w:r>
      <w:r w:rsidR="00725B3D">
        <w:rPr>
          <w:color w:val="000000" w:themeColor="text1"/>
          <w:szCs w:val="22"/>
        </w:rPr>
        <w:t>Libmyris</w:t>
      </w:r>
      <w:r w:rsidRPr="00CB346D">
        <w:rPr>
          <w:color w:val="000000" w:themeColor="text1"/>
          <w:szCs w:val="22"/>
        </w:rPr>
        <w:t xml:space="preserve"> </w:t>
      </w:r>
      <w:r w:rsidRPr="00CB346D">
        <w:rPr>
          <w:color w:val="000000" w:themeColor="text1"/>
        </w:rPr>
        <w:t>pildspalvveida pilnšļirci, ja beidzies tās derīguma termiņš.</w:t>
      </w:r>
    </w:p>
    <w:p w14:paraId="767C08E2" w14:textId="77777777" w:rsidR="000860F7" w:rsidRPr="00CB346D" w:rsidRDefault="000860F7" w:rsidP="00BB097D">
      <w:pPr>
        <w:ind w:right="-2"/>
        <w:rPr>
          <w:color w:val="000000" w:themeColor="text1"/>
        </w:rPr>
      </w:pPr>
    </w:p>
    <w:p w14:paraId="0F6DC662"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17792" behindDoc="1" locked="0" layoutInCell="1" allowOverlap="1" wp14:anchorId="33F58223" wp14:editId="10E98267">
            <wp:simplePos x="0" y="0"/>
            <wp:positionH relativeFrom="column">
              <wp:posOffset>4445</wp:posOffset>
            </wp:positionH>
            <wp:positionV relativeFrom="paragraph">
              <wp:posOffset>13970</wp:posOffset>
            </wp:positionV>
            <wp:extent cx="2505075" cy="1552575"/>
            <wp:effectExtent l="0" t="0" r="0" b="0"/>
            <wp:wrapNone/>
            <wp:docPr id="165224258" name="Picture 16522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552575"/>
                    </a:xfrm>
                    <a:prstGeom prst="rect">
                      <a:avLst/>
                    </a:prstGeom>
                    <a:noFill/>
                    <a:ln>
                      <a:noFill/>
                    </a:ln>
                  </pic:spPr>
                </pic:pic>
              </a:graphicData>
            </a:graphic>
          </wp:anchor>
        </w:drawing>
      </w:r>
      <w:r w:rsidRPr="00CB346D">
        <w:rPr>
          <w:noProof/>
          <w:lang w:eastAsia="zh-CN"/>
        </w:rPr>
        <mc:AlternateContent>
          <mc:Choice Requires="wps">
            <w:drawing>
              <wp:anchor distT="0" distB="0" distL="114300" distR="114300" simplePos="0" relativeHeight="251726848" behindDoc="0" locked="0" layoutInCell="1" allowOverlap="1" wp14:anchorId="28334397" wp14:editId="51B4CBB3">
                <wp:simplePos x="0" y="0"/>
                <wp:positionH relativeFrom="column">
                  <wp:posOffset>718820</wp:posOffset>
                </wp:positionH>
                <wp:positionV relativeFrom="paragraph">
                  <wp:posOffset>113665</wp:posOffset>
                </wp:positionV>
                <wp:extent cx="1397000" cy="196850"/>
                <wp:effectExtent l="0" t="0" r="0" b="0"/>
                <wp:wrapNone/>
                <wp:docPr id="165224305"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96850"/>
                        </a:xfrm>
                        <a:prstGeom prst="rect">
                          <a:avLst/>
                        </a:prstGeom>
                        <a:noFill/>
                        <a:ln w="6350">
                          <a:noFill/>
                        </a:ln>
                      </wps:spPr>
                      <wps:txbx>
                        <w:txbxContent>
                          <w:p w14:paraId="659B0EA1" w14:textId="77777777" w:rsidR="00CB346D" w:rsidRDefault="00CB346D">
                            <w:pPr>
                              <w:jc w:val="center"/>
                              <w:rPr>
                                <w:color w:val="000000" w:themeColor="text1"/>
                              </w:rPr>
                            </w:pPr>
                            <w:r>
                              <w:rPr>
                                <w:color w:val="000000"/>
                                <w:szCs w:val="22"/>
                              </w:rPr>
                              <w:t>EXP</w:t>
                            </w:r>
                            <w:r>
                              <w:rPr>
                                <w:color w:val="000000"/>
                              </w:rPr>
                              <w:t>: MM/GGGG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34397" id="Text Box 1349225160" o:spid="_x0000_s1042" type="#_x0000_t202" style="position:absolute;margin-left:56.6pt;margin-top:8.95pt;width:110pt;height:1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" filled="f" stroked="f" strokeweight=".5pt">
                <v:textbox inset="0,0,0,0">
                  <w:txbxContent>
                    <w:p w14:paraId="659B0EA1" w14:textId="77777777" w:rsidR="00CB346D" w:rsidRDefault="00CB346D">
                      <w:pPr>
                        <w:jc w:val="center"/>
                        <w:rPr>
                          <w:color w:val="000000" w:themeColor="text1"/>
                        </w:rPr>
                      </w:pPr>
                      <w:r>
                        <w:rPr>
                          <w:color w:val="000000"/>
                          <w:szCs w:val="22"/>
                        </w:rPr>
                        <w:t>EXP</w:t>
                      </w:r>
                      <w:r>
                        <w:rPr>
                          <w:color w:val="000000"/>
                        </w:rPr>
                        <w:t>: MM/GGGG</w:t>
                      </w:r>
                    </w:p>
                  </w:txbxContent>
                </v:textbox>
              </v:shape>
            </w:pict>
          </mc:Fallback>
        </mc:AlternateContent>
      </w:r>
    </w:p>
    <w:p w14:paraId="01604FE2" w14:textId="77777777" w:rsidR="000860F7" w:rsidRPr="00CB346D" w:rsidRDefault="00CB346D" w:rsidP="00BB097D">
      <w:pPr>
        <w:ind w:right="-2"/>
        <w:rPr>
          <w:color w:val="000000" w:themeColor="text1"/>
        </w:rPr>
      </w:pPr>
      <w:r w:rsidRPr="00CB346D">
        <w:rPr>
          <w:color w:val="000000" w:themeColor="text1"/>
        </w:rPr>
        <w:tab/>
      </w:r>
    </w:p>
    <w:p w14:paraId="66E54001" w14:textId="77777777" w:rsidR="000860F7" w:rsidRPr="00CB346D" w:rsidRDefault="000860F7" w:rsidP="00BB097D">
      <w:pPr>
        <w:ind w:right="-2"/>
        <w:rPr>
          <w:color w:val="000000" w:themeColor="text1"/>
        </w:rPr>
      </w:pPr>
    </w:p>
    <w:p w14:paraId="03D55B55" w14:textId="77777777" w:rsidR="000860F7" w:rsidRPr="00CB346D" w:rsidRDefault="000860F7" w:rsidP="00BB097D">
      <w:pPr>
        <w:ind w:right="-2"/>
        <w:rPr>
          <w:color w:val="000000" w:themeColor="text1"/>
        </w:rPr>
      </w:pPr>
    </w:p>
    <w:p w14:paraId="2B1D7936" w14:textId="77777777" w:rsidR="000860F7" w:rsidRPr="00CB346D" w:rsidRDefault="000860F7" w:rsidP="00BB097D">
      <w:pPr>
        <w:ind w:right="-2"/>
        <w:rPr>
          <w:color w:val="000000" w:themeColor="text1"/>
        </w:rPr>
      </w:pPr>
    </w:p>
    <w:p w14:paraId="24BFE256" w14:textId="77777777" w:rsidR="000860F7" w:rsidRPr="00CB346D" w:rsidRDefault="000860F7" w:rsidP="00BB097D">
      <w:pPr>
        <w:ind w:right="-2"/>
        <w:rPr>
          <w:color w:val="000000" w:themeColor="text1"/>
        </w:rPr>
      </w:pPr>
    </w:p>
    <w:p w14:paraId="705ACF49" w14:textId="77777777" w:rsidR="000860F7" w:rsidRPr="00CB346D" w:rsidRDefault="000860F7" w:rsidP="00BB097D">
      <w:pPr>
        <w:ind w:right="-2"/>
        <w:rPr>
          <w:color w:val="000000" w:themeColor="text1"/>
        </w:rPr>
      </w:pPr>
    </w:p>
    <w:p w14:paraId="66CF1FC0" w14:textId="77777777" w:rsidR="000860F7" w:rsidRPr="00CB346D" w:rsidRDefault="000860F7" w:rsidP="00BB097D">
      <w:pPr>
        <w:ind w:right="-2"/>
        <w:rPr>
          <w:color w:val="000000" w:themeColor="text1"/>
        </w:rPr>
      </w:pPr>
    </w:p>
    <w:p w14:paraId="3301E8E2" w14:textId="77777777" w:rsidR="000860F7" w:rsidRPr="00CB346D" w:rsidRDefault="000860F7" w:rsidP="00BB097D">
      <w:pPr>
        <w:ind w:right="-2"/>
        <w:rPr>
          <w:color w:val="000000" w:themeColor="text1"/>
        </w:rPr>
      </w:pPr>
    </w:p>
    <w:p w14:paraId="6B5001A9" w14:textId="77777777" w:rsidR="000860F7" w:rsidRPr="00CB346D" w:rsidRDefault="000860F7" w:rsidP="00BB097D">
      <w:pPr>
        <w:ind w:right="-2"/>
        <w:rPr>
          <w:color w:val="000000" w:themeColor="text1"/>
        </w:rPr>
      </w:pPr>
    </w:p>
    <w:p w14:paraId="775CAF3F" w14:textId="77777777" w:rsidR="000860F7" w:rsidRPr="00CB346D" w:rsidRDefault="00CB346D" w:rsidP="00BB097D">
      <w:pPr>
        <w:ind w:right="-2" w:firstLine="567"/>
        <w:rPr>
          <w:color w:val="000000" w:themeColor="text1"/>
        </w:rPr>
      </w:pPr>
      <w:r w:rsidRPr="00CB346D">
        <w:rPr>
          <w:color w:val="000000" w:themeColor="text1"/>
        </w:rPr>
        <w:lastRenderedPageBreak/>
        <w:t>C</w:t>
      </w:r>
      <w:r w:rsidRPr="00CB346D">
        <w:rPr>
          <w:bCs/>
          <w:color w:val="000000" w:themeColor="text1"/>
          <w:szCs w:val="22"/>
        </w:rPr>
        <w:t>. </w:t>
      </w:r>
      <w:r w:rsidRPr="00CB346D">
        <w:rPr>
          <w:color w:val="000000" w:themeColor="text1"/>
        </w:rPr>
        <w:t>attēls</w:t>
      </w:r>
    </w:p>
    <w:p w14:paraId="39BBF1A8" w14:textId="77777777" w:rsidR="000860F7" w:rsidRPr="00CB346D" w:rsidRDefault="000860F7" w:rsidP="00BB097D">
      <w:pPr>
        <w:ind w:right="-2"/>
        <w:rPr>
          <w:color w:val="000000" w:themeColor="text1"/>
        </w:rPr>
      </w:pPr>
    </w:p>
    <w:p w14:paraId="7A3297EA" w14:textId="77777777" w:rsidR="000860F7" w:rsidRPr="00CB346D" w:rsidRDefault="00CB346D" w:rsidP="00BB097D">
      <w:pPr>
        <w:ind w:right="-2"/>
        <w:rPr>
          <w:color w:val="000000" w:themeColor="text1"/>
        </w:rPr>
      </w:pPr>
      <w:r w:rsidRPr="00CB346D">
        <w:rPr>
          <w:b/>
          <w:color w:val="000000" w:themeColor="text1"/>
        </w:rPr>
        <w:t>2b. solis.</w:t>
      </w:r>
      <w:r w:rsidRPr="00CB346D">
        <w:rPr>
          <w:color w:val="000000" w:themeColor="text1"/>
        </w:rPr>
        <w:t xml:space="preserve"> Uz tīras, horizontālas virsmas nolieciet (skatīt D attēlu):</w:t>
      </w:r>
    </w:p>
    <w:p w14:paraId="01FADCB4" w14:textId="77777777" w:rsidR="000860F7" w:rsidRPr="00CB346D" w:rsidRDefault="000860F7" w:rsidP="00BB097D">
      <w:pPr>
        <w:ind w:right="-2"/>
        <w:rPr>
          <w:color w:val="000000" w:themeColor="text1"/>
        </w:rPr>
      </w:pPr>
    </w:p>
    <w:p w14:paraId="0FF1A010" w14:textId="192492FA"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1 </w:t>
      </w:r>
      <w:r w:rsidR="00725B3D">
        <w:rPr>
          <w:color w:val="000000" w:themeColor="text1"/>
        </w:rPr>
        <w:t>Libmyris</w:t>
      </w:r>
      <w:r w:rsidRPr="00CB346D">
        <w:rPr>
          <w:color w:val="000000" w:themeColor="text1"/>
        </w:rPr>
        <w:t xml:space="preserve"> pildspalvveida pilnšļirci un </w:t>
      </w:r>
      <w:r w:rsidRPr="00CB346D">
        <w:rPr>
          <w:color w:val="000000" w:themeColor="text1"/>
          <w:szCs w:val="22"/>
        </w:rPr>
        <w:t>spirta salveti</w:t>
      </w:r>
      <w:r w:rsidRPr="00CB346D">
        <w:rPr>
          <w:color w:val="000000" w:themeColor="text1"/>
        </w:rPr>
        <w:t>;</w:t>
      </w:r>
    </w:p>
    <w:p w14:paraId="439641E8" w14:textId="2B27424F"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1 vates tamponu vai marles salveti (nav iekļauts iepakojumā);</w:t>
      </w:r>
    </w:p>
    <w:p w14:paraId="766B45AF" w14:textId="1C27A11A"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necaurduramu, pret asiem priekšmetiem izturīgu tvertni (nav iekļauta iepakojumā). Skatīt šo norādījumu 9. soli par to, kā izmest (likvidēt) savu </w:t>
      </w:r>
      <w:r w:rsidR="00725B3D">
        <w:rPr>
          <w:color w:val="000000" w:themeColor="text1"/>
        </w:rPr>
        <w:t>Libmyris</w:t>
      </w:r>
      <w:r w:rsidRPr="00CB346D">
        <w:rPr>
          <w:color w:val="000000" w:themeColor="text1"/>
        </w:rPr>
        <w:t xml:space="preserve"> pildspalvveida pilnšļirci.</w:t>
      </w:r>
    </w:p>
    <w:p w14:paraId="0C5D33B4" w14:textId="77777777" w:rsidR="000860F7" w:rsidRPr="00CB346D" w:rsidRDefault="000860F7" w:rsidP="00BB097D">
      <w:pPr>
        <w:ind w:right="-2"/>
        <w:rPr>
          <w:color w:val="000000" w:themeColor="text1"/>
        </w:rPr>
      </w:pPr>
    </w:p>
    <w:p w14:paraId="6E952DDF" w14:textId="77777777" w:rsidR="000860F7" w:rsidRPr="00CB346D" w:rsidRDefault="00CB346D" w:rsidP="00BB097D">
      <w:pPr>
        <w:ind w:right="-2"/>
        <w:rPr>
          <w:color w:val="000000" w:themeColor="text1"/>
        </w:rPr>
      </w:pPr>
      <w:r w:rsidRPr="00CB346D">
        <w:rPr>
          <w:b/>
          <w:color w:val="000000" w:themeColor="text1"/>
        </w:rPr>
        <w:t>2c. solis.</w:t>
      </w:r>
      <w:r w:rsidRPr="00CB346D">
        <w:rPr>
          <w:color w:val="000000" w:themeColor="text1"/>
        </w:rPr>
        <w:t xml:space="preserve"> Nomazgājiet un nosusiniet rokas (skat</w:t>
      </w:r>
      <w:r w:rsidRPr="00CB346D">
        <w:rPr>
          <w:color w:val="000000" w:themeColor="text1"/>
          <w:szCs w:val="22"/>
        </w:rPr>
        <w:t>ī</w:t>
      </w:r>
      <w:r w:rsidRPr="00CB346D">
        <w:rPr>
          <w:color w:val="000000" w:themeColor="text1"/>
        </w:rPr>
        <w:t>t E</w:t>
      </w:r>
      <w:r w:rsidRPr="00CB346D">
        <w:rPr>
          <w:color w:val="000000" w:themeColor="text1"/>
          <w:szCs w:val="22"/>
        </w:rPr>
        <w:t>.</w:t>
      </w:r>
      <w:r w:rsidRPr="00CB346D">
        <w:rPr>
          <w:color w:val="000000" w:themeColor="text1"/>
        </w:rPr>
        <w:t> attēlu).</w:t>
      </w:r>
    </w:p>
    <w:p w14:paraId="6C0DA7AA" w14:textId="77777777" w:rsidR="000860F7" w:rsidRPr="00CB346D" w:rsidRDefault="000860F7" w:rsidP="00BB097D">
      <w:pPr>
        <w:ind w:right="-2"/>
        <w:rPr>
          <w:color w:val="000000" w:themeColor="text1"/>
        </w:rPr>
      </w:pPr>
    </w:p>
    <w:p w14:paraId="62E61513"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21888" behindDoc="1" locked="0" layoutInCell="1" allowOverlap="1" wp14:anchorId="1FF775AF" wp14:editId="736A8460">
            <wp:simplePos x="0" y="0"/>
            <wp:positionH relativeFrom="column">
              <wp:posOffset>328295</wp:posOffset>
            </wp:positionH>
            <wp:positionV relativeFrom="paragraph">
              <wp:posOffset>92075</wp:posOffset>
            </wp:positionV>
            <wp:extent cx="2343150" cy="1019175"/>
            <wp:effectExtent l="0" t="0" r="0" b="0"/>
            <wp:wrapNone/>
            <wp:docPr id="165224257" name="Picture 16522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anchor>
        </w:drawing>
      </w:r>
    </w:p>
    <w:p w14:paraId="2FC35E88" w14:textId="77777777" w:rsidR="000860F7" w:rsidRPr="00CB346D" w:rsidRDefault="00CB346D" w:rsidP="00BB097D">
      <w:pPr>
        <w:tabs>
          <w:tab w:val="left" w:pos="851"/>
        </w:tabs>
        <w:ind w:right="-2"/>
        <w:rPr>
          <w:bCs/>
          <w:color w:val="000000" w:themeColor="text1"/>
          <w:szCs w:val="22"/>
        </w:rPr>
      </w:pPr>
      <w:r w:rsidRPr="00CB346D">
        <w:rPr>
          <w:bCs/>
          <w:color w:val="000000" w:themeColor="text1"/>
          <w:szCs w:val="22"/>
        </w:rPr>
        <w:tab/>
      </w:r>
    </w:p>
    <w:p w14:paraId="750E5F12" w14:textId="77777777" w:rsidR="000860F7" w:rsidRPr="00CB346D" w:rsidRDefault="000860F7" w:rsidP="00BB097D">
      <w:pPr>
        <w:ind w:right="-2"/>
        <w:rPr>
          <w:b/>
          <w:color w:val="000000" w:themeColor="text1"/>
        </w:rPr>
      </w:pPr>
    </w:p>
    <w:p w14:paraId="4362234F" w14:textId="77777777" w:rsidR="000860F7" w:rsidRPr="00CB346D" w:rsidRDefault="00CB346D" w:rsidP="00BB097D">
      <w:pPr>
        <w:ind w:right="-2"/>
        <w:rPr>
          <w:b/>
          <w:color w:val="000000" w:themeColor="text1"/>
        </w:rPr>
      </w:pPr>
      <w:r w:rsidRPr="00CB346D">
        <w:rPr>
          <w:noProof/>
          <w:lang w:eastAsia="zh-CN"/>
        </w:rPr>
        <mc:AlternateContent>
          <mc:Choice Requires="wps">
            <w:drawing>
              <wp:anchor distT="0" distB="0" distL="114300" distR="114300" simplePos="0" relativeHeight="251727872" behindDoc="0" locked="0" layoutInCell="1" allowOverlap="1" wp14:anchorId="586553DB" wp14:editId="424ED180">
                <wp:simplePos x="0" y="0"/>
                <wp:positionH relativeFrom="column">
                  <wp:posOffset>404495</wp:posOffset>
                </wp:positionH>
                <wp:positionV relativeFrom="paragraph">
                  <wp:posOffset>110490</wp:posOffset>
                </wp:positionV>
                <wp:extent cx="492760" cy="311150"/>
                <wp:effectExtent l="0" t="0" r="0" b="0"/>
                <wp:wrapNone/>
                <wp:docPr id="165224303" name="Text Box 134922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311150"/>
                        </a:xfrm>
                        <a:prstGeom prst="rect">
                          <a:avLst/>
                        </a:prstGeom>
                        <a:noFill/>
                        <a:ln>
                          <a:noFill/>
                        </a:ln>
                      </wps:spPr>
                      <wps:txbx>
                        <w:txbxContent>
                          <w:p w14:paraId="28FFBDF0" w14:textId="77777777" w:rsidR="00CB346D" w:rsidRDefault="00CB346D">
                            <w:pPr>
                              <w:jc w:val="center"/>
                            </w:pPr>
                            <w:r>
                              <w:rPr>
                                <w:szCs w:val="22"/>
                              </w:rPr>
                              <w:t>Spirta salvete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553DB" id="Text Box 1349225173" o:spid="_x0000_s1043" type="#_x0000_t202" style="position:absolute;margin-left:31.85pt;margin-top:8.7pt;width:38.8pt;height:2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" filled="f" stroked="f">
                <v:textbox inset="0,0,0,0">
                  <w:txbxContent>
                    <w:p w14:paraId="28FFBDF0" w14:textId="77777777" w:rsidR="00CB346D" w:rsidRDefault="00CB346D">
                      <w:pPr>
                        <w:jc w:val="center"/>
                      </w:pPr>
                      <w:r>
                        <w:rPr>
                          <w:szCs w:val="22"/>
                        </w:rPr>
                        <w:t>Spirta salvete</w:t>
                      </w:r>
                    </w:p>
                  </w:txbxContent>
                </v:textbox>
              </v:shape>
            </w:pict>
          </mc:Fallback>
        </mc:AlternateContent>
      </w:r>
    </w:p>
    <w:p w14:paraId="26F16B96" w14:textId="77777777" w:rsidR="000860F7" w:rsidRPr="00CB346D" w:rsidRDefault="000860F7" w:rsidP="00BB097D">
      <w:pPr>
        <w:ind w:right="-2"/>
        <w:rPr>
          <w:b/>
          <w:color w:val="000000" w:themeColor="text1"/>
        </w:rPr>
      </w:pPr>
    </w:p>
    <w:p w14:paraId="16B923D3" w14:textId="77777777" w:rsidR="000860F7" w:rsidRPr="00CB346D" w:rsidRDefault="000860F7" w:rsidP="00BB097D">
      <w:pPr>
        <w:ind w:right="-2"/>
        <w:rPr>
          <w:b/>
          <w:color w:val="000000" w:themeColor="text1"/>
        </w:rPr>
      </w:pPr>
    </w:p>
    <w:p w14:paraId="57A01052" w14:textId="77777777" w:rsidR="000860F7" w:rsidRPr="00CB346D" w:rsidRDefault="00CB346D" w:rsidP="00BB097D">
      <w:pPr>
        <w:ind w:right="-2"/>
        <w:rPr>
          <w:color w:val="000000" w:themeColor="text1"/>
        </w:rPr>
      </w:pPr>
      <w:r w:rsidRPr="00CB346D">
        <w:rPr>
          <w:color w:val="000000" w:themeColor="text1"/>
        </w:rPr>
        <w:tab/>
        <w:t>D</w:t>
      </w:r>
      <w:r w:rsidRPr="00CB346D">
        <w:rPr>
          <w:bCs/>
          <w:color w:val="000000" w:themeColor="text1"/>
          <w:szCs w:val="22"/>
        </w:rPr>
        <w:t>. </w:t>
      </w:r>
      <w:r w:rsidRPr="00CB346D">
        <w:rPr>
          <w:color w:val="000000" w:themeColor="text1"/>
        </w:rPr>
        <w:t>attēls</w:t>
      </w:r>
    </w:p>
    <w:p w14:paraId="329EFC3F" w14:textId="77777777" w:rsidR="000860F7" w:rsidRPr="00CB346D" w:rsidRDefault="000860F7" w:rsidP="00BB097D">
      <w:pPr>
        <w:ind w:right="-2"/>
        <w:rPr>
          <w:color w:val="000000" w:themeColor="text1"/>
        </w:rPr>
      </w:pPr>
    </w:p>
    <w:p w14:paraId="183FCA4A"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24960" behindDoc="0" locked="0" layoutInCell="1" allowOverlap="1" wp14:anchorId="64C7E647" wp14:editId="63DA1645">
            <wp:simplePos x="0" y="0"/>
            <wp:positionH relativeFrom="column">
              <wp:posOffset>4445</wp:posOffset>
            </wp:positionH>
            <wp:positionV relativeFrom="paragraph">
              <wp:posOffset>98425</wp:posOffset>
            </wp:positionV>
            <wp:extent cx="1914525" cy="1581150"/>
            <wp:effectExtent l="0" t="0" r="0" b="0"/>
            <wp:wrapSquare wrapText="bothSides"/>
            <wp:docPr id="165224256" name="Picture 16522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anchor>
        </w:drawing>
      </w:r>
    </w:p>
    <w:p w14:paraId="624044B5" w14:textId="77777777" w:rsidR="000860F7" w:rsidRPr="00CB346D" w:rsidRDefault="00CB346D" w:rsidP="00BB097D">
      <w:pPr>
        <w:ind w:right="-2"/>
        <w:rPr>
          <w:color w:val="000000" w:themeColor="text1"/>
        </w:rPr>
      </w:pPr>
      <w:r w:rsidRPr="00CB346D">
        <w:rPr>
          <w:color w:val="000000" w:themeColor="text1"/>
        </w:rPr>
        <w:tab/>
      </w:r>
    </w:p>
    <w:p w14:paraId="5698CD10" w14:textId="77777777" w:rsidR="000860F7" w:rsidRPr="00CB346D" w:rsidRDefault="000860F7" w:rsidP="00BB097D">
      <w:pPr>
        <w:ind w:right="-2"/>
        <w:rPr>
          <w:color w:val="000000" w:themeColor="text1"/>
        </w:rPr>
      </w:pPr>
    </w:p>
    <w:p w14:paraId="3EFFBB93" w14:textId="77777777" w:rsidR="000860F7" w:rsidRPr="00CB346D" w:rsidRDefault="000860F7" w:rsidP="00BB097D">
      <w:pPr>
        <w:ind w:right="-2"/>
        <w:rPr>
          <w:color w:val="000000" w:themeColor="text1"/>
        </w:rPr>
      </w:pPr>
    </w:p>
    <w:p w14:paraId="73CBCB4B" w14:textId="77777777" w:rsidR="000860F7" w:rsidRPr="00CB346D" w:rsidRDefault="000860F7" w:rsidP="00BB097D">
      <w:pPr>
        <w:ind w:right="-2"/>
        <w:rPr>
          <w:color w:val="000000" w:themeColor="text1"/>
        </w:rPr>
      </w:pPr>
    </w:p>
    <w:p w14:paraId="6C42F4BA" w14:textId="77777777" w:rsidR="000860F7" w:rsidRPr="00CB346D" w:rsidRDefault="000860F7" w:rsidP="00BB097D">
      <w:pPr>
        <w:ind w:right="-2"/>
        <w:rPr>
          <w:color w:val="000000" w:themeColor="text1"/>
        </w:rPr>
      </w:pPr>
    </w:p>
    <w:p w14:paraId="5FB386C5" w14:textId="77777777" w:rsidR="000860F7" w:rsidRPr="00CB346D" w:rsidRDefault="000860F7" w:rsidP="00BB097D">
      <w:pPr>
        <w:ind w:right="-2"/>
        <w:rPr>
          <w:color w:val="000000" w:themeColor="text1"/>
        </w:rPr>
      </w:pPr>
    </w:p>
    <w:p w14:paraId="05460F82" w14:textId="77777777" w:rsidR="000860F7" w:rsidRPr="00CB346D" w:rsidRDefault="000860F7" w:rsidP="00BB097D">
      <w:pPr>
        <w:ind w:right="-2"/>
        <w:rPr>
          <w:color w:val="000000" w:themeColor="text1"/>
        </w:rPr>
      </w:pPr>
    </w:p>
    <w:p w14:paraId="6BCD9CD4" w14:textId="77777777" w:rsidR="000860F7" w:rsidRPr="00CB346D" w:rsidRDefault="000860F7" w:rsidP="00BB097D">
      <w:pPr>
        <w:ind w:right="-2"/>
        <w:rPr>
          <w:color w:val="000000" w:themeColor="text1"/>
        </w:rPr>
      </w:pPr>
    </w:p>
    <w:p w14:paraId="4A067078" w14:textId="77777777" w:rsidR="000860F7" w:rsidRPr="00CB346D" w:rsidRDefault="000860F7" w:rsidP="00BB097D">
      <w:pPr>
        <w:ind w:right="-2"/>
        <w:rPr>
          <w:color w:val="000000" w:themeColor="text1"/>
        </w:rPr>
      </w:pPr>
    </w:p>
    <w:p w14:paraId="74158462" w14:textId="77777777" w:rsidR="000860F7" w:rsidRPr="00CB346D" w:rsidRDefault="000860F7" w:rsidP="00BB097D">
      <w:pPr>
        <w:ind w:right="-2"/>
        <w:rPr>
          <w:color w:val="000000" w:themeColor="text1"/>
        </w:rPr>
      </w:pPr>
    </w:p>
    <w:p w14:paraId="788486CE" w14:textId="77777777" w:rsidR="000860F7" w:rsidRPr="00CB346D" w:rsidRDefault="00CB346D" w:rsidP="00BB097D">
      <w:pPr>
        <w:tabs>
          <w:tab w:val="left" w:pos="993"/>
        </w:tabs>
        <w:ind w:right="-2"/>
        <w:rPr>
          <w:color w:val="000000" w:themeColor="text1"/>
        </w:rPr>
      </w:pPr>
      <w:r w:rsidRPr="00CB346D">
        <w:rPr>
          <w:color w:val="000000" w:themeColor="text1"/>
        </w:rPr>
        <w:tab/>
        <w:t>E</w:t>
      </w:r>
      <w:r w:rsidRPr="00CB346D">
        <w:rPr>
          <w:bCs/>
          <w:color w:val="000000" w:themeColor="text1"/>
          <w:szCs w:val="22"/>
        </w:rPr>
        <w:t>. </w:t>
      </w:r>
      <w:r w:rsidRPr="00CB346D">
        <w:rPr>
          <w:color w:val="000000" w:themeColor="text1"/>
        </w:rPr>
        <w:t>attēls</w:t>
      </w:r>
    </w:p>
    <w:p w14:paraId="0F34798F" w14:textId="77777777" w:rsidR="000860F7" w:rsidRPr="00CB346D" w:rsidRDefault="000860F7" w:rsidP="00BB097D">
      <w:pPr>
        <w:keepNext/>
        <w:keepLines/>
        <w:rPr>
          <w:color w:val="000000" w:themeColor="text1"/>
        </w:rPr>
      </w:pPr>
    </w:p>
    <w:p w14:paraId="6B282C01"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3. SOLIS. Izvēlieties injekcijas vietu</w:t>
      </w:r>
    </w:p>
    <w:p w14:paraId="7F2D0005" w14:textId="77777777" w:rsidR="000860F7" w:rsidRPr="00CB346D" w:rsidRDefault="000860F7" w:rsidP="00BB097D">
      <w:pPr>
        <w:tabs>
          <w:tab w:val="left" w:pos="993"/>
        </w:tabs>
        <w:ind w:right="-2"/>
        <w:rPr>
          <w:color w:val="000000" w:themeColor="text1"/>
        </w:rPr>
      </w:pPr>
    </w:p>
    <w:p w14:paraId="7C66C21D" w14:textId="77777777" w:rsidR="000860F7" w:rsidRPr="00CB346D" w:rsidRDefault="00CB346D" w:rsidP="00BB097D">
      <w:pPr>
        <w:tabs>
          <w:tab w:val="left" w:pos="993"/>
        </w:tabs>
        <w:ind w:right="-2"/>
        <w:rPr>
          <w:color w:val="000000" w:themeColor="text1"/>
        </w:rPr>
      </w:pPr>
      <w:r w:rsidRPr="00CB346D">
        <w:rPr>
          <w:b/>
          <w:color w:val="000000" w:themeColor="text1"/>
        </w:rPr>
        <w:t>3a. solis.</w:t>
      </w:r>
      <w:r w:rsidRPr="00CB346D">
        <w:rPr>
          <w:color w:val="000000" w:themeColor="text1"/>
        </w:rPr>
        <w:t xml:space="preserve"> Izvēlieties injekcijas vietu (skat</w:t>
      </w:r>
      <w:r w:rsidRPr="00CB346D">
        <w:rPr>
          <w:color w:val="000000" w:themeColor="text1"/>
          <w:szCs w:val="22"/>
        </w:rPr>
        <w:t>īt</w:t>
      </w:r>
      <w:r w:rsidRPr="00CB346D">
        <w:rPr>
          <w:color w:val="000000" w:themeColor="text1"/>
        </w:rPr>
        <w:t xml:space="preserve"> F</w:t>
      </w:r>
      <w:r w:rsidRPr="00CB346D">
        <w:rPr>
          <w:color w:val="000000" w:themeColor="text1"/>
          <w:szCs w:val="22"/>
        </w:rPr>
        <w:t>.</w:t>
      </w:r>
      <w:r w:rsidRPr="00CB346D">
        <w:rPr>
          <w:color w:val="000000" w:themeColor="text1"/>
        </w:rPr>
        <w:t> attēlu):</w:t>
      </w:r>
    </w:p>
    <w:p w14:paraId="0D31CDF2" w14:textId="77777777" w:rsidR="000860F7" w:rsidRPr="00CB346D" w:rsidRDefault="000860F7" w:rsidP="00BB097D">
      <w:pPr>
        <w:tabs>
          <w:tab w:val="left" w:pos="993"/>
        </w:tabs>
        <w:ind w:right="-2"/>
        <w:rPr>
          <w:color w:val="000000" w:themeColor="text1"/>
        </w:rPr>
      </w:pPr>
    </w:p>
    <w:p w14:paraId="4AB676AF"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augšstilba priekšdaļā vai</w:t>
      </w:r>
      <w:r w:rsidRPr="00CB346D">
        <w:rPr>
          <w:bCs/>
          <w:color w:val="000000" w:themeColor="text1"/>
          <w:szCs w:val="22"/>
        </w:rPr>
        <w:t>;</w:t>
      </w:r>
    </w:p>
    <w:p w14:paraId="54F3F323"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vēdera sienā</w:t>
      </w:r>
      <w:r w:rsidRPr="00CB346D">
        <w:rPr>
          <w:bCs/>
          <w:color w:val="000000" w:themeColor="text1"/>
          <w:szCs w:val="22"/>
        </w:rPr>
        <w:t xml:space="preserve"> (nabas apvidū),</w:t>
      </w:r>
      <w:r w:rsidRPr="00CB346D">
        <w:rPr>
          <w:color w:val="000000" w:themeColor="text1"/>
        </w:rPr>
        <w:t xml:space="preserve"> vismaz 5 cm no nabas;</w:t>
      </w:r>
    </w:p>
    <w:p w14:paraId="2DC35E35"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vismaz 3 cm no pēdējās injekcijas vietas</w:t>
      </w:r>
      <w:r w:rsidRPr="00CB346D">
        <w:rPr>
          <w:bCs/>
          <w:color w:val="000000" w:themeColor="text1"/>
          <w:szCs w:val="22"/>
        </w:rPr>
        <w:t>).</w:t>
      </w:r>
    </w:p>
    <w:p w14:paraId="3B01DE96" w14:textId="77777777" w:rsidR="000860F7" w:rsidRPr="00CB346D" w:rsidRDefault="000860F7" w:rsidP="00BB097D">
      <w:pPr>
        <w:tabs>
          <w:tab w:val="left" w:pos="1134"/>
        </w:tabs>
        <w:ind w:right="-2"/>
        <w:rPr>
          <w:bCs/>
          <w:color w:val="000000" w:themeColor="text1"/>
          <w:szCs w:val="22"/>
        </w:rPr>
      </w:pPr>
    </w:p>
    <w:p w14:paraId="51C4F755" w14:textId="40318110" w:rsidR="000860F7" w:rsidRPr="00CB346D" w:rsidRDefault="00CB346D" w:rsidP="00BB097D">
      <w:pPr>
        <w:tabs>
          <w:tab w:val="left" w:pos="993"/>
        </w:tabs>
        <w:ind w:right="-2"/>
        <w:rPr>
          <w:color w:val="000000" w:themeColor="text1"/>
        </w:rPr>
      </w:pPr>
      <w:r w:rsidRPr="00CB346D">
        <w:rPr>
          <w:b/>
          <w:color w:val="000000" w:themeColor="text1"/>
        </w:rPr>
        <w:t>3b. solis.</w:t>
      </w:r>
      <w:r w:rsidRPr="00CB346D">
        <w:rPr>
          <w:color w:val="000000" w:themeColor="text1"/>
        </w:rPr>
        <w:t xml:space="preserve"> Ar apļveida kustībām notīriet injekcijas vietu ar spirta salveti (</w:t>
      </w:r>
      <w:r w:rsidR="00E94A38" w:rsidRPr="00CB346D">
        <w:rPr>
          <w:color w:val="000000" w:themeColor="text1"/>
        </w:rPr>
        <w:t>skat</w:t>
      </w:r>
      <w:r w:rsidR="00E94A38">
        <w:rPr>
          <w:color w:val="000000" w:themeColor="text1"/>
        </w:rPr>
        <w:t>ī</w:t>
      </w:r>
      <w:r w:rsidR="00E94A38" w:rsidRPr="00CB346D">
        <w:rPr>
          <w:color w:val="000000" w:themeColor="text1"/>
        </w:rPr>
        <w:t>t</w:t>
      </w:r>
      <w:r w:rsidRPr="00CB346D">
        <w:rPr>
          <w:color w:val="000000" w:themeColor="text1"/>
        </w:rPr>
        <w:t xml:space="preserve"> G</w:t>
      </w:r>
      <w:r w:rsidRPr="00CB346D">
        <w:rPr>
          <w:color w:val="000000" w:themeColor="text1"/>
          <w:szCs w:val="22"/>
        </w:rPr>
        <w:t>.</w:t>
      </w:r>
      <w:r w:rsidRPr="00CB346D">
        <w:rPr>
          <w:color w:val="000000" w:themeColor="text1"/>
        </w:rPr>
        <w:t> attēlu).</w:t>
      </w:r>
    </w:p>
    <w:p w14:paraId="0C5165BA" w14:textId="77777777" w:rsidR="000860F7" w:rsidRPr="00CB346D" w:rsidRDefault="000860F7" w:rsidP="00BB097D">
      <w:pPr>
        <w:ind w:right="-2"/>
        <w:rPr>
          <w:b/>
          <w:color w:val="000000" w:themeColor="text1"/>
        </w:rPr>
      </w:pPr>
    </w:p>
    <w:p w14:paraId="29B84EFD" w14:textId="77777777" w:rsidR="000860F7" w:rsidRPr="00CB346D" w:rsidRDefault="00CB346D" w:rsidP="00BB097D">
      <w:pPr>
        <w:ind w:right="-2"/>
        <w:rPr>
          <w:color w:val="000000" w:themeColor="text1"/>
        </w:rPr>
      </w:pPr>
      <w:r w:rsidRPr="00CB346D">
        <w:rPr>
          <w:b/>
          <w:color w:val="000000" w:themeColor="text1"/>
        </w:rPr>
        <w:t>Neinjicējiet</w:t>
      </w:r>
      <w:r w:rsidRPr="00CB346D">
        <w:rPr>
          <w:color w:val="000000" w:themeColor="text1"/>
        </w:rPr>
        <w:t xml:space="preserve"> caur apģērbu.</w:t>
      </w:r>
    </w:p>
    <w:p w14:paraId="1EBAFF27" w14:textId="622F3700" w:rsidR="000860F7" w:rsidRPr="00CB346D" w:rsidRDefault="00CB346D" w:rsidP="00BB097D">
      <w:pPr>
        <w:ind w:right="-2"/>
        <w:rPr>
          <w:color w:val="000000" w:themeColor="text1"/>
        </w:rPr>
      </w:pPr>
      <w:r w:rsidRPr="00CB346D">
        <w:rPr>
          <w:b/>
          <w:color w:val="000000" w:themeColor="text1"/>
        </w:rPr>
        <w:t>Neinjicējiet</w:t>
      </w:r>
      <w:r w:rsidRPr="00CB346D">
        <w:rPr>
          <w:color w:val="000000" w:themeColor="text1"/>
        </w:rPr>
        <w:t xml:space="preserve"> vietās, kur āda ir iekaisusi, ar zilumiem, apsārtusi, sacietējusi, sarētojusi, ar strijām vai psoriāzes perēkļiem.</w:t>
      </w:r>
    </w:p>
    <w:p w14:paraId="06DB3A56" w14:textId="77777777" w:rsidR="000860F7" w:rsidRPr="00CB346D" w:rsidRDefault="000860F7" w:rsidP="00BB097D">
      <w:pPr>
        <w:tabs>
          <w:tab w:val="left" w:pos="1134"/>
        </w:tabs>
        <w:ind w:right="-2"/>
        <w:rPr>
          <w:color w:val="000000" w:themeColor="text1"/>
        </w:rPr>
      </w:pPr>
    </w:p>
    <w:p w14:paraId="2359AD71" w14:textId="77777777" w:rsidR="000860F7" w:rsidRPr="00CB346D" w:rsidRDefault="00CB346D" w:rsidP="00BB097D">
      <w:pPr>
        <w:tabs>
          <w:tab w:val="left" w:pos="1134"/>
        </w:tabs>
        <w:ind w:left="567" w:right="-2"/>
        <w:rPr>
          <w:color w:val="000000" w:themeColor="text1"/>
        </w:rPr>
      </w:pPr>
      <w:r w:rsidRPr="00CB346D">
        <w:rPr>
          <w:noProof/>
          <w:color w:val="000000" w:themeColor="text1"/>
          <w:szCs w:val="22"/>
          <w:lang w:eastAsia="zh-CN"/>
        </w:rPr>
        <w:lastRenderedPageBreak/>
        <w:drawing>
          <wp:anchor distT="0" distB="0" distL="114300" distR="114300" simplePos="0" relativeHeight="251628032" behindDoc="0" locked="0" layoutInCell="1" allowOverlap="1" wp14:anchorId="40954529" wp14:editId="50881DBB">
            <wp:simplePos x="0" y="0"/>
            <wp:positionH relativeFrom="column">
              <wp:posOffset>242570</wp:posOffset>
            </wp:positionH>
            <wp:positionV relativeFrom="paragraph">
              <wp:posOffset>93980</wp:posOffset>
            </wp:positionV>
            <wp:extent cx="1457325" cy="180022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anchor>
        </w:drawing>
      </w:r>
    </w:p>
    <w:p w14:paraId="425F845E" w14:textId="77777777" w:rsidR="000860F7" w:rsidRPr="00CB346D" w:rsidRDefault="000860F7" w:rsidP="00BB097D">
      <w:pPr>
        <w:tabs>
          <w:tab w:val="left" w:pos="1134"/>
        </w:tabs>
        <w:ind w:left="1134" w:right="-2"/>
        <w:rPr>
          <w:color w:val="000000" w:themeColor="text1"/>
        </w:rPr>
      </w:pPr>
    </w:p>
    <w:p w14:paraId="6565EC74" w14:textId="77777777" w:rsidR="000860F7" w:rsidRPr="00CB346D" w:rsidRDefault="000860F7" w:rsidP="00BB097D">
      <w:pPr>
        <w:tabs>
          <w:tab w:val="left" w:pos="1134"/>
        </w:tabs>
        <w:ind w:left="567" w:right="-2"/>
        <w:rPr>
          <w:color w:val="000000" w:themeColor="text1"/>
        </w:rPr>
      </w:pPr>
    </w:p>
    <w:p w14:paraId="122D03F9" w14:textId="77777777" w:rsidR="000860F7" w:rsidRPr="00CB346D" w:rsidRDefault="000860F7" w:rsidP="00BB097D">
      <w:pPr>
        <w:tabs>
          <w:tab w:val="left" w:pos="1134"/>
        </w:tabs>
        <w:ind w:left="567" w:right="-2"/>
        <w:rPr>
          <w:color w:val="000000" w:themeColor="text1"/>
        </w:rPr>
      </w:pPr>
    </w:p>
    <w:p w14:paraId="63FE1529" w14:textId="77777777" w:rsidR="000860F7" w:rsidRPr="00CB346D" w:rsidRDefault="000860F7" w:rsidP="00BB097D">
      <w:pPr>
        <w:tabs>
          <w:tab w:val="left" w:pos="1134"/>
        </w:tabs>
        <w:ind w:left="567" w:right="-2"/>
        <w:rPr>
          <w:color w:val="000000" w:themeColor="text1"/>
        </w:rPr>
      </w:pPr>
    </w:p>
    <w:p w14:paraId="257EBE75" w14:textId="77777777" w:rsidR="000860F7" w:rsidRPr="00CB346D" w:rsidRDefault="000860F7" w:rsidP="00BB097D">
      <w:pPr>
        <w:tabs>
          <w:tab w:val="left" w:pos="1134"/>
        </w:tabs>
        <w:ind w:left="567" w:right="-2"/>
        <w:rPr>
          <w:color w:val="000000" w:themeColor="text1"/>
        </w:rPr>
      </w:pPr>
    </w:p>
    <w:p w14:paraId="0A5D4BF3" w14:textId="77777777" w:rsidR="000860F7" w:rsidRPr="00CB346D" w:rsidRDefault="000860F7" w:rsidP="00BB097D">
      <w:pPr>
        <w:tabs>
          <w:tab w:val="left" w:pos="1134"/>
        </w:tabs>
        <w:ind w:left="567" w:right="-2"/>
        <w:rPr>
          <w:color w:val="000000" w:themeColor="text1"/>
        </w:rPr>
      </w:pPr>
    </w:p>
    <w:p w14:paraId="38375AA8" w14:textId="77777777" w:rsidR="000860F7" w:rsidRPr="00CB346D" w:rsidRDefault="000860F7" w:rsidP="00BB097D">
      <w:pPr>
        <w:tabs>
          <w:tab w:val="left" w:pos="1134"/>
        </w:tabs>
        <w:ind w:left="567" w:right="-2"/>
        <w:rPr>
          <w:color w:val="000000" w:themeColor="text1"/>
        </w:rPr>
      </w:pPr>
    </w:p>
    <w:p w14:paraId="3E9DAD68" w14:textId="77777777" w:rsidR="000860F7" w:rsidRPr="00CB346D" w:rsidRDefault="000860F7" w:rsidP="00BB097D">
      <w:pPr>
        <w:tabs>
          <w:tab w:val="left" w:pos="1134"/>
        </w:tabs>
        <w:ind w:left="567" w:right="-2"/>
        <w:rPr>
          <w:color w:val="000000" w:themeColor="text1"/>
        </w:rPr>
      </w:pPr>
    </w:p>
    <w:p w14:paraId="42124878" w14:textId="77777777" w:rsidR="000860F7" w:rsidRPr="00CB346D" w:rsidRDefault="000860F7" w:rsidP="00BB097D">
      <w:pPr>
        <w:tabs>
          <w:tab w:val="left" w:pos="1134"/>
        </w:tabs>
        <w:ind w:left="567" w:right="-2"/>
        <w:rPr>
          <w:color w:val="000000" w:themeColor="text1"/>
        </w:rPr>
      </w:pPr>
    </w:p>
    <w:p w14:paraId="52730DB1" w14:textId="77777777" w:rsidR="000860F7" w:rsidRPr="00CB346D" w:rsidRDefault="000860F7" w:rsidP="00BB097D">
      <w:pPr>
        <w:tabs>
          <w:tab w:val="left" w:pos="1134"/>
        </w:tabs>
        <w:ind w:left="567" w:right="-2"/>
        <w:rPr>
          <w:color w:val="000000" w:themeColor="text1"/>
        </w:rPr>
      </w:pPr>
    </w:p>
    <w:p w14:paraId="22E120EF" w14:textId="77777777" w:rsidR="000860F7" w:rsidRPr="00CB346D" w:rsidRDefault="000860F7" w:rsidP="00BB097D">
      <w:pPr>
        <w:tabs>
          <w:tab w:val="left" w:pos="1134"/>
        </w:tabs>
        <w:ind w:left="567" w:right="-2"/>
        <w:rPr>
          <w:color w:val="000000" w:themeColor="text1"/>
        </w:rPr>
      </w:pPr>
    </w:p>
    <w:p w14:paraId="31B93E4D" w14:textId="77777777" w:rsidR="000860F7" w:rsidRPr="00CB346D" w:rsidRDefault="00CB346D" w:rsidP="00BB097D">
      <w:pPr>
        <w:ind w:right="-2"/>
        <w:rPr>
          <w:color w:val="000000" w:themeColor="text1"/>
        </w:rPr>
      </w:pPr>
      <w:r w:rsidRPr="00CB346D">
        <w:rPr>
          <w:color w:val="000000" w:themeColor="text1"/>
        </w:rPr>
        <w:tab/>
        <w:t>F</w:t>
      </w:r>
      <w:r w:rsidRPr="00CB346D">
        <w:rPr>
          <w:bCs/>
          <w:color w:val="000000" w:themeColor="text1"/>
          <w:szCs w:val="22"/>
        </w:rPr>
        <w:t>. </w:t>
      </w:r>
      <w:r w:rsidRPr="00CB346D">
        <w:rPr>
          <w:color w:val="000000" w:themeColor="text1"/>
        </w:rPr>
        <w:t>attēls</w:t>
      </w:r>
    </w:p>
    <w:p w14:paraId="2A97E2C5" w14:textId="77777777" w:rsidR="000860F7" w:rsidRPr="00CB346D" w:rsidRDefault="000860F7" w:rsidP="00BB097D">
      <w:pPr>
        <w:pStyle w:val="statusdiseaselist"/>
        <w:spacing w:before="0" w:beforeAutospacing="0" w:after="0" w:afterAutospacing="0"/>
        <w:rPr>
          <w:color w:val="000000" w:themeColor="text1"/>
          <w:sz w:val="22"/>
          <w:lang w:val="lv-LV"/>
        </w:rPr>
      </w:pPr>
    </w:p>
    <w:p w14:paraId="1FE36E65"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color w:val="000000" w:themeColor="text1"/>
          <w:sz w:val="22"/>
          <w:lang w:val="lv-LV"/>
        </w:rPr>
        <w:tab/>
      </w:r>
      <w:r w:rsidRPr="00CB346D">
        <w:rPr>
          <w:noProof/>
          <w:lang w:val="lv-LV" w:eastAsia="zh-CN"/>
        </w:rPr>
        <w:drawing>
          <wp:inline distT="0" distB="0" distL="0" distR="0" wp14:anchorId="2560828F" wp14:editId="027D725B">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212484" name=""/>
                    <pic:cNvPicPr/>
                  </pic:nvPicPr>
                  <pic:blipFill>
                    <a:blip r:embed="rId28" cstate="print"/>
                    <a:stretch>
                      <a:fillRect/>
                    </a:stretch>
                  </pic:blipFill>
                  <pic:spPr>
                    <a:xfrm>
                      <a:off x="0" y="0"/>
                      <a:ext cx="1456975" cy="820462"/>
                    </a:xfrm>
                    <a:prstGeom prst="rect">
                      <a:avLst/>
                    </a:prstGeom>
                  </pic:spPr>
                </pic:pic>
              </a:graphicData>
            </a:graphic>
          </wp:inline>
        </w:drawing>
      </w:r>
    </w:p>
    <w:p w14:paraId="730ECF76"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color w:val="000000" w:themeColor="text1"/>
          <w:sz w:val="22"/>
          <w:lang w:val="lv-LV"/>
        </w:rPr>
        <w:tab/>
        <w:t>G</w:t>
      </w:r>
      <w:r w:rsidRPr="00CB346D">
        <w:rPr>
          <w:bCs/>
          <w:color w:val="000000" w:themeColor="text1"/>
          <w:sz w:val="22"/>
          <w:szCs w:val="22"/>
          <w:lang w:val="lv-LV"/>
        </w:rPr>
        <w:t>. </w:t>
      </w:r>
      <w:r w:rsidRPr="00CB346D">
        <w:rPr>
          <w:color w:val="000000" w:themeColor="text1"/>
          <w:sz w:val="22"/>
          <w:lang w:val="lv-LV"/>
        </w:rPr>
        <w:t>attēls</w:t>
      </w:r>
    </w:p>
    <w:p w14:paraId="1A39D99B" w14:textId="77777777" w:rsidR="000860F7" w:rsidRPr="00CB346D" w:rsidRDefault="000860F7" w:rsidP="00BB097D">
      <w:pPr>
        <w:pStyle w:val="statusdiseaselist"/>
        <w:spacing w:before="0" w:beforeAutospacing="0" w:after="0" w:afterAutospacing="0"/>
        <w:rPr>
          <w:color w:val="000000" w:themeColor="text1"/>
          <w:sz w:val="22"/>
          <w:lang w:val="lv-LV"/>
        </w:rPr>
      </w:pPr>
    </w:p>
    <w:p w14:paraId="385DCCFA" w14:textId="77777777" w:rsidR="000860F7" w:rsidRPr="00CB346D" w:rsidRDefault="000860F7" w:rsidP="00BB097D">
      <w:pPr>
        <w:ind w:right="-2"/>
        <w:rPr>
          <w:color w:val="000000" w:themeColor="text1"/>
        </w:rPr>
      </w:pPr>
    </w:p>
    <w:p w14:paraId="018D591B"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4. </w:t>
      </w:r>
      <w:r w:rsidRPr="00CB346D">
        <w:rPr>
          <w:b/>
          <w:bCs/>
          <w:color w:val="000000" w:themeColor="text1"/>
          <w:sz w:val="22"/>
          <w:szCs w:val="22"/>
          <w:lang w:val="lv-LV"/>
        </w:rPr>
        <w:t>SOLIS</w:t>
      </w:r>
      <w:r w:rsidRPr="00CB346D">
        <w:rPr>
          <w:b/>
          <w:color w:val="000000" w:themeColor="text1"/>
          <w:sz w:val="22"/>
          <w:lang w:val="lv-LV"/>
        </w:rPr>
        <w:t xml:space="preserve"> Zāļu pārbaude pārbaudes lodziņā</w:t>
      </w:r>
    </w:p>
    <w:p w14:paraId="26A022D3" w14:textId="77777777" w:rsidR="000860F7" w:rsidRPr="00CB346D" w:rsidRDefault="000860F7" w:rsidP="00BB097D">
      <w:pPr>
        <w:ind w:right="-2"/>
        <w:rPr>
          <w:color w:val="000000" w:themeColor="text1"/>
        </w:rPr>
      </w:pPr>
    </w:p>
    <w:p w14:paraId="6864AD1A" w14:textId="556A0EDE" w:rsidR="000860F7" w:rsidRPr="00CB346D" w:rsidRDefault="00CB346D" w:rsidP="00BB097D">
      <w:pPr>
        <w:ind w:right="-2"/>
        <w:rPr>
          <w:color w:val="000000" w:themeColor="text1"/>
        </w:rPr>
      </w:pPr>
      <w:r w:rsidRPr="00CB346D">
        <w:rPr>
          <w:b/>
          <w:color w:val="000000" w:themeColor="text1"/>
        </w:rPr>
        <w:t>4a. solis.</w:t>
      </w:r>
      <w:r w:rsidRPr="00CB346D">
        <w:rPr>
          <w:color w:val="000000" w:themeColor="text1"/>
        </w:rPr>
        <w:t xml:space="preserve"> Turiet </w:t>
      </w:r>
      <w:r w:rsidR="00725B3D">
        <w:rPr>
          <w:color w:val="000000" w:themeColor="text1"/>
        </w:rPr>
        <w:t>Libmyris</w:t>
      </w:r>
      <w:r w:rsidRPr="00CB346D">
        <w:rPr>
          <w:color w:val="000000" w:themeColor="text1"/>
        </w:rPr>
        <w:t xml:space="preserve"> pildspalvveida pilnšļirci ar pelēko korpusa satveršanas vietu </w:t>
      </w:r>
      <w:r w:rsidRPr="00CB346D">
        <w:rPr>
          <w:color w:val="000000" w:themeColor="text1"/>
          <w:szCs w:val="22"/>
        </w:rPr>
        <w:t xml:space="preserve">pavērstu </w:t>
      </w:r>
      <w:r w:rsidRPr="00CB346D">
        <w:rPr>
          <w:color w:val="000000" w:themeColor="text1"/>
        </w:rPr>
        <w:t xml:space="preserve">uz augšu. Apskatiet pārbaudes </w:t>
      </w:r>
      <w:r w:rsidRPr="00CB346D">
        <w:rPr>
          <w:color w:val="000000" w:themeColor="text1"/>
          <w:szCs w:val="22"/>
        </w:rPr>
        <w:t>lodziņu (skatīt</w:t>
      </w:r>
      <w:r w:rsidRPr="00CB346D">
        <w:rPr>
          <w:color w:val="000000" w:themeColor="text1"/>
        </w:rPr>
        <w:t xml:space="preserve"> H</w:t>
      </w:r>
      <w:r w:rsidRPr="00CB346D">
        <w:rPr>
          <w:color w:val="000000" w:themeColor="text1"/>
          <w:szCs w:val="22"/>
        </w:rPr>
        <w:t>.</w:t>
      </w:r>
      <w:r w:rsidRPr="00CB346D">
        <w:rPr>
          <w:color w:val="000000" w:themeColor="text1"/>
        </w:rPr>
        <w:t> attēlu).</w:t>
      </w:r>
    </w:p>
    <w:p w14:paraId="7951A97A" w14:textId="77777777" w:rsidR="000860F7" w:rsidRPr="00CB346D" w:rsidRDefault="000860F7" w:rsidP="00BB097D">
      <w:pPr>
        <w:ind w:right="-2"/>
        <w:rPr>
          <w:color w:val="000000" w:themeColor="text1"/>
        </w:rPr>
      </w:pPr>
    </w:p>
    <w:p w14:paraId="4CDFAC8C" w14:textId="77777777" w:rsidR="000860F7" w:rsidRPr="00CB346D" w:rsidRDefault="00CB346D" w:rsidP="00BB097D">
      <w:pPr>
        <w:numPr>
          <w:ilvl w:val="0"/>
          <w:numId w:val="10"/>
        </w:numPr>
        <w:tabs>
          <w:tab w:val="left" w:pos="720"/>
        </w:tabs>
        <w:ind w:left="1134" w:right="-2" w:hanging="567"/>
        <w:rPr>
          <w:color w:val="000000" w:themeColor="text1"/>
        </w:rPr>
      </w:pPr>
      <w:r w:rsidRPr="00CB346D">
        <w:rPr>
          <w:color w:val="000000" w:themeColor="text1"/>
        </w:rPr>
        <w:t xml:space="preserve">Ja lodziņā ir redzams </w:t>
      </w:r>
      <w:r w:rsidRPr="00CB346D">
        <w:rPr>
          <w:bCs/>
          <w:color w:val="000000" w:themeColor="text1"/>
          <w:szCs w:val="22"/>
        </w:rPr>
        <w:t>1</w:t>
      </w:r>
      <w:r w:rsidRPr="00CB346D">
        <w:rPr>
          <w:color w:val="000000" w:themeColor="text1"/>
        </w:rPr>
        <w:t xml:space="preserve"> vai vairāki burbulīši, tas ir normāli.</w:t>
      </w:r>
    </w:p>
    <w:p w14:paraId="3BEB612F" w14:textId="77777777" w:rsidR="000860F7" w:rsidRPr="00CB346D" w:rsidRDefault="00CB346D" w:rsidP="00BB097D">
      <w:pPr>
        <w:numPr>
          <w:ilvl w:val="0"/>
          <w:numId w:val="10"/>
        </w:numPr>
        <w:tabs>
          <w:tab w:val="left" w:pos="720"/>
        </w:tabs>
        <w:ind w:left="1134" w:right="-2" w:hanging="567"/>
        <w:rPr>
          <w:color w:val="000000" w:themeColor="text1"/>
        </w:rPr>
      </w:pPr>
      <w:r w:rsidRPr="00CB346D">
        <w:rPr>
          <w:color w:val="000000" w:themeColor="text1"/>
        </w:rPr>
        <w:t>Pārliecinieties, ka šķidrums ir caurspīdīgs un bezkrāsains.</w:t>
      </w:r>
    </w:p>
    <w:p w14:paraId="4FFC183F" w14:textId="77777777" w:rsidR="000860F7" w:rsidRPr="00CB346D" w:rsidRDefault="000860F7" w:rsidP="00BB097D">
      <w:pPr>
        <w:tabs>
          <w:tab w:val="left" w:pos="720"/>
        </w:tabs>
        <w:ind w:right="-2"/>
        <w:rPr>
          <w:color w:val="000000" w:themeColor="text1"/>
        </w:rPr>
      </w:pPr>
    </w:p>
    <w:p w14:paraId="153B105E" w14:textId="60C9408D" w:rsidR="000860F7" w:rsidRPr="00CB346D" w:rsidRDefault="00CB346D" w:rsidP="00BB097D">
      <w:pPr>
        <w:ind w:right="-2"/>
        <w:rPr>
          <w:color w:val="000000" w:themeColor="text1"/>
        </w:rPr>
      </w:pPr>
      <w:r w:rsidRPr="00CB346D">
        <w:rPr>
          <w:b/>
          <w:color w:val="000000" w:themeColor="text1"/>
        </w:rPr>
        <w:t>Nelietojiet</w:t>
      </w:r>
      <w:r w:rsidRPr="00CB346D">
        <w:rPr>
          <w:color w:val="000000" w:themeColor="text1"/>
        </w:rPr>
        <w:t xml:space="preserve"> </w:t>
      </w:r>
      <w:r w:rsidR="00725B3D">
        <w:rPr>
          <w:color w:val="000000" w:themeColor="text1"/>
        </w:rPr>
        <w:t>Libmyris</w:t>
      </w:r>
      <w:r w:rsidRPr="00CB346D">
        <w:rPr>
          <w:color w:val="000000" w:themeColor="text1"/>
        </w:rPr>
        <w:t xml:space="preserve"> pildspalvveida pilnšļirci, ja šķidrums ir duļķains vai</w:t>
      </w:r>
      <w:r w:rsidRPr="00CB346D">
        <w:rPr>
          <w:color w:val="000000" w:themeColor="text1"/>
          <w:szCs w:val="22"/>
        </w:rPr>
        <w:t xml:space="preserve"> arī</w:t>
      </w:r>
      <w:r w:rsidRPr="00CB346D">
        <w:rPr>
          <w:color w:val="000000" w:themeColor="text1"/>
        </w:rPr>
        <w:t xml:space="preserve"> tajā ir sīkas daļiņas.</w:t>
      </w:r>
    </w:p>
    <w:p w14:paraId="15EF93B5" w14:textId="541AA46A" w:rsidR="000860F7" w:rsidRPr="00CB346D" w:rsidRDefault="00CB346D" w:rsidP="00BB097D">
      <w:pPr>
        <w:ind w:right="-2"/>
        <w:rPr>
          <w:color w:val="000000" w:themeColor="text1"/>
        </w:rPr>
      </w:pPr>
      <w:r w:rsidRPr="00CB346D">
        <w:rPr>
          <w:b/>
          <w:color w:val="000000" w:themeColor="text1"/>
        </w:rPr>
        <w:t>Nelietojiet</w:t>
      </w:r>
      <w:r w:rsidRPr="00CB346D">
        <w:rPr>
          <w:color w:val="000000" w:themeColor="text1"/>
        </w:rPr>
        <w:t xml:space="preserve"> </w:t>
      </w:r>
      <w:r w:rsidR="00725B3D">
        <w:rPr>
          <w:color w:val="000000" w:themeColor="text1"/>
        </w:rPr>
        <w:t>Libmyris</w:t>
      </w:r>
      <w:r w:rsidRPr="00CB346D">
        <w:rPr>
          <w:color w:val="000000" w:themeColor="text1"/>
        </w:rPr>
        <w:t xml:space="preserve"> pildspalvveida pilnšļirci, ja tā ir bijusi nomesta vai ir salauzta.</w:t>
      </w:r>
    </w:p>
    <w:p w14:paraId="23024B04" w14:textId="77777777" w:rsidR="000860F7" w:rsidRPr="00CB346D" w:rsidRDefault="000860F7" w:rsidP="00BB097D">
      <w:pPr>
        <w:tabs>
          <w:tab w:val="left" w:pos="720"/>
        </w:tabs>
        <w:ind w:right="-2"/>
        <w:rPr>
          <w:color w:val="000000" w:themeColor="text1"/>
        </w:rPr>
      </w:pPr>
    </w:p>
    <w:p w14:paraId="2A049E23" w14:textId="77777777" w:rsidR="000860F7" w:rsidRPr="00CB346D" w:rsidRDefault="00CB346D" w:rsidP="00BB097D">
      <w:pPr>
        <w:tabs>
          <w:tab w:val="left" w:pos="720"/>
        </w:tabs>
        <w:ind w:right="-2"/>
        <w:rPr>
          <w:color w:val="000000" w:themeColor="text1"/>
        </w:rPr>
      </w:pPr>
      <w:r w:rsidRPr="00CB346D">
        <w:rPr>
          <w:noProof/>
          <w:color w:val="000000" w:themeColor="text1"/>
          <w:szCs w:val="22"/>
          <w:lang w:eastAsia="zh-CN"/>
        </w:rPr>
        <w:drawing>
          <wp:anchor distT="0" distB="0" distL="114300" distR="114300" simplePos="0" relativeHeight="251632128" behindDoc="0" locked="0" layoutInCell="1" allowOverlap="1" wp14:anchorId="2198CEB3" wp14:editId="7FB15147">
            <wp:simplePos x="0" y="0"/>
            <wp:positionH relativeFrom="column">
              <wp:posOffset>147320</wp:posOffset>
            </wp:positionH>
            <wp:positionV relativeFrom="paragraph">
              <wp:posOffset>131445</wp:posOffset>
            </wp:positionV>
            <wp:extent cx="1619250" cy="240030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2400300"/>
                    </a:xfrm>
                    <a:prstGeom prst="rect">
                      <a:avLst/>
                    </a:prstGeom>
                    <a:noFill/>
                    <a:ln>
                      <a:noFill/>
                    </a:ln>
                  </pic:spPr>
                </pic:pic>
              </a:graphicData>
            </a:graphic>
          </wp:anchor>
        </w:drawing>
      </w:r>
    </w:p>
    <w:p w14:paraId="0E337BB6" w14:textId="77777777" w:rsidR="000860F7" w:rsidRPr="00CB346D" w:rsidRDefault="000860F7" w:rsidP="00BB097D">
      <w:pPr>
        <w:ind w:left="567" w:right="-2"/>
        <w:rPr>
          <w:bCs/>
          <w:szCs w:val="22"/>
        </w:rPr>
      </w:pPr>
    </w:p>
    <w:p w14:paraId="681DA42C" w14:textId="77777777" w:rsidR="000860F7" w:rsidRPr="00CB346D" w:rsidRDefault="000860F7" w:rsidP="00BB097D">
      <w:pPr>
        <w:ind w:left="567" w:right="-2"/>
        <w:rPr>
          <w:bCs/>
          <w:szCs w:val="22"/>
        </w:rPr>
      </w:pPr>
    </w:p>
    <w:p w14:paraId="54300885" w14:textId="77777777" w:rsidR="000860F7" w:rsidRPr="00CB346D" w:rsidRDefault="000860F7" w:rsidP="00BB097D">
      <w:pPr>
        <w:ind w:left="567" w:right="-2"/>
        <w:rPr>
          <w:bCs/>
          <w:szCs w:val="22"/>
        </w:rPr>
      </w:pPr>
    </w:p>
    <w:p w14:paraId="51C3BCAB" w14:textId="77777777" w:rsidR="000860F7" w:rsidRPr="00CB346D" w:rsidRDefault="000860F7" w:rsidP="00BB097D">
      <w:pPr>
        <w:ind w:left="567" w:right="-2"/>
        <w:rPr>
          <w:bCs/>
          <w:szCs w:val="22"/>
        </w:rPr>
      </w:pPr>
    </w:p>
    <w:p w14:paraId="5D29CA9B" w14:textId="77777777" w:rsidR="000860F7" w:rsidRPr="00CB346D" w:rsidRDefault="000860F7" w:rsidP="00BB097D">
      <w:pPr>
        <w:ind w:left="567" w:right="-2"/>
        <w:rPr>
          <w:bCs/>
          <w:szCs w:val="22"/>
        </w:rPr>
      </w:pPr>
    </w:p>
    <w:p w14:paraId="274E7806" w14:textId="77777777" w:rsidR="000860F7" w:rsidRPr="00CB346D" w:rsidRDefault="000860F7" w:rsidP="00BB097D">
      <w:pPr>
        <w:ind w:left="567" w:right="-2"/>
        <w:rPr>
          <w:bCs/>
          <w:szCs w:val="22"/>
        </w:rPr>
      </w:pPr>
    </w:p>
    <w:p w14:paraId="085F3E3F" w14:textId="77777777" w:rsidR="000860F7" w:rsidRPr="00CB346D" w:rsidRDefault="000860F7" w:rsidP="00BB097D">
      <w:pPr>
        <w:ind w:left="567" w:right="-2"/>
        <w:rPr>
          <w:bCs/>
          <w:szCs w:val="22"/>
        </w:rPr>
      </w:pPr>
    </w:p>
    <w:p w14:paraId="48E3B5FA" w14:textId="77777777" w:rsidR="000860F7" w:rsidRPr="00CB346D" w:rsidRDefault="000860F7" w:rsidP="00BB097D">
      <w:pPr>
        <w:ind w:left="567" w:right="-2"/>
        <w:rPr>
          <w:bCs/>
          <w:szCs w:val="22"/>
        </w:rPr>
      </w:pPr>
    </w:p>
    <w:p w14:paraId="62C90F69" w14:textId="77777777" w:rsidR="000860F7" w:rsidRPr="00CB346D" w:rsidRDefault="000860F7" w:rsidP="00BB097D">
      <w:pPr>
        <w:ind w:left="567" w:right="-2"/>
        <w:rPr>
          <w:bCs/>
          <w:szCs w:val="22"/>
        </w:rPr>
      </w:pPr>
    </w:p>
    <w:p w14:paraId="566115F2" w14:textId="77777777" w:rsidR="000860F7" w:rsidRPr="00CB346D" w:rsidRDefault="000860F7" w:rsidP="00BB097D">
      <w:pPr>
        <w:ind w:left="567" w:right="-2"/>
        <w:rPr>
          <w:bCs/>
          <w:szCs w:val="22"/>
        </w:rPr>
      </w:pPr>
    </w:p>
    <w:p w14:paraId="6593C6D8" w14:textId="77777777" w:rsidR="000860F7" w:rsidRPr="00CB346D" w:rsidRDefault="000860F7" w:rsidP="00BB097D">
      <w:pPr>
        <w:ind w:left="567" w:right="-2"/>
        <w:rPr>
          <w:bCs/>
          <w:szCs w:val="22"/>
        </w:rPr>
      </w:pPr>
    </w:p>
    <w:p w14:paraId="714035D1" w14:textId="77777777" w:rsidR="000860F7" w:rsidRPr="00CB346D" w:rsidRDefault="000860F7" w:rsidP="00BB097D">
      <w:pPr>
        <w:ind w:left="567" w:right="-2"/>
        <w:rPr>
          <w:bCs/>
          <w:szCs w:val="22"/>
        </w:rPr>
      </w:pPr>
    </w:p>
    <w:p w14:paraId="475D7B9A" w14:textId="77777777" w:rsidR="000860F7" w:rsidRPr="00CB346D" w:rsidRDefault="000860F7" w:rsidP="00BB097D">
      <w:pPr>
        <w:ind w:left="567" w:right="-2"/>
        <w:rPr>
          <w:bCs/>
          <w:szCs w:val="22"/>
        </w:rPr>
      </w:pPr>
    </w:p>
    <w:p w14:paraId="685B9357" w14:textId="77777777" w:rsidR="000860F7" w:rsidRPr="00CB346D" w:rsidRDefault="000860F7" w:rsidP="00BB097D">
      <w:pPr>
        <w:ind w:left="567" w:right="-2"/>
        <w:rPr>
          <w:bCs/>
          <w:szCs w:val="22"/>
        </w:rPr>
      </w:pPr>
    </w:p>
    <w:p w14:paraId="1C306CFD" w14:textId="77777777" w:rsidR="000860F7" w:rsidRPr="00CB346D" w:rsidRDefault="000860F7" w:rsidP="00BB097D">
      <w:pPr>
        <w:ind w:left="567" w:right="-2"/>
        <w:rPr>
          <w:bCs/>
          <w:szCs w:val="22"/>
        </w:rPr>
      </w:pPr>
    </w:p>
    <w:p w14:paraId="08D1ED78" w14:textId="77777777" w:rsidR="000860F7" w:rsidRPr="00CB346D" w:rsidRDefault="00CB346D" w:rsidP="00BB097D">
      <w:pPr>
        <w:ind w:right="-2"/>
        <w:rPr>
          <w:color w:val="000000" w:themeColor="text1"/>
        </w:rPr>
      </w:pPr>
      <w:r w:rsidRPr="00CB346D">
        <w:rPr>
          <w:color w:val="000000" w:themeColor="text1"/>
        </w:rPr>
        <w:tab/>
        <w:t>H</w:t>
      </w:r>
      <w:r w:rsidRPr="00CB346D">
        <w:rPr>
          <w:color w:val="000000" w:themeColor="text1"/>
          <w:szCs w:val="22"/>
        </w:rPr>
        <w:t>.</w:t>
      </w:r>
      <w:r w:rsidRPr="00CB346D">
        <w:rPr>
          <w:color w:val="000000" w:themeColor="text1"/>
        </w:rPr>
        <w:t> attēls</w:t>
      </w:r>
    </w:p>
    <w:p w14:paraId="788FD9F9" w14:textId="77777777" w:rsidR="000860F7" w:rsidRPr="00CB346D" w:rsidRDefault="000860F7" w:rsidP="00BB097D">
      <w:pPr>
        <w:tabs>
          <w:tab w:val="left" w:pos="720"/>
        </w:tabs>
        <w:ind w:left="567" w:right="-2"/>
        <w:rPr>
          <w:color w:val="000000" w:themeColor="text1"/>
        </w:rPr>
      </w:pPr>
    </w:p>
    <w:p w14:paraId="41AA2D4D"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5. SOLIS. Noņemiet caurspīdīgo uzgali</w:t>
      </w:r>
    </w:p>
    <w:p w14:paraId="3898C8F3" w14:textId="77777777" w:rsidR="000860F7" w:rsidRPr="00CB346D" w:rsidRDefault="000860F7" w:rsidP="00BB097D">
      <w:pPr>
        <w:tabs>
          <w:tab w:val="left" w:pos="720"/>
        </w:tabs>
        <w:autoSpaceDE w:val="0"/>
        <w:autoSpaceDN w:val="0"/>
        <w:adjustRightInd w:val="0"/>
        <w:rPr>
          <w:color w:val="000000" w:themeColor="text1"/>
        </w:rPr>
      </w:pPr>
    </w:p>
    <w:p w14:paraId="5861F448" w14:textId="77777777" w:rsidR="000860F7" w:rsidRPr="00CB346D" w:rsidRDefault="00CB346D" w:rsidP="00BB097D">
      <w:pPr>
        <w:tabs>
          <w:tab w:val="left" w:pos="720"/>
        </w:tabs>
        <w:autoSpaceDE w:val="0"/>
        <w:autoSpaceDN w:val="0"/>
        <w:adjustRightInd w:val="0"/>
        <w:rPr>
          <w:color w:val="000000" w:themeColor="text1"/>
        </w:rPr>
      </w:pPr>
      <w:r w:rsidRPr="00CB346D">
        <w:rPr>
          <w:b/>
          <w:color w:val="000000" w:themeColor="text1"/>
        </w:rPr>
        <w:t>5a. solis.</w:t>
      </w:r>
      <w:r w:rsidRPr="00CB346D">
        <w:rPr>
          <w:color w:val="000000" w:themeColor="text1"/>
        </w:rPr>
        <w:t xml:space="preserve"> Noņemiet caurspīdīgo uzgali (skat</w:t>
      </w:r>
      <w:r w:rsidRPr="00CB346D">
        <w:rPr>
          <w:color w:val="000000" w:themeColor="text1"/>
          <w:szCs w:val="22"/>
        </w:rPr>
        <w:t>ī</w:t>
      </w:r>
      <w:r w:rsidRPr="00CB346D">
        <w:rPr>
          <w:color w:val="000000" w:themeColor="text1"/>
        </w:rPr>
        <w:t>t I</w:t>
      </w:r>
      <w:r w:rsidRPr="00CB346D">
        <w:rPr>
          <w:color w:val="000000" w:themeColor="text1"/>
          <w:szCs w:val="22"/>
        </w:rPr>
        <w:t>.</w:t>
      </w:r>
      <w:r w:rsidRPr="00CB346D">
        <w:rPr>
          <w:color w:val="000000" w:themeColor="text1"/>
        </w:rPr>
        <w:t> attēlu).</w:t>
      </w:r>
    </w:p>
    <w:p w14:paraId="40E55E79" w14:textId="77777777" w:rsidR="000860F7" w:rsidRPr="00CB346D" w:rsidRDefault="000860F7" w:rsidP="00BB097D">
      <w:pPr>
        <w:tabs>
          <w:tab w:val="left" w:pos="720"/>
        </w:tabs>
        <w:autoSpaceDE w:val="0"/>
        <w:autoSpaceDN w:val="0"/>
        <w:adjustRightInd w:val="0"/>
        <w:rPr>
          <w:color w:val="000000" w:themeColor="text1"/>
        </w:rPr>
      </w:pPr>
    </w:p>
    <w:p w14:paraId="3A662C83" w14:textId="77777777" w:rsidR="000860F7" w:rsidRPr="00CB346D" w:rsidRDefault="00CB346D" w:rsidP="00BB097D">
      <w:pPr>
        <w:tabs>
          <w:tab w:val="left" w:pos="720"/>
        </w:tabs>
        <w:autoSpaceDE w:val="0"/>
        <w:autoSpaceDN w:val="0"/>
        <w:adjustRightInd w:val="0"/>
        <w:rPr>
          <w:color w:val="000000" w:themeColor="text1"/>
        </w:rPr>
      </w:pPr>
      <w:r w:rsidRPr="00CB346D">
        <w:rPr>
          <w:color w:val="000000" w:themeColor="text1"/>
        </w:rPr>
        <w:t>Ja no adatas ir izplūduši daži šķidruma pilieni, tas ir normāli.</w:t>
      </w:r>
    </w:p>
    <w:p w14:paraId="7CC66E49" w14:textId="77777777" w:rsidR="000860F7" w:rsidRPr="00CB346D" w:rsidRDefault="000860F7" w:rsidP="00BB097D">
      <w:pPr>
        <w:tabs>
          <w:tab w:val="left" w:pos="720"/>
        </w:tabs>
        <w:autoSpaceDE w:val="0"/>
        <w:autoSpaceDN w:val="0"/>
        <w:adjustRightInd w:val="0"/>
        <w:rPr>
          <w:b/>
          <w:color w:val="000000" w:themeColor="text1"/>
        </w:rPr>
      </w:pPr>
    </w:p>
    <w:p w14:paraId="6381D869" w14:textId="77777777" w:rsidR="000860F7" w:rsidRPr="00CB346D" w:rsidRDefault="00CB346D" w:rsidP="00BB097D">
      <w:pPr>
        <w:tabs>
          <w:tab w:val="left" w:pos="720"/>
        </w:tabs>
        <w:autoSpaceDE w:val="0"/>
        <w:autoSpaceDN w:val="0"/>
        <w:adjustRightInd w:val="0"/>
        <w:rPr>
          <w:color w:val="000000" w:themeColor="text1"/>
        </w:rPr>
      </w:pPr>
      <w:r w:rsidRPr="00CB346D">
        <w:rPr>
          <w:b/>
          <w:color w:val="000000" w:themeColor="text1"/>
        </w:rPr>
        <w:lastRenderedPageBreak/>
        <w:t>5b. solis.</w:t>
      </w:r>
      <w:r w:rsidRPr="00CB346D">
        <w:rPr>
          <w:color w:val="000000" w:themeColor="text1"/>
        </w:rPr>
        <w:t xml:space="preserve"> Izmetiet caurspīdīgo uzgali.</w:t>
      </w:r>
    </w:p>
    <w:p w14:paraId="07581195" w14:textId="77777777" w:rsidR="000860F7" w:rsidRPr="00CB346D" w:rsidRDefault="000860F7" w:rsidP="00BB097D">
      <w:pPr>
        <w:tabs>
          <w:tab w:val="left" w:pos="720"/>
        </w:tabs>
        <w:autoSpaceDE w:val="0"/>
        <w:autoSpaceDN w:val="0"/>
        <w:adjustRightInd w:val="0"/>
        <w:rPr>
          <w:color w:val="000000" w:themeColor="text1"/>
        </w:rPr>
      </w:pPr>
    </w:p>
    <w:p w14:paraId="58A74803" w14:textId="77777777" w:rsidR="000860F7" w:rsidRPr="00CB346D" w:rsidRDefault="00CB346D" w:rsidP="00BB097D">
      <w:pPr>
        <w:tabs>
          <w:tab w:val="left" w:pos="720"/>
        </w:tabs>
        <w:autoSpaceDE w:val="0"/>
        <w:autoSpaceDN w:val="0"/>
        <w:adjustRightInd w:val="0"/>
        <w:ind w:right="-2"/>
        <w:rPr>
          <w:color w:val="000000" w:themeColor="text1"/>
        </w:rPr>
      </w:pPr>
      <w:r w:rsidRPr="00CB346D">
        <w:rPr>
          <w:b/>
          <w:color w:val="000000" w:themeColor="text1"/>
        </w:rPr>
        <w:t>Nelieciet</w:t>
      </w:r>
      <w:r w:rsidRPr="00CB346D">
        <w:rPr>
          <w:color w:val="000000" w:themeColor="text1"/>
        </w:rPr>
        <w:t xml:space="preserve"> caurspīdīgo uzgali atpakaļ uz pildspalvveida pilnšļirces. Tas var sabojāt adatu. Pildspalvveida pilnšļirce ir gatava lietošanai pēc tam, kad noņemts caurspīdīgais uzgalis.</w:t>
      </w:r>
    </w:p>
    <w:p w14:paraId="24826E7D" w14:textId="77777777" w:rsidR="000860F7" w:rsidRPr="00CB346D" w:rsidRDefault="000860F7" w:rsidP="00BB097D">
      <w:pPr>
        <w:ind w:right="-2"/>
        <w:rPr>
          <w:color w:val="000000" w:themeColor="text1"/>
        </w:rPr>
      </w:pPr>
    </w:p>
    <w:p w14:paraId="3AD56B41" w14:textId="1D225AB0" w:rsidR="000860F7" w:rsidRPr="00CB346D" w:rsidRDefault="00CB346D" w:rsidP="00BB097D">
      <w:pPr>
        <w:ind w:right="-2"/>
        <w:rPr>
          <w:color w:val="000000" w:themeColor="text1"/>
        </w:rPr>
      </w:pPr>
      <w:r w:rsidRPr="00CB346D">
        <w:rPr>
          <w:b/>
          <w:color w:val="000000" w:themeColor="text1"/>
        </w:rPr>
        <w:t>5c. solis.</w:t>
      </w:r>
      <w:r w:rsidRPr="00CB346D">
        <w:rPr>
          <w:color w:val="000000" w:themeColor="text1"/>
        </w:rPr>
        <w:t xml:space="preserve"> Pagrieziet </w:t>
      </w:r>
      <w:r w:rsidR="00725B3D">
        <w:rPr>
          <w:color w:val="000000" w:themeColor="text1"/>
        </w:rPr>
        <w:t>Libmyris</w:t>
      </w:r>
      <w:r w:rsidRPr="00CB346D">
        <w:rPr>
          <w:color w:val="000000" w:themeColor="text1"/>
        </w:rPr>
        <w:t xml:space="preserve"> pildspalvveida pilnšļirci tā, lai oranžā adatas uzmava būtu vērsta pret injekcijas vietu.</w:t>
      </w:r>
    </w:p>
    <w:p w14:paraId="28807F25" w14:textId="77777777" w:rsidR="000860F7" w:rsidRPr="00CB346D" w:rsidRDefault="00CB346D" w:rsidP="00BB097D">
      <w:pPr>
        <w:ind w:right="-2"/>
        <w:rPr>
          <w:color w:val="000000" w:themeColor="text1"/>
        </w:rPr>
      </w:pPr>
      <w:r w:rsidRPr="00CB346D">
        <w:rPr>
          <w:noProof/>
          <w:color w:val="000000" w:themeColor="text1"/>
          <w:lang w:eastAsia="zh-CN"/>
        </w:rPr>
        <w:drawing>
          <wp:anchor distT="0" distB="0" distL="114300" distR="114300" simplePos="0" relativeHeight="251639296" behindDoc="0" locked="0" layoutInCell="1" allowOverlap="1" wp14:anchorId="3A1C21C7" wp14:editId="6448B4F8">
            <wp:simplePos x="0" y="0"/>
            <wp:positionH relativeFrom="column">
              <wp:posOffset>80645</wp:posOffset>
            </wp:positionH>
            <wp:positionV relativeFrom="paragraph">
              <wp:posOffset>322580</wp:posOffset>
            </wp:positionV>
            <wp:extent cx="1074420" cy="2660015"/>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4420" cy="2660015"/>
                    </a:xfrm>
                    <a:prstGeom prst="rect">
                      <a:avLst/>
                    </a:prstGeom>
                    <a:noFill/>
                    <a:ln>
                      <a:noFill/>
                    </a:ln>
                  </pic:spPr>
                </pic:pic>
              </a:graphicData>
            </a:graphic>
          </wp:anchor>
        </w:drawing>
      </w:r>
    </w:p>
    <w:p w14:paraId="649A82CF" w14:textId="77777777" w:rsidR="000860F7" w:rsidRPr="00CB346D" w:rsidRDefault="000860F7" w:rsidP="00BB097D">
      <w:pPr>
        <w:ind w:right="-2"/>
        <w:rPr>
          <w:color w:val="000000" w:themeColor="text1"/>
        </w:rPr>
      </w:pPr>
    </w:p>
    <w:p w14:paraId="16992D46" w14:textId="77777777" w:rsidR="000860F7" w:rsidRPr="00CB346D" w:rsidRDefault="00CB346D" w:rsidP="00BB097D">
      <w:pPr>
        <w:tabs>
          <w:tab w:val="left" w:pos="720"/>
        </w:tabs>
        <w:autoSpaceDE w:val="0"/>
        <w:autoSpaceDN w:val="0"/>
        <w:adjustRightInd w:val="0"/>
        <w:rPr>
          <w:color w:val="000000" w:themeColor="text1"/>
        </w:rPr>
      </w:pPr>
      <w:r w:rsidRPr="00CB346D">
        <w:rPr>
          <w:color w:val="000000" w:themeColor="text1"/>
        </w:rPr>
        <w:tab/>
        <w:t>I</w:t>
      </w:r>
      <w:r w:rsidRPr="00CB346D">
        <w:rPr>
          <w:bCs/>
          <w:color w:val="000000" w:themeColor="text1"/>
          <w:szCs w:val="22"/>
        </w:rPr>
        <w:t>.</w:t>
      </w:r>
      <w:r w:rsidRPr="00CB346D">
        <w:rPr>
          <w:color w:val="000000" w:themeColor="text1"/>
        </w:rPr>
        <w:t> attēls</w:t>
      </w:r>
    </w:p>
    <w:p w14:paraId="0D6A8364" w14:textId="77777777" w:rsidR="000860F7" w:rsidRPr="00CB346D" w:rsidRDefault="000860F7" w:rsidP="00BB097D">
      <w:pPr>
        <w:ind w:right="-2"/>
        <w:rPr>
          <w:color w:val="000000" w:themeColor="text1"/>
        </w:rPr>
      </w:pPr>
    </w:p>
    <w:p w14:paraId="4A3F4634" w14:textId="49FDE628"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 xml:space="preserve">6. SOLIS. Saspiediet ādu un novietojiet </w:t>
      </w:r>
      <w:r w:rsidR="00725B3D">
        <w:rPr>
          <w:b/>
          <w:color w:val="000000" w:themeColor="text1"/>
          <w:sz w:val="22"/>
          <w:lang w:val="lv-LV"/>
        </w:rPr>
        <w:t>Libmyris</w:t>
      </w:r>
      <w:r w:rsidRPr="00CB346D">
        <w:rPr>
          <w:b/>
          <w:color w:val="000000" w:themeColor="text1"/>
          <w:sz w:val="22"/>
          <w:lang w:val="lv-LV"/>
        </w:rPr>
        <w:t xml:space="preserve"> pildspalvveida pilnšļirci virs injekcijas vietas</w:t>
      </w:r>
    </w:p>
    <w:p w14:paraId="78751F8A" w14:textId="77777777" w:rsidR="000860F7" w:rsidRPr="00CB346D" w:rsidRDefault="000860F7" w:rsidP="00BB097D">
      <w:pPr>
        <w:pStyle w:val="statusdiseaselist"/>
        <w:spacing w:before="0" w:beforeAutospacing="0" w:after="0" w:afterAutospacing="0"/>
        <w:rPr>
          <w:color w:val="000000" w:themeColor="text1"/>
          <w:sz w:val="22"/>
          <w:lang w:val="lv-LV"/>
        </w:rPr>
      </w:pPr>
    </w:p>
    <w:p w14:paraId="4047EB7E"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6a. solis.</w:t>
      </w:r>
      <w:r w:rsidRPr="00CB346D">
        <w:rPr>
          <w:color w:val="000000" w:themeColor="text1"/>
          <w:sz w:val="22"/>
          <w:lang w:val="lv-LV"/>
        </w:rPr>
        <w:t xml:space="preserve"> Ar otru roku saspiediet ādu ap injekcijas vietu, lai izveidotos ādas kroka, un stingri satveriet to.</w:t>
      </w:r>
    </w:p>
    <w:p w14:paraId="22220C14" w14:textId="77777777" w:rsidR="000860F7" w:rsidRPr="00CB346D" w:rsidRDefault="000860F7" w:rsidP="00BB097D">
      <w:pPr>
        <w:pStyle w:val="statusdiseaselist"/>
        <w:spacing w:before="0" w:beforeAutospacing="0" w:after="0" w:afterAutospacing="0"/>
        <w:rPr>
          <w:color w:val="000000" w:themeColor="text1"/>
          <w:sz w:val="22"/>
          <w:lang w:val="lv-LV"/>
        </w:rPr>
      </w:pPr>
    </w:p>
    <w:p w14:paraId="0F3623CD"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6b. solis.</w:t>
      </w:r>
      <w:r w:rsidRPr="00CB346D">
        <w:rPr>
          <w:color w:val="000000" w:themeColor="text1"/>
          <w:sz w:val="22"/>
          <w:lang w:val="lv-LV"/>
        </w:rPr>
        <w:t xml:space="preserve"> Novietojiet oranžo adatas uzmavu taisnā (90˚)</w:t>
      </w:r>
      <w:r w:rsidRPr="00CB346D">
        <w:rPr>
          <w:b/>
          <w:color w:val="000000" w:themeColor="text1"/>
          <w:sz w:val="22"/>
          <w:lang w:val="lv-LV"/>
        </w:rPr>
        <w:t xml:space="preserve"> </w:t>
      </w:r>
      <w:r w:rsidRPr="00CB346D">
        <w:rPr>
          <w:color w:val="000000" w:themeColor="text1"/>
          <w:sz w:val="22"/>
          <w:lang w:val="lv-LV"/>
        </w:rPr>
        <w:t>leņķī pret injekcijas vietu (skat</w:t>
      </w:r>
      <w:r w:rsidRPr="00CB346D">
        <w:rPr>
          <w:color w:val="000000" w:themeColor="text1"/>
          <w:sz w:val="22"/>
          <w:szCs w:val="22"/>
          <w:lang w:val="lv-LV"/>
        </w:rPr>
        <w:t>ī</w:t>
      </w:r>
      <w:r w:rsidRPr="00CB346D">
        <w:rPr>
          <w:color w:val="000000" w:themeColor="text1"/>
          <w:sz w:val="22"/>
          <w:lang w:val="lv-LV"/>
        </w:rPr>
        <w:t>t J</w:t>
      </w:r>
      <w:r w:rsidRPr="00CB346D">
        <w:rPr>
          <w:color w:val="000000" w:themeColor="text1"/>
          <w:sz w:val="22"/>
          <w:szCs w:val="22"/>
          <w:lang w:val="lv-LV"/>
        </w:rPr>
        <w:t>.</w:t>
      </w:r>
      <w:r w:rsidRPr="00CB346D">
        <w:rPr>
          <w:color w:val="000000" w:themeColor="text1"/>
          <w:sz w:val="22"/>
          <w:lang w:val="lv-LV"/>
        </w:rPr>
        <w:t> attēlu).</w:t>
      </w:r>
    </w:p>
    <w:p w14:paraId="2B081C5B" w14:textId="77777777" w:rsidR="000860F7" w:rsidRPr="00CB346D" w:rsidRDefault="000860F7" w:rsidP="00BB097D">
      <w:pPr>
        <w:ind w:right="-2"/>
        <w:rPr>
          <w:color w:val="000000" w:themeColor="text1"/>
        </w:rPr>
      </w:pPr>
    </w:p>
    <w:p w14:paraId="7134A154" w14:textId="77777777" w:rsidR="000860F7" w:rsidRPr="00CB346D" w:rsidRDefault="00CB346D" w:rsidP="00BB097D">
      <w:pPr>
        <w:ind w:right="-2"/>
        <w:rPr>
          <w:color w:val="000000" w:themeColor="text1"/>
        </w:rPr>
      </w:pPr>
      <w:r w:rsidRPr="00CB346D">
        <w:rPr>
          <w:color w:val="000000" w:themeColor="text1"/>
        </w:rPr>
        <w:t>Turiet pildspalvveida pilnšļirci tā, lai būtu redzams pārbaudes lodziņš.</w:t>
      </w:r>
    </w:p>
    <w:p w14:paraId="0B1DFE4B" w14:textId="77777777" w:rsidR="000860F7" w:rsidRPr="00CB346D" w:rsidRDefault="000860F7" w:rsidP="00BB097D">
      <w:pPr>
        <w:ind w:right="-2"/>
        <w:rPr>
          <w:color w:val="000000" w:themeColor="text1"/>
        </w:rPr>
      </w:pPr>
    </w:p>
    <w:p w14:paraId="18B13095"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42368" behindDoc="0" locked="0" layoutInCell="1" allowOverlap="1" wp14:anchorId="54537A97" wp14:editId="2192CD4C">
            <wp:simplePos x="0" y="0"/>
            <wp:positionH relativeFrom="column">
              <wp:posOffset>128270</wp:posOffset>
            </wp:positionH>
            <wp:positionV relativeFrom="paragraph">
              <wp:posOffset>11430</wp:posOffset>
            </wp:positionV>
            <wp:extent cx="1666875" cy="202882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6875" cy="2028825"/>
                    </a:xfrm>
                    <a:prstGeom prst="rect">
                      <a:avLst/>
                    </a:prstGeom>
                    <a:noFill/>
                    <a:ln>
                      <a:noFill/>
                    </a:ln>
                  </pic:spPr>
                </pic:pic>
              </a:graphicData>
            </a:graphic>
          </wp:anchor>
        </w:drawing>
      </w:r>
      <w:r w:rsidRPr="00CB346D">
        <w:rPr>
          <w:color w:val="000000" w:themeColor="text1"/>
        </w:rPr>
        <w:tab/>
      </w:r>
    </w:p>
    <w:p w14:paraId="60A1737B" w14:textId="77777777" w:rsidR="000860F7" w:rsidRPr="00CB346D" w:rsidRDefault="000860F7" w:rsidP="00BB097D">
      <w:pPr>
        <w:ind w:right="-2"/>
        <w:rPr>
          <w:color w:val="000000" w:themeColor="text1"/>
        </w:rPr>
      </w:pPr>
    </w:p>
    <w:p w14:paraId="2CD82E18" w14:textId="77777777" w:rsidR="000860F7" w:rsidRPr="00CB346D" w:rsidRDefault="000860F7" w:rsidP="00BB097D">
      <w:pPr>
        <w:ind w:right="-2"/>
        <w:rPr>
          <w:color w:val="000000" w:themeColor="text1"/>
        </w:rPr>
      </w:pPr>
    </w:p>
    <w:p w14:paraId="7C6D2495" w14:textId="77777777" w:rsidR="000860F7" w:rsidRPr="00CB346D" w:rsidRDefault="000860F7" w:rsidP="00BB097D">
      <w:pPr>
        <w:ind w:right="-2"/>
        <w:rPr>
          <w:color w:val="000000" w:themeColor="text1"/>
        </w:rPr>
      </w:pPr>
    </w:p>
    <w:p w14:paraId="02216E7B" w14:textId="77777777" w:rsidR="000860F7" w:rsidRPr="00CB346D" w:rsidRDefault="000860F7" w:rsidP="00BB097D">
      <w:pPr>
        <w:ind w:right="-2"/>
        <w:rPr>
          <w:color w:val="000000" w:themeColor="text1"/>
        </w:rPr>
      </w:pPr>
    </w:p>
    <w:p w14:paraId="57980C05" w14:textId="77777777" w:rsidR="000860F7" w:rsidRPr="00CB346D" w:rsidRDefault="000860F7" w:rsidP="00BB097D">
      <w:pPr>
        <w:ind w:right="-2"/>
        <w:rPr>
          <w:color w:val="000000" w:themeColor="text1"/>
        </w:rPr>
      </w:pPr>
    </w:p>
    <w:p w14:paraId="7F120384" w14:textId="77777777" w:rsidR="000860F7" w:rsidRPr="00CB346D" w:rsidRDefault="000860F7" w:rsidP="00BB097D">
      <w:pPr>
        <w:ind w:right="-2"/>
        <w:rPr>
          <w:color w:val="000000" w:themeColor="text1"/>
        </w:rPr>
      </w:pPr>
    </w:p>
    <w:p w14:paraId="711DDEC7" w14:textId="77777777" w:rsidR="000860F7" w:rsidRPr="00CB346D" w:rsidRDefault="000860F7" w:rsidP="00BB097D">
      <w:pPr>
        <w:ind w:right="-2"/>
        <w:rPr>
          <w:color w:val="000000" w:themeColor="text1"/>
        </w:rPr>
      </w:pPr>
    </w:p>
    <w:p w14:paraId="21F87400" w14:textId="77777777" w:rsidR="000860F7" w:rsidRPr="00CB346D" w:rsidRDefault="000860F7" w:rsidP="00BB097D">
      <w:pPr>
        <w:ind w:right="-2"/>
        <w:rPr>
          <w:color w:val="000000" w:themeColor="text1"/>
        </w:rPr>
      </w:pPr>
    </w:p>
    <w:p w14:paraId="5386F9A4" w14:textId="77777777" w:rsidR="000860F7" w:rsidRPr="00CB346D" w:rsidRDefault="000860F7" w:rsidP="00BB097D">
      <w:pPr>
        <w:ind w:right="-2"/>
        <w:rPr>
          <w:color w:val="000000" w:themeColor="text1"/>
        </w:rPr>
      </w:pPr>
    </w:p>
    <w:p w14:paraId="7C23FA04" w14:textId="77777777" w:rsidR="000860F7" w:rsidRPr="00CB346D" w:rsidRDefault="000860F7" w:rsidP="00BB097D">
      <w:pPr>
        <w:ind w:right="-2"/>
        <w:rPr>
          <w:color w:val="000000" w:themeColor="text1"/>
        </w:rPr>
      </w:pPr>
    </w:p>
    <w:p w14:paraId="0B3B6BCF" w14:textId="77777777" w:rsidR="000860F7" w:rsidRPr="00CB346D" w:rsidRDefault="000860F7" w:rsidP="00BB097D">
      <w:pPr>
        <w:ind w:right="-2"/>
        <w:rPr>
          <w:color w:val="000000" w:themeColor="text1"/>
        </w:rPr>
      </w:pPr>
    </w:p>
    <w:p w14:paraId="01A39D86" w14:textId="77777777" w:rsidR="000860F7" w:rsidRPr="00CB346D" w:rsidRDefault="000860F7" w:rsidP="00BB097D">
      <w:pPr>
        <w:ind w:right="-2"/>
        <w:rPr>
          <w:color w:val="000000" w:themeColor="text1"/>
        </w:rPr>
      </w:pPr>
    </w:p>
    <w:p w14:paraId="7CDECF6E" w14:textId="77777777" w:rsidR="000860F7" w:rsidRPr="00CB346D" w:rsidRDefault="00CB346D" w:rsidP="00BB097D">
      <w:pPr>
        <w:ind w:right="-2"/>
        <w:rPr>
          <w:color w:val="000000" w:themeColor="text1"/>
        </w:rPr>
      </w:pPr>
      <w:r w:rsidRPr="00CB346D">
        <w:rPr>
          <w:color w:val="000000" w:themeColor="text1"/>
        </w:rPr>
        <w:tab/>
        <w:t>J</w:t>
      </w:r>
      <w:r w:rsidRPr="00CB346D">
        <w:rPr>
          <w:color w:val="000000" w:themeColor="text1"/>
          <w:szCs w:val="22"/>
        </w:rPr>
        <w:t>.</w:t>
      </w:r>
      <w:r w:rsidRPr="00CB346D">
        <w:rPr>
          <w:color w:val="000000" w:themeColor="text1"/>
        </w:rPr>
        <w:t> attēls</w:t>
      </w:r>
    </w:p>
    <w:p w14:paraId="0AC8A02F" w14:textId="77777777" w:rsidR="000860F7" w:rsidRPr="00CB346D" w:rsidRDefault="000860F7" w:rsidP="00BB097D">
      <w:pPr>
        <w:ind w:right="-2"/>
        <w:rPr>
          <w:color w:val="000000" w:themeColor="text1"/>
        </w:rPr>
      </w:pPr>
    </w:p>
    <w:p w14:paraId="4DB5D568" w14:textId="631C9152"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7. SOLIS. Injicējiet</w:t>
      </w:r>
    </w:p>
    <w:p w14:paraId="53C8E8AC" w14:textId="77777777" w:rsidR="000860F7" w:rsidRPr="00CB346D" w:rsidRDefault="000860F7" w:rsidP="00BB097D">
      <w:pPr>
        <w:ind w:right="-2"/>
        <w:rPr>
          <w:b/>
          <w:color w:val="000000" w:themeColor="text1"/>
        </w:rPr>
      </w:pPr>
    </w:p>
    <w:p w14:paraId="5D92EBEB" w14:textId="77777777" w:rsidR="000860F7" w:rsidRPr="00CB346D" w:rsidRDefault="00CB346D" w:rsidP="00BB097D">
      <w:pPr>
        <w:ind w:right="-2"/>
        <w:rPr>
          <w:color w:val="000000" w:themeColor="text1"/>
        </w:rPr>
      </w:pPr>
      <w:r w:rsidRPr="00CB346D">
        <w:rPr>
          <w:b/>
          <w:color w:val="000000" w:themeColor="text1"/>
        </w:rPr>
        <w:t>7a. solis.</w:t>
      </w:r>
      <w:r w:rsidRPr="00CB346D">
        <w:rPr>
          <w:color w:val="000000" w:themeColor="text1"/>
        </w:rPr>
        <w:t xml:space="preserve"> Nospiediet un turiet pildspalvveida pilnšļirci nospiestu pret injekcijas vietu (skat</w:t>
      </w:r>
      <w:r w:rsidRPr="00CB346D">
        <w:rPr>
          <w:color w:val="000000" w:themeColor="text1"/>
          <w:szCs w:val="22"/>
        </w:rPr>
        <w:t>ī</w:t>
      </w:r>
      <w:r w:rsidRPr="00CB346D">
        <w:rPr>
          <w:color w:val="000000" w:themeColor="text1"/>
        </w:rPr>
        <w:t>t K</w:t>
      </w:r>
      <w:r w:rsidRPr="00CB346D">
        <w:rPr>
          <w:color w:val="000000" w:themeColor="text1"/>
          <w:szCs w:val="22"/>
        </w:rPr>
        <w:t>.</w:t>
      </w:r>
      <w:r w:rsidRPr="00CB346D">
        <w:rPr>
          <w:color w:val="000000" w:themeColor="text1"/>
        </w:rPr>
        <w:t> attēlu).</w:t>
      </w:r>
    </w:p>
    <w:p w14:paraId="6871839D" w14:textId="77777777" w:rsidR="000860F7" w:rsidRPr="00CB346D" w:rsidRDefault="000860F7" w:rsidP="00BB097D">
      <w:pPr>
        <w:ind w:right="-2"/>
        <w:rPr>
          <w:b/>
          <w:color w:val="000000" w:themeColor="text1"/>
        </w:rPr>
      </w:pPr>
    </w:p>
    <w:p w14:paraId="65D317CB"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Pirmais klikšķis signalizēs injekcijas sākumu (skat</w:t>
      </w:r>
      <w:r w:rsidRPr="00CB346D">
        <w:rPr>
          <w:bCs/>
          <w:color w:val="000000" w:themeColor="text1"/>
          <w:szCs w:val="22"/>
        </w:rPr>
        <w:t>ī</w:t>
      </w:r>
      <w:r w:rsidRPr="00CB346D">
        <w:rPr>
          <w:color w:val="000000" w:themeColor="text1"/>
        </w:rPr>
        <w:t>t K</w:t>
      </w:r>
      <w:r w:rsidRPr="00CB346D">
        <w:rPr>
          <w:bCs/>
          <w:color w:val="000000" w:themeColor="text1"/>
          <w:szCs w:val="22"/>
        </w:rPr>
        <w:t>.</w:t>
      </w:r>
      <w:r w:rsidRPr="00CB346D">
        <w:rPr>
          <w:color w:val="000000" w:themeColor="text1"/>
        </w:rPr>
        <w:t> attēlu). Lai dzirdētu pirmo klikšķi, var būt nepieciešamas līdz pat 10 sekundes.</w:t>
      </w:r>
    </w:p>
    <w:p w14:paraId="6E44A6F4"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lastRenderedPageBreak/>
        <w:t>Turiet nospiestu pildspalvveida pilnšļirci pret injekcijas vietu.</w:t>
      </w:r>
    </w:p>
    <w:p w14:paraId="5AC5C12C"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Injekcija ir pabeigta, kad oranžais indikators ir beidzis kustēties un varat dzirdēt otru klikšķi (skat</w:t>
      </w:r>
      <w:r w:rsidRPr="00CB346D">
        <w:rPr>
          <w:bCs/>
          <w:color w:val="000000" w:themeColor="text1"/>
          <w:szCs w:val="22"/>
        </w:rPr>
        <w:t>ī</w:t>
      </w:r>
      <w:r w:rsidRPr="00CB346D">
        <w:rPr>
          <w:color w:val="000000" w:themeColor="text1"/>
        </w:rPr>
        <w:t>t L</w:t>
      </w:r>
      <w:r w:rsidRPr="00CB346D">
        <w:rPr>
          <w:bCs/>
          <w:color w:val="000000" w:themeColor="text1"/>
          <w:szCs w:val="22"/>
        </w:rPr>
        <w:t>.</w:t>
      </w:r>
      <w:r w:rsidRPr="00CB346D">
        <w:rPr>
          <w:color w:val="000000" w:themeColor="text1"/>
        </w:rPr>
        <w:t> attēlu).</w:t>
      </w:r>
    </w:p>
    <w:p w14:paraId="6F90896D" w14:textId="77777777" w:rsidR="000860F7" w:rsidRPr="00CB346D" w:rsidRDefault="000860F7" w:rsidP="00BB097D">
      <w:pPr>
        <w:tabs>
          <w:tab w:val="left" w:pos="720"/>
        </w:tabs>
        <w:ind w:right="-2"/>
        <w:rPr>
          <w:color w:val="000000" w:themeColor="text1"/>
        </w:rPr>
      </w:pPr>
    </w:p>
    <w:p w14:paraId="16F50FA3" w14:textId="77777777" w:rsidR="000860F7" w:rsidRPr="00CB346D" w:rsidRDefault="00CB346D" w:rsidP="00BB097D">
      <w:pPr>
        <w:ind w:right="-2"/>
        <w:rPr>
          <w:color w:val="000000" w:themeColor="text1"/>
        </w:rPr>
      </w:pPr>
      <w:r w:rsidRPr="00CB346D">
        <w:rPr>
          <w:b/>
          <w:color w:val="000000" w:themeColor="text1"/>
        </w:rPr>
        <w:t>Nepaceliet</w:t>
      </w:r>
      <w:r w:rsidRPr="00CB346D">
        <w:rPr>
          <w:color w:val="000000" w:themeColor="text1"/>
        </w:rPr>
        <w:t xml:space="preserve"> un nepielietojiet spiedienu injekcijas vietā, kamēr neesat </w:t>
      </w:r>
      <w:r w:rsidRPr="00CB346D">
        <w:rPr>
          <w:color w:val="000000" w:themeColor="text1"/>
          <w:szCs w:val="22"/>
        </w:rPr>
        <w:t>pārliecinājies</w:t>
      </w:r>
      <w:r w:rsidRPr="00CB346D">
        <w:rPr>
          <w:color w:val="000000" w:themeColor="text1"/>
        </w:rPr>
        <w:t>, ka injekcija ir pabeigta.</w:t>
      </w:r>
    </w:p>
    <w:p w14:paraId="5265AF90" w14:textId="77777777" w:rsidR="000860F7" w:rsidRPr="00CB346D" w:rsidRDefault="000860F7" w:rsidP="00BB097D">
      <w:pPr>
        <w:ind w:right="-2"/>
        <w:rPr>
          <w:color w:val="000000" w:themeColor="text1"/>
        </w:rPr>
      </w:pPr>
    </w:p>
    <w:p w14:paraId="220D0EDE"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noProof/>
          <w:lang w:val="lv-LV" w:eastAsia="zh-CN"/>
        </w:rPr>
        <mc:AlternateContent>
          <mc:Choice Requires="wpg">
            <w:drawing>
              <wp:anchor distT="0" distB="0" distL="114300" distR="114300" simplePos="0" relativeHeight="251729920" behindDoc="0" locked="0" layoutInCell="1" allowOverlap="1" wp14:anchorId="17DA994E" wp14:editId="3837FDC2">
                <wp:simplePos x="0" y="0"/>
                <wp:positionH relativeFrom="column">
                  <wp:posOffset>1233170</wp:posOffset>
                </wp:positionH>
                <wp:positionV relativeFrom="paragraph">
                  <wp:posOffset>441325</wp:posOffset>
                </wp:positionV>
                <wp:extent cx="1104900" cy="1370330"/>
                <wp:effectExtent l="0" t="0" r="0" b="0"/>
                <wp:wrapNone/>
                <wp:docPr id="16522430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370330"/>
                          <a:chOff x="0" y="0"/>
                          <a:chExt cx="1104899" cy="1370254"/>
                        </a:xfrm>
                      </wpg:grpSpPr>
                      <wps:wsp>
                        <wps:cNvPr id="165224301" name="Text Box 1349225163"/>
                        <wps:cNvSpPr txBox="1"/>
                        <wps:spPr>
                          <a:xfrm>
                            <a:off x="0" y="870509"/>
                            <a:ext cx="689610" cy="499745"/>
                          </a:xfrm>
                          <a:prstGeom prst="rect">
                            <a:avLst/>
                          </a:prstGeom>
                          <a:noFill/>
                          <a:ln w="6350">
                            <a:noFill/>
                          </a:ln>
                        </wps:spPr>
                        <wps:txbx>
                          <w:txbxContent>
                            <w:p w14:paraId="386FC667" w14:textId="77777777" w:rsidR="00CB346D" w:rsidRDefault="00CB346D">
                              <w:pPr>
                                <w:jc w:val="center"/>
                                <w:rPr>
                                  <w:color w:val="000000" w:themeColor="text1"/>
                                </w:rPr>
                              </w:pPr>
                              <w:r>
                                <w:rPr>
                                  <w:color w:val="000000"/>
                                </w:rPr>
                                <w:t>1.</w:t>
                              </w:r>
                            </w:p>
                            <w:p w14:paraId="331B3742" w14:textId="77777777" w:rsidR="00CB346D" w:rsidRDefault="00CB346D">
                              <w:pPr>
                                <w:jc w:val="center"/>
                                <w:rPr>
                                  <w:color w:val="000000" w:themeColor="text1"/>
                                </w:rPr>
                              </w:pPr>
                              <w:r>
                                <w:rPr>
                                  <w:color w:val="000000"/>
                                </w:rPr>
                                <w:t>Klikšķis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65224302" name="Text Box 1349225166"/>
                        <wps:cNvSpPr txBox="1"/>
                        <wps:spPr>
                          <a:xfrm>
                            <a:off x="334738" y="0"/>
                            <a:ext cx="770161" cy="590550"/>
                          </a:xfrm>
                          <a:prstGeom prst="rect">
                            <a:avLst/>
                          </a:prstGeom>
                          <a:noFill/>
                          <a:ln w="6350">
                            <a:noFill/>
                          </a:ln>
                        </wps:spPr>
                        <wps:txbx>
                          <w:txbxContent>
                            <w:p w14:paraId="123CA9B2" w14:textId="77777777" w:rsidR="00CB346D" w:rsidRDefault="00CB346D">
                              <w:pPr>
                                <w:jc w:val="center"/>
                                <w:rPr>
                                  <w:color w:val="000000" w:themeColor="text1"/>
                                </w:rPr>
                              </w:pPr>
                              <w:r>
                                <w:rPr>
                                  <w:color w:val="000000"/>
                                  <w:sz w:val="20"/>
                                </w:rPr>
                                <w:t>Uzgaidiet līdz 10 sekundēm</w:t>
                              </w:r>
                              <w:r>
                                <w:rPr>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7DA994E" id="Group 403" o:spid="_x0000_s1044" style="position:absolute;margin-left:97.1pt;margin-top:34.75pt;width:87pt;height:107.9pt;z-index:251729920;mso-width-relative:margin;mso-height-relative:margin" coordsize="11048,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">
                <v:shape id="Text Box 1349225163" o:spid="_x0000_s1045"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" filled="f" stroked="f" strokeweight=".5pt">
                  <v:textbox inset="0,0,0,0">
                    <w:txbxContent>
                      <w:p w14:paraId="386FC667" w14:textId="77777777" w:rsidR="00CB346D" w:rsidRDefault="00CB346D">
                        <w:pPr>
                          <w:jc w:val="center"/>
                          <w:rPr>
                            <w:color w:val="000000" w:themeColor="text1"/>
                          </w:rPr>
                        </w:pPr>
                        <w:r>
                          <w:rPr>
                            <w:color w:val="000000"/>
                          </w:rPr>
                          <w:t>1.</w:t>
                        </w:r>
                      </w:p>
                      <w:p w14:paraId="331B3742" w14:textId="77777777" w:rsidR="00CB346D" w:rsidRDefault="00CB346D">
                        <w:pPr>
                          <w:jc w:val="center"/>
                          <w:rPr>
                            <w:color w:val="000000" w:themeColor="text1"/>
                          </w:rPr>
                        </w:pPr>
                        <w:r>
                          <w:rPr>
                            <w:color w:val="000000"/>
                          </w:rPr>
                          <w:t>Klikšķis</w:t>
                        </w:r>
                      </w:p>
                    </w:txbxContent>
                  </v:textbox>
                </v:shape>
                <v:shape id="Text Box 1349225166" o:spid="_x0000_s1046" type="#_x0000_t202" style="position:absolute;left:3347;width:7701;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" filled="f" stroked="f" strokeweight=".5pt">
                  <v:textbox inset="0,0,0,0">
                    <w:txbxContent>
                      <w:p w14:paraId="123CA9B2" w14:textId="77777777" w:rsidR="00CB346D" w:rsidRDefault="00CB346D">
                        <w:pPr>
                          <w:jc w:val="center"/>
                          <w:rPr>
                            <w:color w:val="000000" w:themeColor="text1"/>
                          </w:rPr>
                        </w:pPr>
                        <w:r>
                          <w:rPr>
                            <w:color w:val="000000"/>
                            <w:sz w:val="20"/>
                          </w:rPr>
                          <w:t>Uzgaidiet līdz 10 sekundēm</w:t>
                        </w:r>
                        <w:r>
                          <w:rPr>
                            <w:color w:val="000000"/>
                          </w:rPr>
                          <w:t>.</w:t>
                        </w:r>
                      </w:p>
                    </w:txbxContent>
                  </v:textbox>
                </v:shape>
              </v:group>
            </w:pict>
          </mc:Fallback>
        </mc:AlternateContent>
      </w:r>
      <w:r w:rsidRPr="00CB346D">
        <w:rPr>
          <w:noProof/>
          <w:lang w:val="lv-LV" w:eastAsia="zh-CN"/>
        </w:rPr>
        <mc:AlternateContent>
          <mc:Choice Requires="wps">
            <w:drawing>
              <wp:anchor distT="0" distB="0" distL="114300" distR="114300" simplePos="0" relativeHeight="251728896" behindDoc="0" locked="0" layoutInCell="1" allowOverlap="1" wp14:anchorId="570ECCB3" wp14:editId="6DCFC4F8">
                <wp:simplePos x="0" y="0"/>
                <wp:positionH relativeFrom="column">
                  <wp:posOffset>3278505</wp:posOffset>
                </wp:positionH>
                <wp:positionV relativeFrom="paragraph">
                  <wp:posOffset>1323340</wp:posOffset>
                </wp:positionV>
                <wp:extent cx="689610" cy="499745"/>
                <wp:effectExtent l="0" t="0" r="0" b="0"/>
                <wp:wrapNone/>
                <wp:docPr id="165224299"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0607F996" w14:textId="77777777" w:rsidR="00CB346D" w:rsidRDefault="00CB346D">
                            <w:pPr>
                              <w:jc w:val="center"/>
                              <w:rPr>
                                <w:color w:val="000000" w:themeColor="text1"/>
                              </w:rPr>
                            </w:pPr>
                            <w:r>
                              <w:rPr>
                                <w:color w:val="000000"/>
                              </w:rPr>
                              <w:t>2.</w:t>
                            </w:r>
                          </w:p>
                          <w:p w14:paraId="7AFE951A" w14:textId="77777777" w:rsidR="00CB346D" w:rsidRDefault="00CB346D">
                            <w:pPr>
                              <w:jc w:val="center"/>
                              <w:rPr>
                                <w:color w:val="000000" w:themeColor="text1"/>
                              </w:rPr>
                            </w:pPr>
                            <w:r>
                              <w:rPr>
                                <w:color w:val="000000"/>
                              </w:rPr>
                              <w:t>Klikšķis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70ECCB3" id="Text Box 1349225165" o:spid="_x0000_s1047" type="#_x0000_t202" style="position:absolute;margin-left:258.15pt;margin-top:104.2pt;width:54.3pt;height:3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" filled="f" stroked="f" strokeweight=".5pt">
                <v:textbox inset="0,0,0,0">
                  <w:txbxContent>
                    <w:p w14:paraId="0607F996" w14:textId="77777777" w:rsidR="00CB346D" w:rsidRDefault="00CB346D">
                      <w:pPr>
                        <w:jc w:val="center"/>
                        <w:rPr>
                          <w:color w:val="000000" w:themeColor="text1"/>
                        </w:rPr>
                      </w:pPr>
                      <w:r>
                        <w:rPr>
                          <w:color w:val="000000"/>
                        </w:rPr>
                        <w:t>2.</w:t>
                      </w:r>
                    </w:p>
                    <w:p w14:paraId="7AFE951A" w14:textId="77777777" w:rsidR="00CB346D" w:rsidRDefault="00CB346D">
                      <w:pPr>
                        <w:jc w:val="center"/>
                        <w:rPr>
                          <w:color w:val="000000" w:themeColor="text1"/>
                        </w:rPr>
                      </w:pPr>
                      <w:r>
                        <w:rPr>
                          <w:color w:val="000000"/>
                        </w:rPr>
                        <w:t>Klikšķis</w:t>
                      </w:r>
                    </w:p>
                  </w:txbxContent>
                </v:textbox>
              </v:shape>
            </w:pict>
          </mc:Fallback>
        </mc:AlternateContent>
      </w:r>
      <w:r w:rsidRPr="00CB346D">
        <w:rPr>
          <w:noProof/>
          <w:color w:val="000000" w:themeColor="text1"/>
          <w:sz w:val="22"/>
          <w:szCs w:val="22"/>
          <w:lang w:val="lv-LV" w:eastAsia="zh-CN"/>
        </w:rPr>
        <w:drawing>
          <wp:inline distT="0" distB="0" distL="0" distR="0" wp14:anchorId="56C4450B" wp14:editId="4299A704">
            <wp:extent cx="3924300" cy="25241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24300" cy="2524125"/>
                    </a:xfrm>
                    <a:prstGeom prst="rect">
                      <a:avLst/>
                    </a:prstGeom>
                    <a:noFill/>
                    <a:ln>
                      <a:noFill/>
                    </a:ln>
                  </pic:spPr>
                </pic:pic>
              </a:graphicData>
            </a:graphic>
          </wp:inline>
        </w:drawing>
      </w:r>
    </w:p>
    <w:p w14:paraId="6A000F2C" w14:textId="77777777" w:rsidR="000860F7" w:rsidRPr="00CB346D" w:rsidRDefault="00CB346D" w:rsidP="00BB097D">
      <w:pPr>
        <w:pStyle w:val="statusdiseaselist"/>
        <w:tabs>
          <w:tab w:val="left" w:pos="567"/>
          <w:tab w:val="left" w:pos="3828"/>
        </w:tabs>
        <w:spacing w:before="0" w:beforeAutospacing="0" w:after="0" w:afterAutospacing="0"/>
        <w:rPr>
          <w:color w:val="000000" w:themeColor="text1"/>
          <w:sz w:val="22"/>
          <w:lang w:val="lv-LV"/>
        </w:rPr>
      </w:pPr>
      <w:r w:rsidRPr="00CB346D">
        <w:rPr>
          <w:color w:val="000000" w:themeColor="text1"/>
          <w:sz w:val="22"/>
          <w:lang w:val="lv-LV"/>
        </w:rPr>
        <w:tab/>
        <w:t>K</w:t>
      </w:r>
      <w:r w:rsidRPr="00CB346D">
        <w:rPr>
          <w:color w:val="000000" w:themeColor="text1"/>
          <w:sz w:val="22"/>
          <w:szCs w:val="22"/>
          <w:lang w:val="lv-LV"/>
        </w:rPr>
        <w:t>.</w:t>
      </w:r>
      <w:r w:rsidRPr="00CB346D">
        <w:rPr>
          <w:color w:val="000000" w:themeColor="text1"/>
          <w:sz w:val="22"/>
          <w:lang w:val="lv-LV"/>
        </w:rPr>
        <w:t> attēls</w:t>
      </w:r>
      <w:r w:rsidRPr="00CB346D">
        <w:rPr>
          <w:color w:val="000000" w:themeColor="text1"/>
          <w:sz w:val="22"/>
          <w:lang w:val="lv-LV"/>
        </w:rPr>
        <w:tab/>
        <w:t>L</w:t>
      </w:r>
      <w:r w:rsidRPr="00CB346D">
        <w:rPr>
          <w:color w:val="000000" w:themeColor="text1"/>
          <w:sz w:val="22"/>
          <w:szCs w:val="22"/>
          <w:lang w:val="lv-LV"/>
        </w:rPr>
        <w:t>.</w:t>
      </w:r>
      <w:r w:rsidRPr="00CB346D">
        <w:rPr>
          <w:color w:val="000000" w:themeColor="text1"/>
          <w:sz w:val="22"/>
          <w:lang w:val="lv-LV"/>
        </w:rPr>
        <w:t> attēls</w:t>
      </w:r>
    </w:p>
    <w:p w14:paraId="1F52F17D" w14:textId="77777777" w:rsidR="000860F7" w:rsidRPr="00CB346D" w:rsidRDefault="000860F7" w:rsidP="00BB097D">
      <w:pPr>
        <w:pStyle w:val="statusdiseaselist"/>
        <w:spacing w:before="0" w:beforeAutospacing="0" w:after="0" w:afterAutospacing="0"/>
        <w:rPr>
          <w:color w:val="000000" w:themeColor="text1"/>
          <w:sz w:val="22"/>
          <w:lang w:val="lv-LV"/>
        </w:rPr>
      </w:pPr>
    </w:p>
    <w:p w14:paraId="4C070E78" w14:textId="59FFCF47" w:rsidR="000860F7" w:rsidRPr="00CB346D" w:rsidRDefault="00CB346D" w:rsidP="00BB097D">
      <w:pPr>
        <w:pStyle w:val="statusdiseaselist"/>
        <w:spacing w:before="0" w:beforeAutospacing="0" w:after="0" w:afterAutospacing="0"/>
        <w:rPr>
          <w:b/>
          <w:color w:val="000000" w:themeColor="text1"/>
          <w:sz w:val="22"/>
          <w:lang w:val="lv-LV"/>
        </w:rPr>
      </w:pPr>
      <w:r w:rsidRPr="00CB346D">
        <w:rPr>
          <w:b/>
          <w:color w:val="000000" w:themeColor="text1"/>
          <w:sz w:val="22"/>
          <w:lang w:val="lv-LV"/>
        </w:rPr>
        <w:t xml:space="preserve">8. SOLIS. Noņemiet </w:t>
      </w:r>
      <w:r w:rsidR="00725B3D">
        <w:rPr>
          <w:b/>
          <w:color w:val="000000" w:themeColor="text1"/>
          <w:sz w:val="22"/>
          <w:lang w:val="lv-LV"/>
        </w:rPr>
        <w:t>Libmyris</w:t>
      </w:r>
      <w:r w:rsidRPr="00CB346D">
        <w:rPr>
          <w:b/>
          <w:color w:val="000000" w:themeColor="text1"/>
          <w:sz w:val="22"/>
          <w:lang w:val="lv-LV"/>
        </w:rPr>
        <w:t xml:space="preserve"> pildspalvveida pilnšļirci no ādas un rūpīgi apstrādājiet to</w:t>
      </w:r>
    </w:p>
    <w:p w14:paraId="45C2E510" w14:textId="77777777" w:rsidR="000860F7" w:rsidRPr="00CB346D" w:rsidRDefault="000860F7" w:rsidP="00BB097D">
      <w:pPr>
        <w:ind w:right="-2"/>
        <w:rPr>
          <w:color w:val="000000" w:themeColor="text1"/>
        </w:rPr>
      </w:pPr>
    </w:p>
    <w:p w14:paraId="60DA7DFD" w14:textId="45BFC47D" w:rsidR="000860F7" w:rsidRPr="00CB346D" w:rsidRDefault="00CB346D" w:rsidP="00BB097D">
      <w:pPr>
        <w:ind w:right="-2"/>
        <w:rPr>
          <w:color w:val="000000" w:themeColor="text1"/>
        </w:rPr>
      </w:pPr>
      <w:r w:rsidRPr="00CB346D">
        <w:rPr>
          <w:b/>
          <w:color w:val="000000" w:themeColor="text1"/>
        </w:rPr>
        <w:t>8a. solis.</w:t>
      </w:r>
      <w:r w:rsidRPr="00CB346D">
        <w:rPr>
          <w:color w:val="000000" w:themeColor="text1"/>
        </w:rPr>
        <w:t xml:space="preserve"> Kad injekcija ir pabeigta, lēn</w:t>
      </w:r>
      <w:r w:rsidRPr="00CB346D">
        <w:rPr>
          <w:color w:val="000000" w:themeColor="text1"/>
          <w:szCs w:val="22"/>
        </w:rPr>
        <w:t>ām</w:t>
      </w:r>
      <w:r w:rsidRPr="00CB346D">
        <w:rPr>
          <w:color w:val="000000" w:themeColor="text1"/>
        </w:rPr>
        <w:t xml:space="preserve"> izvelciet </w:t>
      </w:r>
      <w:r w:rsidR="00725B3D">
        <w:rPr>
          <w:color w:val="000000" w:themeColor="text1"/>
        </w:rPr>
        <w:t>Libmyris</w:t>
      </w:r>
      <w:r w:rsidRPr="00CB346D">
        <w:rPr>
          <w:color w:val="000000" w:themeColor="text1"/>
        </w:rPr>
        <w:t xml:space="preserve"> pildspalvveida pilnšļirces adatu no ādas. Oranžais adatas apvalks nosegs adatas galu (skat</w:t>
      </w:r>
      <w:r w:rsidRPr="00CB346D">
        <w:rPr>
          <w:color w:val="000000" w:themeColor="text1"/>
          <w:szCs w:val="22"/>
        </w:rPr>
        <w:t>ī</w:t>
      </w:r>
      <w:r w:rsidRPr="00CB346D">
        <w:rPr>
          <w:color w:val="000000" w:themeColor="text1"/>
        </w:rPr>
        <w:t>t M</w:t>
      </w:r>
      <w:r w:rsidRPr="00CB346D">
        <w:rPr>
          <w:color w:val="000000" w:themeColor="text1"/>
          <w:szCs w:val="22"/>
        </w:rPr>
        <w:t>.</w:t>
      </w:r>
      <w:r w:rsidRPr="00CB346D">
        <w:rPr>
          <w:color w:val="000000" w:themeColor="text1"/>
        </w:rPr>
        <w:t> attēlu).</w:t>
      </w:r>
    </w:p>
    <w:p w14:paraId="39203152" w14:textId="77777777" w:rsidR="000860F7" w:rsidRPr="00CB346D" w:rsidRDefault="000860F7" w:rsidP="00BB097D">
      <w:pPr>
        <w:ind w:right="-2"/>
        <w:rPr>
          <w:color w:val="000000" w:themeColor="text1"/>
        </w:rPr>
      </w:pPr>
    </w:p>
    <w:p w14:paraId="2310EB89" w14:textId="77777777" w:rsidR="000860F7" w:rsidRPr="00CB346D" w:rsidRDefault="00CB346D" w:rsidP="00BB097D">
      <w:pPr>
        <w:ind w:right="-2"/>
        <w:rPr>
          <w:color w:val="000000" w:themeColor="text1"/>
        </w:rPr>
      </w:pPr>
      <w:r w:rsidRPr="00CB346D">
        <w:rPr>
          <w:color w:val="000000" w:themeColor="text1"/>
        </w:rPr>
        <w:t xml:space="preserve">Ja injekcijas vietā ir vairāk nekā daži pilieni šķidruma, sazinieties ar veselības aprūpes </w:t>
      </w:r>
      <w:r w:rsidRPr="00CB346D">
        <w:rPr>
          <w:bCs/>
          <w:color w:val="000000" w:themeColor="text1"/>
          <w:szCs w:val="22"/>
        </w:rPr>
        <w:t>sniedzēju</w:t>
      </w:r>
      <w:r w:rsidRPr="00CB346D">
        <w:rPr>
          <w:color w:val="000000" w:themeColor="text1"/>
        </w:rPr>
        <w:t>, lai saņemtu palīdzību.</w:t>
      </w:r>
    </w:p>
    <w:p w14:paraId="5B28AAF4" w14:textId="77777777" w:rsidR="000860F7" w:rsidRPr="00CB346D" w:rsidRDefault="000860F7" w:rsidP="00BB097D">
      <w:pPr>
        <w:ind w:right="-2"/>
        <w:rPr>
          <w:color w:val="000000" w:themeColor="text1"/>
        </w:rPr>
      </w:pPr>
    </w:p>
    <w:p w14:paraId="423337B8" w14:textId="68E1C640" w:rsidR="000860F7" w:rsidRPr="00CB346D" w:rsidRDefault="00CB346D" w:rsidP="00BB097D">
      <w:pPr>
        <w:ind w:right="-2"/>
        <w:rPr>
          <w:color w:val="000000" w:themeColor="text1"/>
        </w:rPr>
      </w:pPr>
      <w:r w:rsidRPr="00CB346D">
        <w:rPr>
          <w:b/>
          <w:color w:val="000000" w:themeColor="text1"/>
        </w:rPr>
        <w:t>8b. solis.</w:t>
      </w:r>
      <w:r w:rsidRPr="00CB346D">
        <w:rPr>
          <w:color w:val="000000" w:themeColor="text1"/>
        </w:rPr>
        <w:t xml:space="preserve"> Kad veikta injekcija, tās vietā pie ādas pielieciet vates tamponu vai marles salveti.</w:t>
      </w:r>
    </w:p>
    <w:p w14:paraId="41ED68F5" w14:textId="77777777" w:rsidR="000860F7" w:rsidRPr="00CB346D" w:rsidRDefault="000860F7" w:rsidP="00BB097D">
      <w:pPr>
        <w:ind w:right="-2"/>
        <w:rPr>
          <w:color w:val="000000" w:themeColor="text1"/>
        </w:rPr>
      </w:pPr>
    </w:p>
    <w:p w14:paraId="4BE0540C" w14:textId="77777777" w:rsidR="000860F7" w:rsidRPr="00CB346D" w:rsidRDefault="00CB346D" w:rsidP="00BB097D">
      <w:pPr>
        <w:ind w:right="-2"/>
        <w:rPr>
          <w:color w:val="000000" w:themeColor="text1"/>
        </w:rPr>
      </w:pPr>
      <w:r w:rsidRPr="00CB346D">
        <w:rPr>
          <w:b/>
          <w:color w:val="000000" w:themeColor="text1"/>
        </w:rPr>
        <w:t>Neberzējiet</w:t>
      </w:r>
      <w:r w:rsidRPr="00CB346D">
        <w:rPr>
          <w:color w:val="000000" w:themeColor="text1"/>
        </w:rPr>
        <w:t>.</w:t>
      </w:r>
    </w:p>
    <w:p w14:paraId="7805306A" w14:textId="77777777" w:rsidR="000860F7" w:rsidRPr="00CB346D" w:rsidRDefault="00CB346D" w:rsidP="00BB097D">
      <w:pPr>
        <w:ind w:right="-2"/>
        <w:rPr>
          <w:color w:val="000000" w:themeColor="text1"/>
        </w:rPr>
      </w:pPr>
      <w:r w:rsidRPr="00CB346D">
        <w:rPr>
          <w:color w:val="000000" w:themeColor="text1"/>
        </w:rPr>
        <w:t>Viegla asiņošana injekcijas vietā ir normāla parādība.</w:t>
      </w:r>
    </w:p>
    <w:p w14:paraId="7A1F4D76" w14:textId="77777777" w:rsidR="000860F7" w:rsidRPr="00CB346D" w:rsidRDefault="000860F7" w:rsidP="00BB097D">
      <w:pPr>
        <w:ind w:right="-2"/>
        <w:rPr>
          <w:color w:val="000000" w:themeColor="text1"/>
        </w:rPr>
      </w:pPr>
    </w:p>
    <w:p w14:paraId="1DEBAAEB" w14:textId="77777777" w:rsidR="000860F7" w:rsidRPr="00CB346D" w:rsidRDefault="00CB346D" w:rsidP="00BB097D">
      <w:pPr>
        <w:ind w:right="-2"/>
        <w:rPr>
          <w:color w:val="000000" w:themeColor="text1"/>
        </w:rPr>
      </w:pPr>
      <w:r w:rsidRPr="00CB346D">
        <w:rPr>
          <w:color w:val="000000" w:themeColor="text1"/>
        </w:rPr>
        <w:lastRenderedPageBreak/>
        <w:tab/>
        <w:t>M</w:t>
      </w:r>
      <w:r w:rsidRPr="00CB346D">
        <w:rPr>
          <w:bCs/>
          <w:color w:val="000000" w:themeColor="text1"/>
          <w:szCs w:val="22"/>
        </w:rPr>
        <w:t>.</w:t>
      </w:r>
      <w:r w:rsidRPr="00CB346D">
        <w:rPr>
          <w:color w:val="000000" w:themeColor="text1"/>
        </w:rPr>
        <w:t> attēls</w:t>
      </w:r>
      <w:r w:rsidRPr="00CB346D">
        <w:rPr>
          <w:noProof/>
          <w:color w:val="000000" w:themeColor="text1"/>
          <w:szCs w:val="22"/>
          <w:lang w:eastAsia="zh-CN"/>
        </w:rPr>
        <w:drawing>
          <wp:anchor distT="0" distB="0" distL="114300" distR="114300" simplePos="0" relativeHeight="251648512" behindDoc="0" locked="0" layoutInCell="1" allowOverlap="1" wp14:anchorId="1BA90D23" wp14:editId="3F69B289">
            <wp:simplePos x="0" y="0"/>
            <wp:positionH relativeFrom="column">
              <wp:posOffset>4445</wp:posOffset>
            </wp:positionH>
            <wp:positionV relativeFrom="paragraph">
              <wp:posOffset>112395</wp:posOffset>
            </wp:positionV>
            <wp:extent cx="1276350" cy="3009900"/>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76350" cy="3009900"/>
                    </a:xfrm>
                    <a:prstGeom prst="rect">
                      <a:avLst/>
                    </a:prstGeom>
                    <a:noFill/>
                    <a:ln>
                      <a:noFill/>
                    </a:ln>
                  </pic:spPr>
                </pic:pic>
              </a:graphicData>
            </a:graphic>
          </wp:anchor>
        </w:drawing>
      </w:r>
    </w:p>
    <w:p w14:paraId="7508C75E" w14:textId="77777777" w:rsidR="000860F7" w:rsidRPr="00CB346D" w:rsidRDefault="000860F7" w:rsidP="00BB097D">
      <w:pPr>
        <w:pStyle w:val="statusdiseaselist"/>
        <w:spacing w:before="0" w:beforeAutospacing="0" w:after="0" w:afterAutospacing="0"/>
        <w:rPr>
          <w:b/>
          <w:color w:val="000000" w:themeColor="text1"/>
          <w:sz w:val="22"/>
          <w:lang w:val="lv-LV"/>
        </w:rPr>
      </w:pPr>
    </w:p>
    <w:p w14:paraId="6CD564B8" w14:textId="387F7318"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 xml:space="preserve">9. SOLIS. Kā atbrīvoties no izlietotās </w:t>
      </w:r>
      <w:r w:rsidR="00725B3D">
        <w:rPr>
          <w:b/>
          <w:color w:val="000000" w:themeColor="text1"/>
          <w:sz w:val="22"/>
          <w:lang w:val="lv-LV"/>
        </w:rPr>
        <w:t>Libmyris</w:t>
      </w:r>
      <w:r w:rsidRPr="00CB346D">
        <w:rPr>
          <w:b/>
          <w:color w:val="000000" w:themeColor="text1"/>
          <w:sz w:val="22"/>
          <w:lang w:val="lv-LV"/>
        </w:rPr>
        <w:t xml:space="preserve"> pildspalvveida pilnšļirces?</w:t>
      </w:r>
    </w:p>
    <w:p w14:paraId="5185E58C" w14:textId="77777777" w:rsidR="000860F7" w:rsidRPr="00CB346D" w:rsidRDefault="000860F7" w:rsidP="00BB097D">
      <w:pPr>
        <w:ind w:right="-2"/>
        <w:rPr>
          <w:color w:val="000000" w:themeColor="text1"/>
        </w:rPr>
      </w:pPr>
    </w:p>
    <w:p w14:paraId="18C40BB2" w14:textId="10B40C9A" w:rsidR="000860F7" w:rsidRPr="00CB346D" w:rsidRDefault="00CB346D" w:rsidP="00BB097D">
      <w:pPr>
        <w:ind w:right="-2"/>
        <w:rPr>
          <w:color w:val="000000" w:themeColor="text1"/>
        </w:rPr>
      </w:pPr>
      <w:r w:rsidRPr="00CB346D">
        <w:rPr>
          <w:b/>
          <w:color w:val="000000" w:themeColor="text1"/>
        </w:rPr>
        <w:t>9a. solis.</w:t>
      </w:r>
      <w:r w:rsidRPr="00CB346D">
        <w:rPr>
          <w:color w:val="000000" w:themeColor="text1"/>
        </w:rPr>
        <w:t xml:space="preserve"> Pēc lietošanas nekavējoties ievietojiet izlietotās </w:t>
      </w:r>
      <w:r w:rsidR="00DF5FD9" w:rsidRPr="00E83AF8">
        <w:rPr>
          <w:color w:val="000000"/>
        </w:rPr>
        <w:t>adatas</w:t>
      </w:r>
      <w:r w:rsidR="00DF5FD9" w:rsidRPr="00DF5FD9">
        <w:rPr>
          <w:color w:val="000000" w:themeColor="text1"/>
        </w:rPr>
        <w:t>,</w:t>
      </w:r>
      <w:r w:rsidR="00DF5FD9">
        <w:rPr>
          <w:color w:val="000000" w:themeColor="text1"/>
        </w:rPr>
        <w:t xml:space="preserve"> </w:t>
      </w:r>
      <w:r w:rsidRPr="00CB346D">
        <w:rPr>
          <w:color w:val="000000" w:themeColor="text1"/>
        </w:rPr>
        <w:t xml:space="preserve">pildspalvveida </w:t>
      </w:r>
      <w:r w:rsidR="00DF5FD9">
        <w:rPr>
          <w:color w:val="000000" w:themeColor="text1"/>
        </w:rPr>
        <w:t>piln</w:t>
      </w:r>
      <w:r w:rsidRPr="00CB346D">
        <w:rPr>
          <w:color w:val="000000" w:themeColor="text1"/>
        </w:rPr>
        <w:t>šļirces, šļirces un as</w:t>
      </w:r>
      <w:r w:rsidRPr="00CB346D">
        <w:rPr>
          <w:color w:val="000000" w:themeColor="text1"/>
          <w:szCs w:val="22"/>
        </w:rPr>
        <w:t>o</w:t>
      </w:r>
      <w:r w:rsidRPr="00CB346D">
        <w:rPr>
          <w:color w:val="000000" w:themeColor="text1"/>
        </w:rPr>
        <w:t xml:space="preserve">s priekšmetus </w:t>
      </w:r>
      <w:r w:rsidRPr="00CB346D">
        <w:rPr>
          <w:bCs/>
          <w:color w:val="000000" w:themeColor="text1"/>
          <w:szCs w:val="22"/>
        </w:rPr>
        <w:t>pret asiem priekšmetiem izturīgā</w:t>
      </w:r>
      <w:r w:rsidRPr="00CB346D">
        <w:rPr>
          <w:color w:val="000000" w:themeColor="text1"/>
        </w:rPr>
        <w:t xml:space="preserve"> tvertnē (skat</w:t>
      </w:r>
      <w:r w:rsidRPr="00CB346D">
        <w:rPr>
          <w:color w:val="000000" w:themeColor="text1"/>
          <w:szCs w:val="22"/>
        </w:rPr>
        <w:t>ī</w:t>
      </w:r>
      <w:r w:rsidRPr="00CB346D">
        <w:rPr>
          <w:color w:val="000000" w:themeColor="text1"/>
        </w:rPr>
        <w:t>t N</w:t>
      </w:r>
      <w:r w:rsidRPr="00CB346D">
        <w:rPr>
          <w:color w:val="000000" w:themeColor="text1"/>
          <w:szCs w:val="22"/>
        </w:rPr>
        <w:t>.</w:t>
      </w:r>
      <w:r w:rsidRPr="00CB346D">
        <w:rPr>
          <w:color w:val="000000" w:themeColor="text1"/>
        </w:rPr>
        <w:t> attēlu).</w:t>
      </w:r>
    </w:p>
    <w:p w14:paraId="34016B5B" w14:textId="77777777" w:rsidR="000860F7" w:rsidRPr="00CB346D" w:rsidRDefault="000860F7" w:rsidP="00BB097D">
      <w:pPr>
        <w:ind w:right="-2"/>
        <w:rPr>
          <w:color w:val="000000" w:themeColor="text1"/>
        </w:rPr>
      </w:pPr>
    </w:p>
    <w:p w14:paraId="358044AC" w14:textId="77777777" w:rsidR="000860F7" w:rsidRPr="00CB346D" w:rsidRDefault="00CB346D" w:rsidP="00BB097D">
      <w:pPr>
        <w:ind w:right="-2"/>
        <w:rPr>
          <w:b/>
          <w:color w:val="000000" w:themeColor="text1"/>
        </w:rPr>
      </w:pPr>
      <w:r w:rsidRPr="00CB346D">
        <w:rPr>
          <w:b/>
          <w:color w:val="000000" w:themeColor="text1"/>
        </w:rPr>
        <w:t>Neizmetiet pildspalvveida pilnšļirci sadzīves atkritumos.</w:t>
      </w:r>
    </w:p>
    <w:p w14:paraId="14D74052" w14:textId="77777777" w:rsidR="000860F7" w:rsidRPr="00CB346D" w:rsidRDefault="000860F7" w:rsidP="00BB097D">
      <w:pPr>
        <w:ind w:right="-2"/>
        <w:rPr>
          <w:color w:val="000000" w:themeColor="text1"/>
        </w:rPr>
      </w:pPr>
    </w:p>
    <w:p w14:paraId="20CB485B" w14:textId="0C6F4480" w:rsidR="000860F7" w:rsidRPr="00CB346D" w:rsidRDefault="00CB346D" w:rsidP="00BB097D">
      <w:pPr>
        <w:ind w:right="-2"/>
        <w:rPr>
          <w:color w:val="000000" w:themeColor="text1"/>
        </w:rPr>
      </w:pPr>
      <w:r w:rsidRPr="00CB346D">
        <w:rPr>
          <w:b/>
          <w:color w:val="000000" w:themeColor="text1"/>
        </w:rPr>
        <w:t>9b. solis.</w:t>
      </w:r>
      <w:r w:rsidRPr="00CB346D">
        <w:rPr>
          <w:color w:val="000000" w:themeColor="text1"/>
        </w:rPr>
        <w:t xml:space="preserve"> Caurspīdīgo uzgali, spirta salveti, vates tamponu vai marles </w:t>
      </w:r>
      <w:r w:rsidRPr="00CB346D">
        <w:rPr>
          <w:color w:val="000000" w:themeColor="text1"/>
          <w:szCs w:val="22"/>
        </w:rPr>
        <w:t>salveti</w:t>
      </w:r>
      <w:r w:rsidRPr="00CB346D">
        <w:rPr>
          <w:color w:val="000000" w:themeColor="text1"/>
        </w:rPr>
        <w:t>, blisteri un iepakojumu drīkst izmest sadzīves atkritumos.</w:t>
      </w:r>
    </w:p>
    <w:p w14:paraId="31A3983C" w14:textId="77777777" w:rsidR="000860F7" w:rsidRPr="00CB346D" w:rsidRDefault="000860F7" w:rsidP="00BB097D">
      <w:pPr>
        <w:ind w:left="567" w:right="-2" w:hanging="567"/>
        <w:rPr>
          <w:color w:val="000000" w:themeColor="text1"/>
        </w:rPr>
      </w:pPr>
    </w:p>
    <w:p w14:paraId="6C141315" w14:textId="77777777" w:rsidR="000860F7" w:rsidRPr="00CB346D" w:rsidRDefault="00CB346D" w:rsidP="00BB097D">
      <w:pPr>
        <w:ind w:left="567" w:right="-2" w:hanging="567"/>
        <w:rPr>
          <w:color w:val="000000" w:themeColor="text1"/>
        </w:rPr>
      </w:pPr>
      <w:r w:rsidRPr="00CB346D">
        <w:rPr>
          <w:color w:val="000000" w:themeColor="text1"/>
        </w:rPr>
        <w:t xml:space="preserve">Ja Jums nav </w:t>
      </w:r>
      <w:r w:rsidRPr="00CB346D">
        <w:rPr>
          <w:bCs/>
          <w:color w:val="000000" w:themeColor="text1"/>
          <w:szCs w:val="22"/>
        </w:rPr>
        <w:t>pret asiem priekšmetiem izturīgas tvertnes</w:t>
      </w:r>
      <w:r w:rsidRPr="00CB346D">
        <w:rPr>
          <w:color w:val="000000" w:themeColor="text1"/>
        </w:rPr>
        <w:t xml:space="preserve">, varat izmantot </w:t>
      </w:r>
      <w:r w:rsidRPr="00CB346D">
        <w:rPr>
          <w:bCs/>
          <w:color w:val="000000" w:themeColor="text1"/>
          <w:szCs w:val="22"/>
        </w:rPr>
        <w:t>sadzīves atkritumu</w:t>
      </w:r>
      <w:r w:rsidRPr="00CB346D">
        <w:rPr>
          <w:color w:val="000000" w:themeColor="text1"/>
        </w:rPr>
        <w:t xml:space="preserve"> tvertni, ja:</w:t>
      </w:r>
    </w:p>
    <w:p w14:paraId="592CEBF0"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tā ir izgatavota no lielas noslodzes plastmasas;</w:t>
      </w:r>
    </w:p>
    <w:p w14:paraId="2B6431D4"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to var aizvērt ar cieši pieguļošu, necaurduramu vāku, un as</w:t>
      </w:r>
      <w:r w:rsidRPr="00CB346D">
        <w:rPr>
          <w:bCs/>
          <w:color w:val="000000" w:themeColor="text1"/>
          <w:szCs w:val="22"/>
        </w:rPr>
        <w:t>ā</w:t>
      </w:r>
      <w:r w:rsidRPr="00CB346D">
        <w:rPr>
          <w:color w:val="000000" w:themeColor="text1"/>
        </w:rPr>
        <w:t>s detaļas nevar izkļūt</w:t>
      </w:r>
      <w:r w:rsidRPr="00CB346D">
        <w:rPr>
          <w:bCs/>
          <w:color w:val="000000" w:themeColor="text1"/>
          <w:szCs w:val="22"/>
        </w:rPr>
        <w:t xml:space="preserve"> tai</w:t>
      </w:r>
      <w:r w:rsidRPr="00CB346D">
        <w:rPr>
          <w:color w:val="000000" w:themeColor="text1"/>
        </w:rPr>
        <w:t xml:space="preserve"> cauri;</w:t>
      </w:r>
    </w:p>
    <w:p w14:paraId="3DD84B1D"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r>
      <w:r w:rsidRPr="00CB346D">
        <w:rPr>
          <w:bCs/>
          <w:color w:val="000000" w:themeColor="text1"/>
          <w:szCs w:val="22"/>
        </w:rPr>
        <w:t xml:space="preserve">atvērums tai </w:t>
      </w:r>
      <w:r w:rsidRPr="00CB346D">
        <w:rPr>
          <w:color w:val="000000" w:themeColor="text1"/>
        </w:rPr>
        <w:t xml:space="preserve">ir </w:t>
      </w:r>
      <w:r w:rsidRPr="00CB346D">
        <w:rPr>
          <w:bCs/>
          <w:color w:val="000000" w:themeColor="text1"/>
          <w:szCs w:val="22"/>
        </w:rPr>
        <w:t>augšpusē</w:t>
      </w:r>
      <w:r w:rsidRPr="00CB346D">
        <w:rPr>
          <w:color w:val="000000" w:themeColor="text1"/>
        </w:rPr>
        <w:t xml:space="preserve"> un </w:t>
      </w:r>
      <w:r w:rsidRPr="00CB346D">
        <w:rPr>
          <w:bCs/>
          <w:color w:val="000000" w:themeColor="text1"/>
          <w:szCs w:val="22"/>
        </w:rPr>
        <w:t xml:space="preserve">tā ir </w:t>
      </w:r>
      <w:r w:rsidRPr="00CB346D">
        <w:rPr>
          <w:color w:val="000000" w:themeColor="text1"/>
        </w:rPr>
        <w:t>stabila lietošanas laikā;</w:t>
      </w:r>
    </w:p>
    <w:p w14:paraId="2DC65ABF"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ir izturīga pret noplūdēm;</w:t>
      </w:r>
    </w:p>
    <w:p w14:paraId="2D94289B"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ir pareizi marķēt</w:t>
      </w:r>
      <w:r w:rsidRPr="00CB346D">
        <w:rPr>
          <w:bCs/>
          <w:color w:val="000000" w:themeColor="text1"/>
          <w:szCs w:val="22"/>
        </w:rPr>
        <w:t>a</w:t>
      </w:r>
      <w:r w:rsidRPr="00CB346D">
        <w:rPr>
          <w:color w:val="000000" w:themeColor="text1"/>
        </w:rPr>
        <w:t>, lai brīdinātu par bīstamajiem atkritumiem konteinera iekšpusē.</w:t>
      </w:r>
    </w:p>
    <w:p w14:paraId="27E68645" w14:textId="77777777" w:rsidR="000860F7" w:rsidRPr="00CB346D" w:rsidRDefault="000860F7" w:rsidP="00BB097D">
      <w:pPr>
        <w:ind w:right="-2"/>
        <w:rPr>
          <w:color w:val="000000" w:themeColor="text1"/>
        </w:rPr>
      </w:pPr>
    </w:p>
    <w:p w14:paraId="51B9D53D" w14:textId="77777777" w:rsidR="000860F7" w:rsidRPr="00CB346D" w:rsidRDefault="00CB346D" w:rsidP="00BB097D">
      <w:pPr>
        <w:ind w:right="-2"/>
        <w:rPr>
          <w:color w:val="000000" w:themeColor="text1"/>
        </w:rPr>
      </w:pPr>
      <w:r w:rsidRPr="00CB346D">
        <w:rPr>
          <w:color w:val="000000" w:themeColor="text1"/>
        </w:rPr>
        <w:t xml:space="preserve">Ja </w:t>
      </w:r>
      <w:r w:rsidRPr="00CB346D">
        <w:rPr>
          <w:bCs/>
          <w:color w:val="000000" w:themeColor="text1"/>
          <w:szCs w:val="22"/>
        </w:rPr>
        <w:t>pret asiem priekšmetiem izturīgā</w:t>
      </w:r>
      <w:r w:rsidRPr="00CB346D">
        <w:rPr>
          <w:color w:val="000000" w:themeColor="text1"/>
        </w:rPr>
        <w:t xml:space="preserve"> tvertne ir gandrīz pilna, Jums būs jāievēro vietējās vadlīnijas, lai pareizi </w:t>
      </w:r>
      <w:r w:rsidRPr="00CB346D">
        <w:rPr>
          <w:bCs/>
          <w:color w:val="000000" w:themeColor="text1"/>
          <w:szCs w:val="22"/>
        </w:rPr>
        <w:t>iznīcinātu pret asiem priekšmetiem izturīgo tvertni</w:t>
      </w:r>
      <w:r w:rsidRPr="00CB346D">
        <w:rPr>
          <w:color w:val="000000" w:themeColor="text1"/>
        </w:rPr>
        <w:t>.</w:t>
      </w:r>
    </w:p>
    <w:p w14:paraId="61366CA2" w14:textId="77777777" w:rsidR="000860F7" w:rsidRPr="00CB346D" w:rsidRDefault="00CB346D" w:rsidP="00BB097D">
      <w:pPr>
        <w:ind w:right="-2"/>
        <w:rPr>
          <w:color w:val="000000" w:themeColor="text1"/>
        </w:rPr>
      </w:pPr>
      <w:r w:rsidRPr="00CB346D">
        <w:rPr>
          <w:b/>
          <w:color w:val="000000" w:themeColor="text1"/>
        </w:rPr>
        <w:t>Neizmetiet</w:t>
      </w:r>
      <w:r w:rsidRPr="00CB346D">
        <w:rPr>
          <w:color w:val="000000" w:themeColor="text1"/>
        </w:rPr>
        <w:t xml:space="preserve"> </w:t>
      </w:r>
      <w:r w:rsidRPr="00CB346D">
        <w:rPr>
          <w:bCs/>
          <w:color w:val="000000" w:themeColor="text1"/>
          <w:szCs w:val="22"/>
        </w:rPr>
        <w:t>pret asiem priekšmetiem izturīgo</w:t>
      </w:r>
      <w:r w:rsidRPr="00CB346D">
        <w:rPr>
          <w:color w:val="000000" w:themeColor="text1"/>
        </w:rPr>
        <w:t xml:space="preserve"> tvertni </w:t>
      </w:r>
      <w:r w:rsidRPr="00CB346D">
        <w:rPr>
          <w:bCs/>
          <w:color w:val="000000" w:themeColor="text1"/>
          <w:szCs w:val="22"/>
        </w:rPr>
        <w:t>sadzīves</w:t>
      </w:r>
      <w:r w:rsidRPr="00CB346D">
        <w:rPr>
          <w:color w:val="000000" w:themeColor="text1"/>
        </w:rPr>
        <w:t xml:space="preserve"> atkritumos.</w:t>
      </w:r>
    </w:p>
    <w:p w14:paraId="7FF27D22" w14:textId="77777777" w:rsidR="000860F7" w:rsidRPr="00CB346D" w:rsidRDefault="00CB346D" w:rsidP="00BB097D">
      <w:pPr>
        <w:ind w:right="-2"/>
        <w:rPr>
          <w:color w:val="000000" w:themeColor="text1"/>
        </w:rPr>
      </w:pPr>
      <w:r w:rsidRPr="00CB346D">
        <w:rPr>
          <w:b/>
          <w:color w:val="000000" w:themeColor="text1"/>
        </w:rPr>
        <w:t>Nepārstrādājiet</w:t>
      </w:r>
      <w:r w:rsidRPr="00CB346D">
        <w:rPr>
          <w:color w:val="000000" w:themeColor="text1"/>
        </w:rPr>
        <w:t xml:space="preserve"> izlietoto </w:t>
      </w:r>
      <w:r w:rsidRPr="00CB346D">
        <w:rPr>
          <w:bCs/>
          <w:color w:val="000000" w:themeColor="text1"/>
          <w:szCs w:val="22"/>
        </w:rPr>
        <w:t>pret asiem priekšmetiem izturīgo</w:t>
      </w:r>
      <w:r w:rsidRPr="00CB346D">
        <w:rPr>
          <w:color w:val="000000" w:themeColor="text1"/>
        </w:rPr>
        <w:t xml:space="preserve"> tvertni.</w:t>
      </w:r>
    </w:p>
    <w:p w14:paraId="14B76BFA" w14:textId="77777777" w:rsidR="000860F7" w:rsidRPr="00CB346D" w:rsidRDefault="00CB346D" w:rsidP="00BB097D">
      <w:pPr>
        <w:ind w:right="-2"/>
        <w:rPr>
          <w:color w:val="000000" w:themeColor="text1"/>
        </w:rPr>
      </w:pPr>
      <w:r w:rsidRPr="00CB346D">
        <w:rPr>
          <w:noProof/>
          <w:color w:val="000000" w:themeColor="text1"/>
          <w:szCs w:val="22"/>
          <w:lang w:eastAsia="zh-CN"/>
        </w:rPr>
        <w:lastRenderedPageBreak/>
        <w:drawing>
          <wp:anchor distT="0" distB="0" distL="114300" distR="114300" simplePos="0" relativeHeight="251656704" behindDoc="0" locked="0" layoutInCell="1" allowOverlap="1" wp14:anchorId="54F2FBCC" wp14:editId="3C897098">
            <wp:simplePos x="0" y="0"/>
            <wp:positionH relativeFrom="margin">
              <wp:align>left</wp:align>
            </wp:positionH>
            <wp:positionV relativeFrom="paragraph">
              <wp:posOffset>232410</wp:posOffset>
            </wp:positionV>
            <wp:extent cx="1885950" cy="2266950"/>
            <wp:effectExtent l="0" t="0" r="0" b="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22516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5950" cy="2266950"/>
                    </a:xfrm>
                    <a:prstGeom prst="rect">
                      <a:avLst/>
                    </a:prstGeom>
                    <a:noFill/>
                    <a:ln>
                      <a:noFill/>
                    </a:ln>
                  </pic:spPr>
                </pic:pic>
              </a:graphicData>
            </a:graphic>
          </wp:anchor>
        </w:drawing>
      </w:r>
    </w:p>
    <w:p w14:paraId="5BB61B94" w14:textId="77777777" w:rsidR="000860F7" w:rsidRPr="00CB346D" w:rsidRDefault="00CB346D" w:rsidP="00BB097D">
      <w:pPr>
        <w:ind w:right="-2"/>
        <w:rPr>
          <w:color w:val="000000" w:themeColor="text1"/>
        </w:rPr>
      </w:pPr>
      <w:r w:rsidRPr="00CB346D">
        <w:rPr>
          <w:color w:val="000000" w:themeColor="text1"/>
        </w:rPr>
        <w:tab/>
        <w:t>N</w:t>
      </w:r>
      <w:r w:rsidRPr="00CB346D">
        <w:rPr>
          <w:bCs/>
          <w:color w:val="000000" w:themeColor="text1"/>
          <w:szCs w:val="22"/>
        </w:rPr>
        <w:t>.</w:t>
      </w:r>
      <w:r w:rsidRPr="00CB346D">
        <w:rPr>
          <w:color w:val="000000" w:themeColor="text1"/>
        </w:rPr>
        <w:t> attēls</w:t>
      </w:r>
    </w:p>
    <w:p w14:paraId="744CDAB9" w14:textId="77777777" w:rsidR="000860F7" w:rsidRPr="00CB346D" w:rsidRDefault="000860F7" w:rsidP="00BB097D">
      <w:pPr>
        <w:ind w:right="-2"/>
        <w:rPr>
          <w:bCs/>
          <w:szCs w:val="22"/>
        </w:rPr>
      </w:pPr>
    </w:p>
    <w:p w14:paraId="436FE2DE" w14:textId="77777777" w:rsidR="000860F7" w:rsidRPr="00CB346D" w:rsidRDefault="00CB346D" w:rsidP="00BB097D">
      <w:pPr>
        <w:rPr>
          <w:szCs w:val="22"/>
        </w:rPr>
      </w:pPr>
      <w:r w:rsidRPr="00CB346D">
        <w:rPr>
          <w:szCs w:val="22"/>
        </w:rPr>
        <w:br w:type="page"/>
      </w:r>
    </w:p>
    <w:p w14:paraId="365F3BA3" w14:textId="77777777" w:rsidR="000860F7" w:rsidRPr="00CB346D" w:rsidRDefault="00CB346D" w:rsidP="00BB097D">
      <w:pPr>
        <w:jc w:val="center"/>
        <w:rPr>
          <w:color w:val="000000" w:themeColor="text1"/>
        </w:rPr>
      </w:pPr>
      <w:r w:rsidRPr="00CB346D">
        <w:rPr>
          <w:b/>
          <w:color w:val="000000" w:themeColor="text1"/>
        </w:rPr>
        <w:lastRenderedPageBreak/>
        <w:t>Lietošanas instrukcija: Informācija pacientam</w:t>
      </w:r>
    </w:p>
    <w:p w14:paraId="7E7F9FA6" w14:textId="77777777" w:rsidR="000860F7" w:rsidRPr="00CB346D" w:rsidRDefault="000860F7" w:rsidP="00BB097D">
      <w:pPr>
        <w:shd w:val="clear" w:color="auto" w:fill="FFFFFF" w:themeFill="background1"/>
        <w:jc w:val="center"/>
        <w:rPr>
          <w:color w:val="000000" w:themeColor="text1"/>
        </w:rPr>
      </w:pPr>
    </w:p>
    <w:p w14:paraId="011C8F6E" w14:textId="7FB3D0FE" w:rsidR="000860F7" w:rsidRPr="00CB346D" w:rsidRDefault="00725B3D" w:rsidP="009A43C4">
      <w:pPr>
        <w:tabs>
          <w:tab w:val="left" w:pos="993"/>
        </w:tabs>
        <w:jc w:val="center"/>
        <w:rPr>
          <w:b/>
          <w:color w:val="000000" w:themeColor="text1"/>
        </w:rPr>
      </w:pPr>
      <w:r>
        <w:rPr>
          <w:b/>
          <w:color w:val="000000" w:themeColor="text1"/>
        </w:rPr>
        <w:t>Libmyris</w:t>
      </w:r>
      <w:r w:rsidR="00CB346D" w:rsidRPr="00CB346D">
        <w:rPr>
          <w:b/>
          <w:color w:val="000000" w:themeColor="text1"/>
        </w:rPr>
        <w:t> 80 mg šķīdums injekcijām pilnšļircē</w:t>
      </w:r>
    </w:p>
    <w:p w14:paraId="3FB726A2" w14:textId="77777777" w:rsidR="000860F7" w:rsidRPr="00CB346D" w:rsidRDefault="00CB346D" w:rsidP="00BB097D">
      <w:pPr>
        <w:jc w:val="center"/>
        <w:rPr>
          <w:color w:val="000000" w:themeColor="text1"/>
        </w:rPr>
      </w:pPr>
      <w:r w:rsidRPr="00CB346D">
        <w:rPr>
          <w:color w:val="000000" w:themeColor="text1"/>
        </w:rPr>
        <w:t>adalimumab</w:t>
      </w:r>
      <w:r w:rsidRPr="00CB346D">
        <w:rPr>
          <w:color w:val="000000" w:themeColor="text1"/>
          <w:szCs w:val="22"/>
        </w:rPr>
        <w:t>um</w:t>
      </w:r>
    </w:p>
    <w:p w14:paraId="7051ED1E" w14:textId="77777777" w:rsidR="000860F7" w:rsidRPr="00CB346D" w:rsidRDefault="000860F7" w:rsidP="00BB097D">
      <w:pPr>
        <w:rPr>
          <w:color w:val="000000" w:themeColor="text1"/>
        </w:rPr>
      </w:pPr>
    </w:p>
    <w:p w14:paraId="12027C28" w14:textId="77777777" w:rsidR="000860F7" w:rsidRPr="00CB346D" w:rsidRDefault="00CB346D" w:rsidP="00BB097D">
      <w:pPr>
        <w:rPr>
          <w:color w:val="000000" w:themeColor="text1"/>
        </w:rPr>
      </w:pPr>
      <w:r w:rsidRPr="00CB346D">
        <w:rPr>
          <w:noProof/>
          <w:color w:val="000000" w:themeColor="text1"/>
          <w:szCs w:val="22"/>
          <w:lang w:eastAsia="zh-CN"/>
        </w:rPr>
        <w:drawing>
          <wp:inline distT="0" distB="0" distL="0" distR="0" wp14:anchorId="49958F6E" wp14:editId="09AC3ADE">
            <wp:extent cx="200025" cy="171450"/>
            <wp:effectExtent l="0" t="0" r="0" b="0"/>
            <wp:docPr id="16522427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B346D">
        <w:rPr>
          <w:color w:val="000000" w:themeColor="text1"/>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0461BF82" w14:textId="77777777" w:rsidR="000860F7" w:rsidRPr="00CB346D" w:rsidRDefault="000860F7" w:rsidP="00BB097D">
      <w:pPr>
        <w:rPr>
          <w:color w:val="000000" w:themeColor="text1"/>
        </w:rPr>
      </w:pPr>
    </w:p>
    <w:p w14:paraId="34FCA1D0" w14:textId="77777777" w:rsidR="000860F7" w:rsidRPr="00CB346D" w:rsidRDefault="00CB346D" w:rsidP="00BB097D">
      <w:pPr>
        <w:suppressAutoHyphens/>
        <w:ind w:left="142" w:hanging="142"/>
        <w:rPr>
          <w:color w:val="000000" w:themeColor="text1"/>
        </w:rPr>
      </w:pPr>
      <w:r w:rsidRPr="00CB346D">
        <w:rPr>
          <w:b/>
          <w:color w:val="000000" w:themeColor="text1"/>
        </w:rPr>
        <w:t>Pirms zāļu lietošanas uzmanīgi izlasiet visu instrukciju, jo tā satur Jums svarīgu informāciju.</w:t>
      </w:r>
    </w:p>
    <w:p w14:paraId="5AD87C42" w14:textId="77777777" w:rsidR="000860F7" w:rsidRPr="00CB346D" w:rsidRDefault="00CB346D" w:rsidP="00BB097D">
      <w:pPr>
        <w:numPr>
          <w:ilvl w:val="0"/>
          <w:numId w:val="1"/>
        </w:numPr>
        <w:ind w:left="567" w:right="-2" w:hanging="567"/>
        <w:rPr>
          <w:color w:val="000000" w:themeColor="text1"/>
        </w:rPr>
      </w:pPr>
      <w:r w:rsidRPr="00CB346D">
        <w:rPr>
          <w:color w:val="000000" w:themeColor="text1"/>
        </w:rPr>
        <w:t>Saglabājiet šo instrukciju! Iespējams, ka vēlāk to vajadzēs pārlasīt.</w:t>
      </w:r>
    </w:p>
    <w:p w14:paraId="3E23C5B2" w14:textId="4E974DA2" w:rsidR="000860F7" w:rsidRPr="00CB346D" w:rsidRDefault="00CB346D" w:rsidP="00BB097D">
      <w:pPr>
        <w:numPr>
          <w:ilvl w:val="0"/>
          <w:numId w:val="1"/>
        </w:numPr>
        <w:ind w:left="567" w:right="-2" w:hanging="567"/>
        <w:rPr>
          <w:b/>
          <w:color w:val="000000" w:themeColor="text1"/>
        </w:rPr>
      </w:pPr>
      <w:r w:rsidRPr="00CB346D">
        <w:rPr>
          <w:color w:val="000000" w:themeColor="text1"/>
          <w:szCs w:val="22"/>
        </w:rPr>
        <w:t>Ārsts Jums izsniegs arī</w:t>
      </w:r>
      <w:r w:rsidRPr="00CB346D">
        <w:rPr>
          <w:color w:val="000000" w:themeColor="text1"/>
        </w:rPr>
        <w:t xml:space="preserve"> </w:t>
      </w:r>
      <w:r w:rsidRPr="00CB346D">
        <w:rPr>
          <w:b/>
          <w:color w:val="000000" w:themeColor="text1"/>
        </w:rPr>
        <w:t>Pacienta atgādinājumu kart</w:t>
      </w:r>
      <w:r w:rsidRPr="00CB346D">
        <w:rPr>
          <w:b/>
          <w:bCs/>
          <w:color w:val="000000" w:themeColor="text1"/>
          <w:szCs w:val="22"/>
        </w:rPr>
        <w:t>īt</w:t>
      </w:r>
      <w:r w:rsidRPr="00CB346D">
        <w:rPr>
          <w:b/>
          <w:color w:val="000000" w:themeColor="text1"/>
        </w:rPr>
        <w:t>i</w:t>
      </w:r>
      <w:r w:rsidRPr="00CB346D">
        <w:rPr>
          <w:color w:val="000000" w:themeColor="text1"/>
        </w:rPr>
        <w:t>, kurā ir</w:t>
      </w:r>
      <w:r w:rsidRPr="00CB346D">
        <w:rPr>
          <w:color w:val="000000" w:themeColor="text1"/>
          <w:szCs w:val="22"/>
        </w:rPr>
        <w:t xml:space="preserve"> norādīta</w:t>
      </w:r>
      <w:r w:rsidRPr="00CB346D">
        <w:rPr>
          <w:color w:val="000000" w:themeColor="text1"/>
        </w:rPr>
        <w:t xml:space="preserve"> būtiska drošuma informācija, kas Jums jāzina pirms </w:t>
      </w:r>
      <w:r w:rsidR="00725B3D">
        <w:rPr>
          <w:color w:val="000000" w:themeColor="text1"/>
        </w:rPr>
        <w:t>Libmyris</w:t>
      </w:r>
      <w:r w:rsidRPr="00CB346D">
        <w:rPr>
          <w:color w:val="000000" w:themeColor="text1"/>
        </w:rPr>
        <w:t xml:space="preserve"> lietošanas un </w:t>
      </w:r>
      <w:r w:rsidR="00725B3D">
        <w:rPr>
          <w:color w:val="000000" w:themeColor="text1"/>
        </w:rPr>
        <w:t>Libmyris</w:t>
      </w:r>
      <w:r w:rsidRPr="00CB346D">
        <w:rPr>
          <w:color w:val="000000" w:themeColor="text1"/>
        </w:rPr>
        <w:t xml:space="preserve"> ārstēšanas laikā. Glabājiet pie sevis šo </w:t>
      </w:r>
      <w:r w:rsidRPr="00CB346D">
        <w:rPr>
          <w:b/>
          <w:color w:val="000000" w:themeColor="text1"/>
        </w:rPr>
        <w:t xml:space="preserve">Pacienta atgādinājuma kartīti ārstēšanas laikā un 4 mēnešus pēc pēdējās </w:t>
      </w:r>
      <w:r w:rsidR="00725B3D">
        <w:rPr>
          <w:b/>
          <w:color w:val="000000" w:themeColor="text1"/>
        </w:rPr>
        <w:t>Libmyris</w:t>
      </w:r>
      <w:r w:rsidRPr="00CB346D">
        <w:rPr>
          <w:b/>
          <w:color w:val="000000" w:themeColor="text1"/>
        </w:rPr>
        <w:t xml:space="preserve"> injekcijas.</w:t>
      </w:r>
    </w:p>
    <w:p w14:paraId="7D640FB5" w14:textId="77777777" w:rsidR="000860F7" w:rsidRPr="00CB346D" w:rsidRDefault="00CB346D" w:rsidP="00BB097D">
      <w:pPr>
        <w:numPr>
          <w:ilvl w:val="0"/>
          <w:numId w:val="1"/>
        </w:numPr>
        <w:ind w:left="567" w:right="-2" w:hanging="567"/>
        <w:rPr>
          <w:color w:val="000000" w:themeColor="text1"/>
        </w:rPr>
      </w:pPr>
      <w:r w:rsidRPr="00CB346D">
        <w:rPr>
          <w:color w:val="000000" w:themeColor="text1"/>
        </w:rPr>
        <w:t>Ja Jums rodas jebkādi jautājumi, vaicājiet ārstam vai farmaceitam.</w:t>
      </w:r>
    </w:p>
    <w:p w14:paraId="02BB8EFD" w14:textId="77777777" w:rsidR="000860F7" w:rsidRPr="00CB346D" w:rsidRDefault="00CB346D" w:rsidP="00BB097D">
      <w:pPr>
        <w:ind w:left="567" w:right="-2" w:hanging="567"/>
        <w:rPr>
          <w:color w:val="000000" w:themeColor="text1"/>
        </w:rPr>
      </w:pPr>
      <w:r w:rsidRPr="00CB346D">
        <w:rPr>
          <w:color w:val="000000" w:themeColor="text1"/>
        </w:rPr>
        <w:t>-</w:t>
      </w:r>
      <w:r w:rsidRPr="00CB346D">
        <w:rPr>
          <w:color w:val="000000" w:themeColor="text1"/>
        </w:rPr>
        <w:tab/>
        <w:t>Šīs zāles ir parakstītas tikai Jums. Nedodiet tās citiem. Tās var nodarīt ļaunumu pat tad, ja šiem cilvēkiem ir līdzīgas slimības pazīmes.</w:t>
      </w:r>
    </w:p>
    <w:p w14:paraId="706939AD" w14:textId="77777777" w:rsidR="000860F7" w:rsidRPr="00CB346D" w:rsidRDefault="00CB346D" w:rsidP="00BB097D">
      <w:pPr>
        <w:numPr>
          <w:ilvl w:val="0"/>
          <w:numId w:val="1"/>
        </w:numPr>
        <w:ind w:left="567" w:hanging="567"/>
        <w:rPr>
          <w:color w:val="000000" w:themeColor="text1"/>
        </w:rPr>
      </w:pPr>
      <w:r w:rsidRPr="00CB346D">
        <w:rPr>
          <w:color w:val="000000" w:themeColor="text1"/>
        </w:rPr>
        <w:t>Ja Jums rodas jebkādas blakusparādības, konsultējieties ar ārstu vai farmaceitu. Tas attiecas arī uz iespējamajām blakusparādībām, kas nav minētas šajā instrukcijā. Skatīt 4. punktu.</w:t>
      </w:r>
    </w:p>
    <w:p w14:paraId="0FD6A3C7" w14:textId="77777777" w:rsidR="000860F7" w:rsidRPr="00CB346D" w:rsidRDefault="000860F7" w:rsidP="00BB097D">
      <w:pPr>
        <w:rPr>
          <w:color w:val="000000" w:themeColor="text1"/>
        </w:rPr>
      </w:pPr>
    </w:p>
    <w:p w14:paraId="3855D280" w14:textId="77777777" w:rsidR="000860F7" w:rsidRPr="00CB346D" w:rsidRDefault="00CB346D" w:rsidP="00BB097D">
      <w:pPr>
        <w:ind w:right="-2"/>
        <w:rPr>
          <w:b/>
          <w:color w:val="000000" w:themeColor="text1"/>
        </w:rPr>
      </w:pPr>
      <w:r w:rsidRPr="00CB346D">
        <w:rPr>
          <w:b/>
          <w:color w:val="000000" w:themeColor="text1"/>
        </w:rPr>
        <w:t>Šajā instrukcijā varat uzzināt</w:t>
      </w:r>
    </w:p>
    <w:p w14:paraId="4F793DBC" w14:textId="77777777" w:rsidR="000860F7" w:rsidRPr="00CB346D" w:rsidRDefault="000860F7" w:rsidP="00BB097D">
      <w:pPr>
        <w:rPr>
          <w:color w:val="000000" w:themeColor="text1"/>
        </w:rPr>
      </w:pPr>
    </w:p>
    <w:p w14:paraId="794228D7" w14:textId="1D8A0FCD" w:rsidR="000860F7" w:rsidRPr="00CB346D" w:rsidRDefault="00CB346D" w:rsidP="00BB097D">
      <w:pPr>
        <w:ind w:right="-29"/>
        <w:rPr>
          <w:color w:val="000000" w:themeColor="text1"/>
        </w:rPr>
      </w:pPr>
      <w:r w:rsidRPr="00CB346D">
        <w:rPr>
          <w:color w:val="000000" w:themeColor="text1"/>
        </w:rPr>
        <w:t>1.</w:t>
      </w:r>
      <w:r w:rsidRPr="00CB346D">
        <w:rPr>
          <w:color w:val="000000" w:themeColor="text1"/>
        </w:rPr>
        <w:tab/>
        <w:t xml:space="preserve">Kas ir </w:t>
      </w:r>
      <w:r w:rsidR="00725B3D">
        <w:rPr>
          <w:color w:val="000000" w:themeColor="text1"/>
        </w:rPr>
        <w:t>Libmyris</w:t>
      </w:r>
      <w:r w:rsidRPr="00CB346D">
        <w:rPr>
          <w:color w:val="000000" w:themeColor="text1"/>
        </w:rPr>
        <w:t xml:space="preserve"> un kādam nolūkam to lieto</w:t>
      </w:r>
    </w:p>
    <w:p w14:paraId="7A25AE3F" w14:textId="548CFE0B" w:rsidR="000860F7" w:rsidRPr="00CB346D" w:rsidRDefault="00CB346D" w:rsidP="00BB097D">
      <w:pPr>
        <w:ind w:right="-29"/>
        <w:rPr>
          <w:color w:val="000000" w:themeColor="text1"/>
        </w:rPr>
      </w:pPr>
      <w:r w:rsidRPr="00CB346D">
        <w:rPr>
          <w:color w:val="000000" w:themeColor="text1"/>
        </w:rPr>
        <w:t>2.</w:t>
      </w:r>
      <w:r w:rsidRPr="00CB346D">
        <w:rPr>
          <w:color w:val="000000" w:themeColor="text1"/>
        </w:rPr>
        <w:tab/>
        <w:t xml:space="preserve">Kas Jums jāzina pirms </w:t>
      </w:r>
      <w:r w:rsidR="00725B3D">
        <w:rPr>
          <w:color w:val="000000" w:themeColor="text1"/>
        </w:rPr>
        <w:t>Libmyris</w:t>
      </w:r>
      <w:r w:rsidRPr="00CB346D">
        <w:rPr>
          <w:color w:val="000000" w:themeColor="text1"/>
        </w:rPr>
        <w:t xml:space="preserve"> lietošanas</w:t>
      </w:r>
    </w:p>
    <w:p w14:paraId="129AA7B1" w14:textId="3FFACC47" w:rsidR="000860F7" w:rsidRPr="00CB346D" w:rsidRDefault="00CB346D" w:rsidP="00BB097D">
      <w:pPr>
        <w:ind w:right="-29"/>
        <w:rPr>
          <w:color w:val="000000" w:themeColor="text1"/>
        </w:rPr>
      </w:pPr>
      <w:r w:rsidRPr="00CB346D">
        <w:rPr>
          <w:color w:val="000000" w:themeColor="text1"/>
        </w:rPr>
        <w:t>3.</w:t>
      </w:r>
      <w:r w:rsidRPr="00CB346D">
        <w:rPr>
          <w:color w:val="000000" w:themeColor="text1"/>
        </w:rPr>
        <w:tab/>
        <w:t xml:space="preserve">Kā lietot </w:t>
      </w:r>
      <w:r w:rsidR="00725B3D">
        <w:rPr>
          <w:color w:val="000000" w:themeColor="text1"/>
        </w:rPr>
        <w:t>Libmyris</w:t>
      </w:r>
    </w:p>
    <w:p w14:paraId="521FEE11" w14:textId="77777777" w:rsidR="000860F7" w:rsidRPr="00CB346D" w:rsidRDefault="00CB346D" w:rsidP="00BB097D">
      <w:pPr>
        <w:ind w:right="-29"/>
        <w:rPr>
          <w:color w:val="000000" w:themeColor="text1"/>
        </w:rPr>
      </w:pPr>
      <w:r w:rsidRPr="00CB346D">
        <w:rPr>
          <w:color w:val="000000" w:themeColor="text1"/>
        </w:rPr>
        <w:t>4.</w:t>
      </w:r>
      <w:r w:rsidRPr="00CB346D">
        <w:rPr>
          <w:color w:val="000000" w:themeColor="text1"/>
        </w:rPr>
        <w:tab/>
        <w:t>Iespējamās blakusparādības</w:t>
      </w:r>
    </w:p>
    <w:p w14:paraId="2DFCE7EE" w14:textId="137BA94C" w:rsidR="000860F7" w:rsidRPr="00CB346D" w:rsidRDefault="00CB346D" w:rsidP="00BB097D">
      <w:pPr>
        <w:ind w:right="-29"/>
        <w:rPr>
          <w:color w:val="000000" w:themeColor="text1"/>
        </w:rPr>
      </w:pPr>
      <w:r w:rsidRPr="00CB346D">
        <w:rPr>
          <w:color w:val="000000" w:themeColor="text1"/>
        </w:rPr>
        <w:t>5.</w:t>
      </w:r>
      <w:r w:rsidRPr="00CB346D">
        <w:rPr>
          <w:color w:val="000000" w:themeColor="text1"/>
        </w:rPr>
        <w:tab/>
        <w:t xml:space="preserve">Kā uzglabāt </w:t>
      </w:r>
      <w:r w:rsidR="00725B3D">
        <w:rPr>
          <w:color w:val="000000" w:themeColor="text1"/>
        </w:rPr>
        <w:t>Libmyris</w:t>
      </w:r>
    </w:p>
    <w:p w14:paraId="5A5A6290" w14:textId="77777777" w:rsidR="000860F7" w:rsidRPr="00CB346D" w:rsidRDefault="00CB346D" w:rsidP="00BB097D">
      <w:pPr>
        <w:ind w:right="-29"/>
        <w:rPr>
          <w:color w:val="000000" w:themeColor="text1"/>
        </w:rPr>
      </w:pPr>
      <w:r w:rsidRPr="00CB346D">
        <w:rPr>
          <w:color w:val="000000" w:themeColor="text1"/>
        </w:rPr>
        <w:t>6.</w:t>
      </w:r>
      <w:r w:rsidRPr="00CB346D">
        <w:rPr>
          <w:color w:val="000000" w:themeColor="text1"/>
        </w:rPr>
        <w:tab/>
        <w:t>Iepakojuma saturs un cita informācija</w:t>
      </w:r>
    </w:p>
    <w:p w14:paraId="588404A1" w14:textId="77777777" w:rsidR="000860F7" w:rsidRPr="00CB346D" w:rsidRDefault="00CB346D" w:rsidP="00BB097D">
      <w:pPr>
        <w:ind w:right="-29"/>
        <w:rPr>
          <w:color w:val="000000" w:themeColor="text1"/>
        </w:rPr>
      </w:pPr>
      <w:r w:rsidRPr="00CB346D">
        <w:rPr>
          <w:color w:val="000000" w:themeColor="text1"/>
        </w:rPr>
        <w:t>7.</w:t>
      </w:r>
      <w:r w:rsidRPr="00CB346D">
        <w:rPr>
          <w:color w:val="000000" w:themeColor="text1"/>
        </w:rPr>
        <w:tab/>
        <w:t>Lietošanas norādījumi</w:t>
      </w:r>
    </w:p>
    <w:p w14:paraId="5BB277EB" w14:textId="77777777" w:rsidR="000860F7" w:rsidRPr="00CB346D" w:rsidRDefault="000860F7" w:rsidP="00BB097D">
      <w:pPr>
        <w:rPr>
          <w:color w:val="000000" w:themeColor="text1"/>
        </w:rPr>
      </w:pPr>
    </w:p>
    <w:p w14:paraId="68AF4DA2" w14:textId="77777777" w:rsidR="000860F7" w:rsidRPr="00CB346D" w:rsidRDefault="000860F7" w:rsidP="00BB097D">
      <w:pPr>
        <w:rPr>
          <w:color w:val="000000" w:themeColor="text1"/>
        </w:rPr>
      </w:pPr>
    </w:p>
    <w:p w14:paraId="284222D5" w14:textId="0A1A727F" w:rsidR="000860F7" w:rsidRPr="00CB346D" w:rsidRDefault="00CB346D" w:rsidP="00BB097D">
      <w:pPr>
        <w:ind w:right="-2"/>
        <w:rPr>
          <w:b/>
          <w:color w:val="000000" w:themeColor="text1"/>
        </w:rPr>
      </w:pPr>
      <w:r w:rsidRPr="00CB346D">
        <w:rPr>
          <w:b/>
          <w:color w:val="000000" w:themeColor="text1"/>
        </w:rPr>
        <w:t>1.</w:t>
      </w:r>
      <w:r w:rsidRPr="00CB346D">
        <w:rPr>
          <w:b/>
          <w:color w:val="000000" w:themeColor="text1"/>
        </w:rPr>
        <w:tab/>
        <w:t xml:space="preserve">Kas ir </w:t>
      </w:r>
      <w:r w:rsidR="00725B3D">
        <w:rPr>
          <w:b/>
          <w:color w:val="000000" w:themeColor="text1"/>
        </w:rPr>
        <w:t>Libmyris</w:t>
      </w:r>
      <w:r w:rsidRPr="00CB346D">
        <w:rPr>
          <w:b/>
          <w:color w:val="000000" w:themeColor="text1"/>
        </w:rPr>
        <w:t xml:space="preserve"> un kādam nolūkam to lieto</w:t>
      </w:r>
    </w:p>
    <w:p w14:paraId="0C3F1D33" w14:textId="77777777" w:rsidR="000860F7" w:rsidRPr="00CB346D" w:rsidRDefault="000860F7" w:rsidP="00BB097D">
      <w:pPr>
        <w:rPr>
          <w:color w:val="000000" w:themeColor="text1"/>
        </w:rPr>
      </w:pPr>
    </w:p>
    <w:p w14:paraId="6C4FDC81" w14:textId="33A73A38" w:rsidR="000860F7" w:rsidRPr="00CB346D" w:rsidRDefault="00725B3D" w:rsidP="00BB097D">
      <w:pPr>
        <w:pStyle w:val="statusdiseaselist"/>
        <w:spacing w:before="0" w:beforeAutospacing="0" w:after="0" w:afterAutospacing="0"/>
        <w:rPr>
          <w:color w:val="000000" w:themeColor="text1"/>
          <w:sz w:val="22"/>
          <w:lang w:val="lv-LV"/>
        </w:rPr>
      </w:pPr>
      <w:r>
        <w:rPr>
          <w:color w:val="000000" w:themeColor="text1"/>
          <w:sz w:val="22"/>
          <w:lang w:val="lv-LV"/>
        </w:rPr>
        <w:t>Libmyris</w:t>
      </w:r>
      <w:r w:rsidR="00CB346D" w:rsidRPr="00CB346D">
        <w:rPr>
          <w:color w:val="000000" w:themeColor="text1"/>
          <w:sz w:val="22"/>
          <w:lang w:val="lv-LV"/>
        </w:rPr>
        <w:t xml:space="preserve"> satur aktīvo vielu adalimumabu</w:t>
      </w:r>
      <w:r w:rsidR="00CB346D" w:rsidRPr="00CB346D">
        <w:rPr>
          <w:color w:val="000000" w:themeColor="text1"/>
          <w:sz w:val="22"/>
          <w:szCs w:val="22"/>
          <w:lang w:val="lv-LV"/>
        </w:rPr>
        <w:t>.</w:t>
      </w:r>
    </w:p>
    <w:p w14:paraId="4ECB3CCB" w14:textId="77777777" w:rsidR="000860F7" w:rsidRPr="00CB346D" w:rsidRDefault="000860F7" w:rsidP="00BB097D">
      <w:pPr>
        <w:pStyle w:val="statusdiseaselist"/>
        <w:spacing w:before="0" w:beforeAutospacing="0" w:after="0" w:afterAutospacing="0"/>
        <w:rPr>
          <w:color w:val="000000" w:themeColor="text1"/>
          <w:sz w:val="22"/>
          <w:lang w:val="lv-LV"/>
        </w:rPr>
      </w:pPr>
    </w:p>
    <w:p w14:paraId="65E8225E" w14:textId="31714625" w:rsidR="000860F7" w:rsidRPr="00CB346D" w:rsidRDefault="00725B3D" w:rsidP="00BB097D">
      <w:pPr>
        <w:pStyle w:val="statusdiseaselist"/>
        <w:spacing w:before="0" w:beforeAutospacing="0" w:after="0" w:afterAutospacing="0"/>
        <w:rPr>
          <w:color w:val="000000" w:themeColor="text1"/>
          <w:sz w:val="22"/>
          <w:lang w:val="lv-LV"/>
        </w:rPr>
      </w:pPr>
      <w:r>
        <w:rPr>
          <w:color w:val="000000" w:themeColor="text1"/>
          <w:sz w:val="22"/>
          <w:lang w:val="lv-LV"/>
        </w:rPr>
        <w:t>Libmyris</w:t>
      </w:r>
      <w:r w:rsidR="00CB346D" w:rsidRPr="00CB346D">
        <w:rPr>
          <w:color w:val="000000" w:themeColor="text1"/>
          <w:sz w:val="22"/>
          <w:lang w:val="lv-LV"/>
        </w:rPr>
        <w:t xml:space="preserve"> lieto, lai ārstētu:</w:t>
      </w:r>
    </w:p>
    <w:p w14:paraId="157B5C33"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reimatoīdo artrītu;</w:t>
      </w:r>
    </w:p>
    <w:p w14:paraId="388CC128"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perēkļaino psoriāzi;</w:t>
      </w:r>
    </w:p>
    <w:p w14:paraId="0ADAF0F4"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i/>
          <w:color w:val="000000" w:themeColor="text1"/>
          <w:sz w:val="22"/>
          <w:lang w:val="lv-LV"/>
        </w:rPr>
        <w:t>Hidradenitis suppurativa</w:t>
      </w:r>
      <w:r w:rsidRPr="00CB346D">
        <w:rPr>
          <w:color w:val="000000" w:themeColor="text1"/>
          <w:sz w:val="22"/>
          <w:lang w:val="lv-LV"/>
        </w:rPr>
        <w:t>;</w:t>
      </w:r>
    </w:p>
    <w:p w14:paraId="0C5A76D1"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Krona slimību;</w:t>
      </w:r>
    </w:p>
    <w:p w14:paraId="058CEFEB"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čūlaino kolītu;</w:t>
      </w:r>
    </w:p>
    <w:p w14:paraId="0ADCC27F" w14:textId="77777777" w:rsidR="000860F7" w:rsidRPr="00CB346D" w:rsidRDefault="00CB346D" w:rsidP="00BB097D">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neinfekcioz</w:t>
      </w:r>
      <w:r w:rsidRPr="00CB346D">
        <w:rPr>
          <w:color w:val="000000" w:themeColor="text1"/>
          <w:sz w:val="22"/>
          <w:szCs w:val="22"/>
          <w:lang w:val="lv-LV"/>
        </w:rPr>
        <w:t>u</w:t>
      </w:r>
      <w:r w:rsidRPr="00CB346D">
        <w:rPr>
          <w:color w:val="000000" w:themeColor="text1"/>
          <w:sz w:val="22"/>
          <w:lang w:val="lv-LV"/>
        </w:rPr>
        <w:t xml:space="preserve"> uveītu.</w:t>
      </w:r>
    </w:p>
    <w:p w14:paraId="521E377C" w14:textId="77777777" w:rsidR="000860F7" w:rsidRPr="00CB346D" w:rsidRDefault="000860F7" w:rsidP="00BB097D">
      <w:pPr>
        <w:pStyle w:val="statusdiseaselist"/>
        <w:spacing w:before="0" w:beforeAutospacing="0" w:after="0" w:afterAutospacing="0"/>
        <w:rPr>
          <w:color w:val="000000" w:themeColor="text1"/>
          <w:sz w:val="22"/>
          <w:lang w:val="lv-LV"/>
        </w:rPr>
      </w:pPr>
    </w:p>
    <w:p w14:paraId="6C437679" w14:textId="619CBE13"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aktīvā viela, adalimumabs, ir cilvēka monoklonālā antiviela. Monoklonālās antivielas ir olbaltumvielas, kas saistās pie noteikta mērķa.</w:t>
      </w:r>
    </w:p>
    <w:p w14:paraId="7324E568" w14:textId="77777777" w:rsidR="000860F7" w:rsidRPr="00CB346D" w:rsidRDefault="000860F7" w:rsidP="00BB097D">
      <w:pPr>
        <w:ind w:right="-2"/>
        <w:rPr>
          <w:color w:val="000000" w:themeColor="text1"/>
        </w:rPr>
      </w:pPr>
    </w:p>
    <w:p w14:paraId="6981C4E2" w14:textId="5534C76D" w:rsidR="000860F7" w:rsidRPr="00CB346D" w:rsidRDefault="00CB346D" w:rsidP="00BB097D">
      <w:pPr>
        <w:ind w:right="-2"/>
        <w:rPr>
          <w:color w:val="000000" w:themeColor="text1"/>
        </w:rPr>
      </w:pPr>
      <w:r w:rsidRPr="00CB346D">
        <w:rPr>
          <w:color w:val="000000" w:themeColor="text1"/>
        </w:rPr>
        <w:t>Adalimumaba mērķis ir olbaltumviela, ko sauc par audzēja nekrozes faktoru (</w:t>
      </w:r>
      <w:r w:rsidRPr="00CB346D">
        <w:rPr>
          <w:i/>
          <w:iCs/>
          <w:color w:val="000000" w:themeColor="text1"/>
          <w:szCs w:val="22"/>
        </w:rPr>
        <w:t>tumour necrosis factor</w:t>
      </w:r>
      <w:r w:rsidRPr="00CB346D">
        <w:rPr>
          <w:color w:val="000000" w:themeColor="text1"/>
          <w:szCs w:val="22"/>
        </w:rPr>
        <w:t xml:space="preserve"> - </w:t>
      </w:r>
      <w:r w:rsidRPr="00CB346D">
        <w:rPr>
          <w:color w:val="000000" w:themeColor="text1"/>
        </w:rPr>
        <w:t xml:space="preserve">TNFα), kas ir iesaistīta imūnā sistēmā (aizsardzības sistēmā) un iepriekš minēto iekaisuma slimību gadījumā ir paaugstinātā līmenī. Piesaistoties TNFα, </w:t>
      </w:r>
      <w:r w:rsidR="00725B3D">
        <w:rPr>
          <w:color w:val="000000" w:themeColor="text1"/>
        </w:rPr>
        <w:t>Libmyris</w:t>
      </w:r>
      <w:r w:rsidRPr="00CB346D">
        <w:rPr>
          <w:color w:val="000000" w:themeColor="text1"/>
        </w:rPr>
        <w:t xml:space="preserve"> mazina iekaisuma procesu šo slimību gadījumā.</w:t>
      </w:r>
    </w:p>
    <w:p w14:paraId="326B06EA" w14:textId="77777777" w:rsidR="000860F7" w:rsidRPr="00CB346D" w:rsidRDefault="000860F7" w:rsidP="00BB097D">
      <w:pPr>
        <w:ind w:right="-2"/>
        <w:rPr>
          <w:b/>
          <w:color w:val="000000" w:themeColor="text1"/>
        </w:rPr>
      </w:pPr>
    </w:p>
    <w:p w14:paraId="4EF51FAA" w14:textId="77777777" w:rsidR="000860F7" w:rsidRPr="00CB346D" w:rsidRDefault="00CB346D" w:rsidP="00BB097D">
      <w:pPr>
        <w:keepNext/>
        <w:rPr>
          <w:color w:val="000000" w:themeColor="text1"/>
        </w:rPr>
      </w:pPr>
      <w:r w:rsidRPr="00CB346D">
        <w:rPr>
          <w:color w:val="000000" w:themeColor="text1"/>
          <w:u w:val="single"/>
        </w:rPr>
        <w:t>Reimatoīdais artrīts</w:t>
      </w:r>
    </w:p>
    <w:p w14:paraId="2CCCA2BD" w14:textId="77777777" w:rsidR="000860F7" w:rsidRPr="00CB346D" w:rsidRDefault="000860F7" w:rsidP="00BB097D">
      <w:pPr>
        <w:keepNext/>
        <w:rPr>
          <w:color w:val="000000" w:themeColor="text1"/>
        </w:rPr>
      </w:pPr>
    </w:p>
    <w:p w14:paraId="418BE84E" w14:textId="77777777" w:rsidR="000860F7" w:rsidRPr="00CB346D" w:rsidRDefault="00CB346D" w:rsidP="00BB097D">
      <w:pPr>
        <w:ind w:right="-2"/>
        <w:rPr>
          <w:color w:val="000000" w:themeColor="text1"/>
        </w:rPr>
      </w:pPr>
      <w:r w:rsidRPr="00CB346D">
        <w:rPr>
          <w:color w:val="000000" w:themeColor="text1"/>
        </w:rPr>
        <w:t xml:space="preserve">Reimatoīdais artrīts ir </w:t>
      </w:r>
      <w:r w:rsidRPr="00CB346D">
        <w:rPr>
          <w:color w:val="000000" w:themeColor="text1"/>
          <w:szCs w:val="22"/>
        </w:rPr>
        <w:t xml:space="preserve">iekaisīga </w:t>
      </w:r>
      <w:r w:rsidRPr="00CB346D">
        <w:rPr>
          <w:color w:val="000000" w:themeColor="text1"/>
        </w:rPr>
        <w:t>locītavu slimība.</w:t>
      </w:r>
    </w:p>
    <w:p w14:paraId="2F5BC24B" w14:textId="77777777" w:rsidR="000860F7" w:rsidRPr="00CB346D" w:rsidRDefault="000860F7" w:rsidP="00BB097D">
      <w:pPr>
        <w:ind w:right="-2"/>
        <w:rPr>
          <w:color w:val="000000" w:themeColor="text1"/>
        </w:rPr>
      </w:pPr>
    </w:p>
    <w:p w14:paraId="6E39756F" w14:textId="6390AF0D" w:rsidR="000860F7" w:rsidRPr="00CB346D" w:rsidRDefault="00725B3D" w:rsidP="00BB097D">
      <w:pPr>
        <w:ind w:right="-2"/>
        <w:rPr>
          <w:color w:val="000000" w:themeColor="text1"/>
        </w:rPr>
      </w:pPr>
      <w:r>
        <w:rPr>
          <w:color w:val="000000" w:themeColor="text1"/>
        </w:rPr>
        <w:lastRenderedPageBreak/>
        <w:t>Libmyris</w:t>
      </w:r>
      <w:r w:rsidR="00CB346D" w:rsidRPr="00CB346D">
        <w:rPr>
          <w:color w:val="000000" w:themeColor="text1"/>
        </w:rPr>
        <w:t xml:space="preserve"> lieto vidēji smaga un smaga reimatoīdā artrīta ārstēšanai pieaugušajiem. Jums vispirms</w:t>
      </w:r>
      <w:r w:rsidR="00CB346D" w:rsidRPr="00CB346D">
        <w:rPr>
          <w:color w:val="000000" w:themeColor="text1"/>
          <w:szCs w:val="22"/>
        </w:rPr>
        <w:t xml:space="preserve"> var</w:t>
      </w:r>
      <w:r w:rsidR="00CB346D" w:rsidRPr="00CB346D">
        <w:rPr>
          <w:color w:val="000000" w:themeColor="text1"/>
        </w:rPr>
        <w:t xml:space="preserve"> tikt dotas citas slimību modificējošas zāles, piemēram, metotreksāts. Ja Jums nebūs pietiekami labas atbildes reakcijas uz tām, Jums dos </w:t>
      </w:r>
      <w:r>
        <w:rPr>
          <w:color w:val="000000" w:themeColor="text1"/>
        </w:rPr>
        <w:t>Libmyris</w:t>
      </w:r>
      <w:r w:rsidR="00CB346D" w:rsidRPr="00CB346D">
        <w:rPr>
          <w:color w:val="000000" w:themeColor="text1"/>
        </w:rPr>
        <w:t>.</w:t>
      </w:r>
    </w:p>
    <w:p w14:paraId="2D5B1A63" w14:textId="77777777" w:rsidR="000860F7" w:rsidRPr="00CB346D" w:rsidRDefault="000860F7" w:rsidP="00BB097D">
      <w:pPr>
        <w:ind w:right="-2"/>
        <w:rPr>
          <w:color w:val="000000" w:themeColor="text1"/>
        </w:rPr>
      </w:pPr>
    </w:p>
    <w:p w14:paraId="1B101392" w14:textId="40987823"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w:t>
      </w:r>
      <w:r w:rsidR="00CB346D" w:rsidRPr="00CB346D">
        <w:rPr>
          <w:color w:val="000000" w:themeColor="text1"/>
          <w:szCs w:val="22"/>
        </w:rPr>
        <w:t>l</w:t>
      </w:r>
      <w:r w:rsidR="00CB346D" w:rsidRPr="00CB346D">
        <w:rPr>
          <w:color w:val="000000" w:themeColor="text1"/>
        </w:rPr>
        <w:t>i</w:t>
      </w:r>
      <w:r w:rsidR="00CB346D" w:rsidRPr="00CB346D">
        <w:rPr>
          <w:color w:val="000000" w:themeColor="text1"/>
          <w:szCs w:val="22"/>
        </w:rPr>
        <w:t>e</w:t>
      </w:r>
      <w:r w:rsidR="00CB346D" w:rsidRPr="00CB346D">
        <w:rPr>
          <w:color w:val="000000" w:themeColor="text1"/>
        </w:rPr>
        <w:t>tot arī, lai ārstētu smagu, aktīvu un progresējošu reimatoīdo artrītu bez iepriekšējas ārstēšanas ar metotreksātu.</w:t>
      </w:r>
    </w:p>
    <w:p w14:paraId="52CB8614" w14:textId="77777777" w:rsidR="000860F7" w:rsidRPr="00CB346D" w:rsidRDefault="000860F7" w:rsidP="00BB097D">
      <w:pPr>
        <w:ind w:right="-2"/>
        <w:rPr>
          <w:color w:val="000000" w:themeColor="text1"/>
        </w:rPr>
      </w:pPr>
    </w:p>
    <w:p w14:paraId="64E39663" w14:textId="3445BE91"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palēnināt locītavu bojājumus, ko izraisa iekaisuma slimība, un var palīdzēt tām brīvāk kustēties.</w:t>
      </w:r>
    </w:p>
    <w:p w14:paraId="0A0D4E1A" w14:textId="77777777" w:rsidR="000860F7" w:rsidRPr="00CB346D" w:rsidRDefault="000860F7" w:rsidP="00BB097D">
      <w:pPr>
        <w:ind w:right="-2"/>
        <w:rPr>
          <w:color w:val="000000" w:themeColor="text1"/>
        </w:rPr>
      </w:pPr>
    </w:p>
    <w:p w14:paraId="3B79F1C5" w14:textId="72AC9112" w:rsidR="000860F7" w:rsidRPr="00CB346D" w:rsidRDefault="00CB346D" w:rsidP="00BB097D">
      <w:pPr>
        <w:ind w:right="-2"/>
        <w:rPr>
          <w:color w:val="000000" w:themeColor="text1"/>
        </w:rPr>
      </w:pPr>
      <w:r w:rsidRPr="00CB346D">
        <w:rPr>
          <w:color w:val="000000" w:themeColor="text1"/>
          <w:szCs w:val="22"/>
        </w:rPr>
        <w:t>Ārsts izlems</w:t>
      </w:r>
      <w:r w:rsidRPr="00CB346D">
        <w:rPr>
          <w:color w:val="000000" w:themeColor="text1"/>
        </w:rPr>
        <w:t xml:space="preserve">, vai </w:t>
      </w:r>
      <w:r w:rsidR="00725B3D">
        <w:rPr>
          <w:color w:val="000000" w:themeColor="text1"/>
        </w:rPr>
        <w:t>Libmyris</w:t>
      </w:r>
      <w:r w:rsidRPr="00CB346D">
        <w:rPr>
          <w:color w:val="000000" w:themeColor="text1"/>
        </w:rPr>
        <w:t xml:space="preserve"> ir </w:t>
      </w:r>
      <w:r w:rsidRPr="00CB346D">
        <w:rPr>
          <w:color w:val="000000" w:themeColor="text1"/>
          <w:szCs w:val="22"/>
        </w:rPr>
        <w:t>jā</w:t>
      </w:r>
      <w:r w:rsidRPr="00CB346D">
        <w:rPr>
          <w:color w:val="000000" w:themeColor="text1"/>
        </w:rPr>
        <w:t>lieto kopā ar metotreksātu vai bez tā.</w:t>
      </w:r>
    </w:p>
    <w:p w14:paraId="503CE07E" w14:textId="77777777" w:rsidR="000860F7" w:rsidRPr="00CB346D" w:rsidRDefault="000860F7" w:rsidP="00BB097D">
      <w:pPr>
        <w:ind w:right="-2"/>
        <w:rPr>
          <w:color w:val="000000" w:themeColor="text1"/>
        </w:rPr>
      </w:pPr>
    </w:p>
    <w:p w14:paraId="4A7D1804" w14:textId="77777777" w:rsidR="000860F7" w:rsidRPr="00CB346D" w:rsidRDefault="00CB346D" w:rsidP="00BB097D">
      <w:pPr>
        <w:ind w:right="-2"/>
        <w:rPr>
          <w:color w:val="000000" w:themeColor="text1"/>
          <w:u w:val="single"/>
        </w:rPr>
      </w:pPr>
      <w:r w:rsidRPr="00CB346D">
        <w:rPr>
          <w:color w:val="000000" w:themeColor="text1"/>
          <w:u w:val="single"/>
        </w:rPr>
        <w:t>Perēkļainā psoriāze</w:t>
      </w:r>
    </w:p>
    <w:p w14:paraId="3C0F2DEA" w14:textId="77777777" w:rsidR="000860F7" w:rsidRPr="00CB346D" w:rsidRDefault="000860F7" w:rsidP="00BB097D">
      <w:pPr>
        <w:ind w:right="-2"/>
        <w:rPr>
          <w:color w:val="000000" w:themeColor="text1"/>
          <w:u w:val="single"/>
        </w:rPr>
      </w:pPr>
    </w:p>
    <w:p w14:paraId="2D614965" w14:textId="77777777" w:rsidR="000860F7" w:rsidRPr="00CB346D" w:rsidRDefault="00CB346D" w:rsidP="00BB097D">
      <w:pPr>
        <w:ind w:right="-2"/>
        <w:rPr>
          <w:color w:val="000000" w:themeColor="text1"/>
        </w:rPr>
      </w:pPr>
      <w:r w:rsidRPr="00CB346D">
        <w:rPr>
          <w:color w:val="000000" w:themeColor="text1"/>
        </w:rPr>
        <w:t xml:space="preserve">Perēkļainā psoriāze ir ādas </w:t>
      </w:r>
      <w:r w:rsidRPr="00CB346D">
        <w:rPr>
          <w:color w:val="000000" w:themeColor="text1"/>
          <w:szCs w:val="22"/>
        </w:rPr>
        <w:t>slimība, kam raksturīgi sārti, plēkšņaini un sabiezējuši</w:t>
      </w:r>
      <w:r w:rsidRPr="00CB346D">
        <w:rPr>
          <w:color w:val="000000" w:themeColor="text1"/>
        </w:rPr>
        <w:t xml:space="preserve"> ādas </w:t>
      </w:r>
      <w:r w:rsidRPr="00CB346D">
        <w:rPr>
          <w:color w:val="000000" w:themeColor="text1"/>
          <w:szCs w:val="22"/>
        </w:rPr>
        <w:t>plankumi</w:t>
      </w:r>
      <w:r w:rsidRPr="00CB346D">
        <w:rPr>
          <w:color w:val="000000" w:themeColor="text1"/>
        </w:rPr>
        <w:t>, kas pārklāti ar sudrabotām zvīņām. Perēkļainā psoriāze var ietekmēt arī nagus, izraisot to sadrupšanu, sabiezēšanu un pacelšanos prom no naga pamatnes, kas var būt sāpīga.</w:t>
      </w:r>
    </w:p>
    <w:p w14:paraId="084963F0" w14:textId="77777777" w:rsidR="000860F7" w:rsidRPr="00CB346D" w:rsidRDefault="000860F7" w:rsidP="00BB097D">
      <w:pPr>
        <w:ind w:right="-2"/>
        <w:rPr>
          <w:color w:val="000000" w:themeColor="text1"/>
        </w:rPr>
      </w:pPr>
    </w:p>
    <w:p w14:paraId="028BA32A" w14:textId="6341344A"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 vidēji smagu un smagu hronisku perēkļaino psoriāzi pieaugušajiem.</w:t>
      </w:r>
    </w:p>
    <w:p w14:paraId="41FF45D8" w14:textId="77777777" w:rsidR="000860F7" w:rsidRPr="00CB346D" w:rsidRDefault="000860F7" w:rsidP="00BB097D">
      <w:pPr>
        <w:ind w:right="-2"/>
        <w:rPr>
          <w:color w:val="000000" w:themeColor="text1"/>
        </w:rPr>
      </w:pPr>
    </w:p>
    <w:p w14:paraId="7927432A" w14:textId="77777777" w:rsidR="000860F7" w:rsidRPr="00CB346D" w:rsidRDefault="00CB346D" w:rsidP="00BB097D">
      <w:pPr>
        <w:keepNext/>
        <w:keepLines/>
        <w:rPr>
          <w:i/>
          <w:color w:val="000000" w:themeColor="text1"/>
          <w:u w:val="single"/>
        </w:rPr>
      </w:pPr>
      <w:r w:rsidRPr="00CB346D">
        <w:rPr>
          <w:i/>
          <w:color w:val="000000" w:themeColor="text1"/>
          <w:u w:val="single"/>
        </w:rPr>
        <w:t>Hidradenitis suppurativa</w:t>
      </w:r>
    </w:p>
    <w:p w14:paraId="72488EFA" w14:textId="77777777" w:rsidR="000860F7" w:rsidRPr="00CB346D" w:rsidRDefault="000860F7" w:rsidP="00BB097D">
      <w:pPr>
        <w:keepNext/>
        <w:keepLines/>
        <w:rPr>
          <w:bCs/>
          <w:color w:val="000000" w:themeColor="text1"/>
          <w:szCs w:val="22"/>
          <w:u w:val="single"/>
        </w:rPr>
      </w:pPr>
    </w:p>
    <w:p w14:paraId="64A1FC3D" w14:textId="77777777" w:rsidR="000860F7" w:rsidRPr="00CB346D" w:rsidRDefault="00CB346D" w:rsidP="00BB097D">
      <w:pPr>
        <w:keepNext/>
        <w:keepLines/>
        <w:rPr>
          <w:color w:val="000000" w:themeColor="text1"/>
        </w:rPr>
      </w:pPr>
      <w:r w:rsidRPr="00CB346D">
        <w:rPr>
          <w:i/>
          <w:iCs/>
          <w:color w:val="000000" w:themeColor="text1"/>
          <w:szCs w:val="22"/>
        </w:rPr>
        <w:t>Hidradenitis suppurativa</w:t>
      </w:r>
      <w:r w:rsidRPr="00CB346D">
        <w:rPr>
          <w:color w:val="000000" w:themeColor="text1"/>
          <w:szCs w:val="22"/>
        </w:rPr>
        <w:t xml:space="preserve"> (dažkārt saukta par </w:t>
      </w:r>
      <w:r w:rsidRPr="00CB346D">
        <w:rPr>
          <w:i/>
          <w:iCs/>
          <w:color w:val="000000" w:themeColor="text1"/>
          <w:szCs w:val="22"/>
        </w:rPr>
        <w:t>acne inversa</w:t>
      </w:r>
      <w:r w:rsidRPr="00CB346D">
        <w:rPr>
          <w:color w:val="000000" w:themeColor="text1"/>
        </w:rPr>
        <w:t>) ir hroniska un bieži vien sāpīga iekaisīga ādas slimība. Simptomi var ietvert sāpīgus mezgliņus (</w:t>
      </w:r>
      <w:r w:rsidRPr="00CB346D">
        <w:rPr>
          <w:color w:val="000000" w:themeColor="text1"/>
          <w:szCs w:val="22"/>
        </w:rPr>
        <w:t>sabiezējumus</w:t>
      </w:r>
      <w:r w:rsidRPr="00CB346D">
        <w:rPr>
          <w:color w:val="000000" w:themeColor="text1"/>
        </w:rPr>
        <w:t xml:space="preserve">) un abscesus (augoņus), no kuriem var izplūst strutas. Visbiežāk tas ietekmē ādas zonas, piemēram, zem krūtīm, </w:t>
      </w:r>
      <w:r w:rsidRPr="00CB346D">
        <w:rPr>
          <w:color w:val="000000" w:themeColor="text1"/>
          <w:szCs w:val="22"/>
        </w:rPr>
        <w:t>padusēs, augšstilbu iekšpusē, cirkšņos</w:t>
      </w:r>
      <w:r w:rsidRPr="00CB346D">
        <w:rPr>
          <w:color w:val="000000" w:themeColor="text1"/>
        </w:rPr>
        <w:t xml:space="preserve"> un </w:t>
      </w:r>
      <w:r w:rsidRPr="00CB346D">
        <w:rPr>
          <w:color w:val="000000" w:themeColor="text1"/>
          <w:szCs w:val="22"/>
        </w:rPr>
        <w:t>gurnos</w:t>
      </w:r>
      <w:r w:rsidRPr="00CB346D">
        <w:rPr>
          <w:color w:val="000000" w:themeColor="text1"/>
        </w:rPr>
        <w:t>. Skartajās vietās var veidoties</w:t>
      </w:r>
      <w:r w:rsidRPr="00CB346D">
        <w:rPr>
          <w:color w:val="000000" w:themeColor="text1"/>
          <w:szCs w:val="22"/>
        </w:rPr>
        <w:t xml:space="preserve"> arī</w:t>
      </w:r>
      <w:r w:rsidRPr="00CB346D">
        <w:rPr>
          <w:color w:val="000000" w:themeColor="text1"/>
        </w:rPr>
        <w:t xml:space="preserve"> rētas.</w:t>
      </w:r>
    </w:p>
    <w:p w14:paraId="35568DE5" w14:textId="77777777" w:rsidR="000860F7" w:rsidRPr="00CB346D" w:rsidRDefault="000860F7" w:rsidP="00BB097D">
      <w:pPr>
        <w:ind w:right="-2"/>
        <w:rPr>
          <w:color w:val="000000" w:themeColor="text1"/>
        </w:rPr>
      </w:pPr>
    </w:p>
    <w:p w14:paraId="548E6CF2" w14:textId="577FE6A1"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76F6692F" w14:textId="60BF8FF8" w:rsidR="000860F7" w:rsidRPr="00CB346D" w:rsidRDefault="00CB346D" w:rsidP="00BB097D">
      <w:pPr>
        <w:numPr>
          <w:ilvl w:val="0"/>
          <w:numId w:val="12"/>
        </w:numPr>
        <w:ind w:left="567" w:right="-2" w:hanging="567"/>
        <w:rPr>
          <w:color w:val="000000" w:themeColor="text1"/>
        </w:rPr>
      </w:pPr>
      <w:r w:rsidRPr="00CB346D">
        <w:rPr>
          <w:color w:val="000000" w:themeColor="text1"/>
          <w:szCs w:val="22"/>
        </w:rPr>
        <w:t>vidēji smagu</w:t>
      </w:r>
      <w:r w:rsidRPr="00CB346D">
        <w:rPr>
          <w:color w:val="000000" w:themeColor="text1"/>
        </w:rPr>
        <w:t xml:space="preserve"> un smagu </w:t>
      </w:r>
      <w:r w:rsidRPr="00CB346D">
        <w:rPr>
          <w:i/>
          <w:color w:val="000000" w:themeColor="text1"/>
        </w:rPr>
        <w:t>hidradenitis suppurativa</w:t>
      </w:r>
      <w:r w:rsidRPr="00CB346D">
        <w:rPr>
          <w:color w:val="000000" w:themeColor="text1"/>
        </w:rPr>
        <w:t xml:space="preserve"> pieaugušajiem un</w:t>
      </w:r>
    </w:p>
    <w:p w14:paraId="662E3824" w14:textId="300302FF" w:rsidR="000860F7" w:rsidRPr="00CB346D" w:rsidRDefault="00CB346D" w:rsidP="00BB097D">
      <w:pPr>
        <w:numPr>
          <w:ilvl w:val="0"/>
          <w:numId w:val="12"/>
        </w:numPr>
        <w:ind w:left="567" w:right="-2" w:hanging="567"/>
        <w:rPr>
          <w:color w:val="000000" w:themeColor="text1"/>
        </w:rPr>
      </w:pPr>
      <w:r w:rsidRPr="00CB346D">
        <w:rPr>
          <w:color w:val="000000" w:themeColor="text1"/>
        </w:rPr>
        <w:t xml:space="preserve">vidēji smagu un smagu </w:t>
      </w:r>
      <w:r w:rsidRPr="00CB346D">
        <w:rPr>
          <w:i/>
          <w:color w:val="000000" w:themeColor="text1"/>
        </w:rPr>
        <w:t>hidradenitis suppurativa</w:t>
      </w:r>
      <w:r w:rsidRPr="00CB346D">
        <w:rPr>
          <w:color w:val="000000" w:themeColor="text1"/>
        </w:rPr>
        <w:t xml:space="preserve"> pusaudžiem vecumā no 12 līdz 17 gadiem.</w:t>
      </w:r>
    </w:p>
    <w:p w14:paraId="162CB7E3" w14:textId="77777777" w:rsidR="000860F7" w:rsidRPr="00CB346D" w:rsidRDefault="000860F7" w:rsidP="00BB097D">
      <w:pPr>
        <w:ind w:right="-2"/>
        <w:rPr>
          <w:color w:val="000000" w:themeColor="text1"/>
        </w:rPr>
      </w:pPr>
    </w:p>
    <w:p w14:paraId="4C974E24" w14:textId="7A1079EB"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samazināt mezgliņu un abscesu skaitu, ko izraisa slimība un sāpes, kas bieži ir saistītas ar šo slimību. Jums</w:t>
      </w:r>
      <w:r w:rsidR="00CB346D" w:rsidRPr="00CB346D">
        <w:rPr>
          <w:color w:val="000000" w:themeColor="text1"/>
          <w:szCs w:val="22"/>
        </w:rPr>
        <w:t xml:space="preserve"> vispirms</w:t>
      </w:r>
      <w:r w:rsidR="00CB346D" w:rsidRPr="00CB346D">
        <w:rPr>
          <w:color w:val="000000" w:themeColor="text1"/>
        </w:rPr>
        <w:t xml:space="preserve"> var tikt dotas citas zāles. Ja Jums nebūs pietiekami labas atbildes reakcijas uz tām, Jums dos </w:t>
      </w:r>
      <w:r>
        <w:rPr>
          <w:color w:val="000000" w:themeColor="text1"/>
        </w:rPr>
        <w:t>Libmyris</w:t>
      </w:r>
      <w:r w:rsidR="00CB346D" w:rsidRPr="00CB346D">
        <w:rPr>
          <w:color w:val="000000" w:themeColor="text1"/>
        </w:rPr>
        <w:t>.</w:t>
      </w:r>
    </w:p>
    <w:p w14:paraId="639D8A47" w14:textId="77777777" w:rsidR="000860F7" w:rsidRPr="00CB346D" w:rsidRDefault="000860F7" w:rsidP="00BB097D">
      <w:pPr>
        <w:ind w:right="-2"/>
        <w:rPr>
          <w:color w:val="000000" w:themeColor="text1"/>
        </w:rPr>
      </w:pPr>
    </w:p>
    <w:p w14:paraId="2DCE9F69" w14:textId="77777777" w:rsidR="000860F7" w:rsidRPr="00CB346D" w:rsidRDefault="00CB346D" w:rsidP="00BB097D">
      <w:pPr>
        <w:ind w:right="-2"/>
        <w:rPr>
          <w:color w:val="000000" w:themeColor="text1"/>
          <w:u w:val="single"/>
        </w:rPr>
      </w:pPr>
      <w:r w:rsidRPr="00CB346D">
        <w:rPr>
          <w:color w:val="000000" w:themeColor="text1"/>
          <w:u w:val="single"/>
        </w:rPr>
        <w:t>Krona slimība</w:t>
      </w:r>
    </w:p>
    <w:p w14:paraId="6AC63BE9" w14:textId="77777777" w:rsidR="000860F7" w:rsidRPr="00CB346D" w:rsidRDefault="000860F7" w:rsidP="00BB097D">
      <w:pPr>
        <w:ind w:right="-2"/>
        <w:rPr>
          <w:color w:val="000000" w:themeColor="text1"/>
          <w:u w:val="single"/>
        </w:rPr>
      </w:pPr>
    </w:p>
    <w:p w14:paraId="51F53F65" w14:textId="77777777" w:rsidR="000860F7" w:rsidRPr="00CB346D" w:rsidRDefault="00CB346D" w:rsidP="00BB097D">
      <w:pPr>
        <w:ind w:right="-2"/>
        <w:rPr>
          <w:color w:val="000000" w:themeColor="text1"/>
        </w:rPr>
      </w:pPr>
      <w:r w:rsidRPr="00CB346D">
        <w:rPr>
          <w:color w:val="000000" w:themeColor="text1"/>
        </w:rPr>
        <w:t xml:space="preserve">Krona slimība ir </w:t>
      </w:r>
      <w:r w:rsidRPr="00CB346D">
        <w:rPr>
          <w:color w:val="000000" w:themeColor="text1"/>
          <w:szCs w:val="22"/>
        </w:rPr>
        <w:t xml:space="preserve">iekaisīga </w:t>
      </w:r>
      <w:r w:rsidRPr="00CB346D">
        <w:rPr>
          <w:color w:val="000000" w:themeColor="text1"/>
        </w:rPr>
        <w:t>gremošanas trakta slimība.</w:t>
      </w:r>
    </w:p>
    <w:p w14:paraId="488DF94E" w14:textId="77777777" w:rsidR="000860F7" w:rsidRPr="00CB346D" w:rsidRDefault="000860F7" w:rsidP="00BB097D">
      <w:pPr>
        <w:ind w:right="-2"/>
        <w:rPr>
          <w:color w:val="000000" w:themeColor="text1"/>
        </w:rPr>
      </w:pPr>
    </w:p>
    <w:p w14:paraId="09A20998" w14:textId="65223710"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2856C10C" w14:textId="6CA7430B" w:rsidR="000860F7" w:rsidRPr="00CB346D" w:rsidRDefault="00CB346D" w:rsidP="00BB097D">
      <w:pPr>
        <w:numPr>
          <w:ilvl w:val="0"/>
          <w:numId w:val="13"/>
        </w:numPr>
        <w:ind w:left="567" w:right="-2" w:hanging="567"/>
        <w:rPr>
          <w:color w:val="000000" w:themeColor="text1"/>
        </w:rPr>
      </w:pPr>
      <w:r w:rsidRPr="00CB346D">
        <w:rPr>
          <w:color w:val="000000" w:themeColor="text1"/>
        </w:rPr>
        <w:t>vidēji smagu un smagu Krona slimību pieaugušajiem un</w:t>
      </w:r>
    </w:p>
    <w:p w14:paraId="23389F03" w14:textId="67C3DBDA" w:rsidR="000860F7" w:rsidRPr="00CB346D" w:rsidRDefault="00CB346D" w:rsidP="00BB097D">
      <w:pPr>
        <w:numPr>
          <w:ilvl w:val="0"/>
          <w:numId w:val="13"/>
        </w:numPr>
        <w:ind w:left="567" w:right="-2" w:hanging="567"/>
        <w:rPr>
          <w:color w:val="000000" w:themeColor="text1"/>
        </w:rPr>
      </w:pPr>
      <w:r w:rsidRPr="00CB346D">
        <w:rPr>
          <w:color w:val="000000" w:themeColor="text1"/>
        </w:rPr>
        <w:t>vidēji smagu un smagu Krona slimību bērniem un pusaudžiem vecumā no 6 līdz 17 gadiem</w:t>
      </w:r>
      <w:r w:rsidRPr="00CB346D">
        <w:rPr>
          <w:color w:val="000000" w:themeColor="text1"/>
          <w:szCs w:val="22"/>
        </w:rPr>
        <w:t>.</w:t>
      </w:r>
    </w:p>
    <w:p w14:paraId="4E38EBAA" w14:textId="77777777" w:rsidR="000860F7" w:rsidRPr="00CB346D" w:rsidRDefault="000860F7" w:rsidP="00BB097D">
      <w:pPr>
        <w:ind w:right="-2"/>
        <w:rPr>
          <w:color w:val="000000" w:themeColor="text1"/>
        </w:rPr>
      </w:pPr>
    </w:p>
    <w:p w14:paraId="78B5ADB9" w14:textId="5FD638E6" w:rsidR="000860F7" w:rsidRPr="00CB346D" w:rsidRDefault="00CB346D" w:rsidP="00BB097D">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6CD691A8" w14:textId="77777777" w:rsidR="000860F7" w:rsidRPr="00CB346D" w:rsidRDefault="000860F7" w:rsidP="00BB097D">
      <w:pPr>
        <w:ind w:right="-2"/>
        <w:rPr>
          <w:color w:val="000000" w:themeColor="text1"/>
        </w:rPr>
      </w:pPr>
    </w:p>
    <w:p w14:paraId="7E9ED92E" w14:textId="77777777" w:rsidR="000860F7" w:rsidRPr="00CB346D" w:rsidRDefault="00CB346D" w:rsidP="00BB097D">
      <w:pPr>
        <w:ind w:right="-2"/>
        <w:rPr>
          <w:color w:val="000000" w:themeColor="text1"/>
          <w:u w:val="single"/>
        </w:rPr>
      </w:pPr>
      <w:r w:rsidRPr="00CB346D">
        <w:rPr>
          <w:color w:val="000000" w:themeColor="text1"/>
          <w:u w:val="single"/>
        </w:rPr>
        <w:t>Čūlainais kolīts</w:t>
      </w:r>
    </w:p>
    <w:p w14:paraId="2EFEC35B" w14:textId="77777777" w:rsidR="000860F7" w:rsidRPr="00CB346D" w:rsidRDefault="000860F7" w:rsidP="00BB097D">
      <w:pPr>
        <w:ind w:right="-2"/>
        <w:rPr>
          <w:color w:val="000000" w:themeColor="text1"/>
          <w:u w:val="single"/>
        </w:rPr>
      </w:pPr>
    </w:p>
    <w:p w14:paraId="7E994775" w14:textId="77777777" w:rsidR="000860F7" w:rsidRPr="00CB346D" w:rsidRDefault="00CB346D" w:rsidP="00BB097D">
      <w:pPr>
        <w:ind w:right="-2"/>
        <w:rPr>
          <w:color w:val="000000" w:themeColor="text1"/>
        </w:rPr>
      </w:pPr>
      <w:r w:rsidRPr="00CB346D">
        <w:rPr>
          <w:color w:val="000000" w:themeColor="text1"/>
        </w:rPr>
        <w:t>Čūlainais kolīts ir resnās zarnas iekaisuma slimība.</w:t>
      </w:r>
    </w:p>
    <w:p w14:paraId="595745B2" w14:textId="77777777" w:rsidR="000860F7" w:rsidRPr="00CB346D" w:rsidRDefault="000860F7" w:rsidP="00BB097D">
      <w:pPr>
        <w:ind w:right="-2"/>
        <w:rPr>
          <w:color w:val="000000" w:themeColor="text1"/>
        </w:rPr>
      </w:pPr>
    </w:p>
    <w:p w14:paraId="0419909D" w14:textId="3851AF50"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 </w:t>
      </w:r>
    </w:p>
    <w:p w14:paraId="63CD8D6E" w14:textId="30BF6F26" w:rsidR="000860F7" w:rsidRPr="00CB346D" w:rsidRDefault="00CB346D" w:rsidP="00BB097D">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pieaugušajiem un</w:t>
      </w:r>
    </w:p>
    <w:p w14:paraId="5FB7B037" w14:textId="3B17CB8A" w:rsidR="000860F7" w:rsidRPr="00CB346D" w:rsidRDefault="00CB346D" w:rsidP="00BB097D">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bērniem un pusaudžiem no 6 līdz 17 gadu vecumam.</w:t>
      </w:r>
    </w:p>
    <w:p w14:paraId="24F02678" w14:textId="77777777" w:rsidR="000860F7" w:rsidRPr="00CB346D" w:rsidRDefault="000860F7" w:rsidP="00BB097D">
      <w:pPr>
        <w:ind w:left="567" w:right="-2" w:hanging="567"/>
        <w:rPr>
          <w:color w:val="000000" w:themeColor="text1"/>
        </w:rPr>
      </w:pPr>
    </w:p>
    <w:p w14:paraId="2C008011" w14:textId="1AE83298" w:rsidR="000860F7" w:rsidRPr="00CB346D" w:rsidRDefault="00CB346D" w:rsidP="00BB097D">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2A3DE80A" w14:textId="77777777" w:rsidR="000860F7" w:rsidRPr="00CB346D" w:rsidRDefault="000860F7" w:rsidP="00BB097D">
      <w:pPr>
        <w:ind w:right="-2"/>
        <w:rPr>
          <w:color w:val="000000" w:themeColor="text1"/>
        </w:rPr>
      </w:pPr>
    </w:p>
    <w:p w14:paraId="23FB95A3" w14:textId="77777777" w:rsidR="000860F7" w:rsidRPr="00CB346D" w:rsidRDefault="00CB346D" w:rsidP="00BB097D">
      <w:pPr>
        <w:ind w:right="-2"/>
        <w:rPr>
          <w:color w:val="000000" w:themeColor="text1"/>
          <w:u w:val="single"/>
        </w:rPr>
      </w:pPr>
      <w:r w:rsidRPr="00CB346D">
        <w:rPr>
          <w:color w:val="000000" w:themeColor="text1"/>
          <w:u w:val="single"/>
        </w:rPr>
        <w:lastRenderedPageBreak/>
        <w:t>Neinfekciozs uveīts</w:t>
      </w:r>
    </w:p>
    <w:p w14:paraId="05A84511" w14:textId="77777777" w:rsidR="000860F7" w:rsidRPr="00CB346D" w:rsidRDefault="000860F7" w:rsidP="00BB097D">
      <w:pPr>
        <w:ind w:right="-2"/>
        <w:rPr>
          <w:color w:val="000000" w:themeColor="text1"/>
          <w:u w:val="single"/>
        </w:rPr>
      </w:pPr>
    </w:p>
    <w:p w14:paraId="236E4F28" w14:textId="77777777" w:rsidR="000860F7" w:rsidRPr="00CB346D" w:rsidRDefault="00CB346D" w:rsidP="00BB097D">
      <w:pPr>
        <w:ind w:right="-2"/>
        <w:rPr>
          <w:color w:val="000000" w:themeColor="text1"/>
        </w:rPr>
      </w:pPr>
      <w:r w:rsidRPr="00CB346D">
        <w:rPr>
          <w:color w:val="000000" w:themeColor="text1"/>
        </w:rPr>
        <w:t>Neinfekciozs uveīts ir iekais</w:t>
      </w:r>
      <w:r w:rsidRPr="00CB346D">
        <w:rPr>
          <w:color w:val="000000" w:themeColor="text1"/>
          <w:szCs w:val="22"/>
        </w:rPr>
        <w:t>īg</w:t>
      </w:r>
      <w:r w:rsidRPr="00CB346D">
        <w:rPr>
          <w:color w:val="000000" w:themeColor="text1"/>
        </w:rPr>
        <w:t>a slimība, kas skar noteiktas acs daļas.</w:t>
      </w:r>
    </w:p>
    <w:p w14:paraId="59DF6AED" w14:textId="77777777" w:rsidR="000860F7" w:rsidRPr="00CB346D" w:rsidRDefault="000860F7" w:rsidP="00BB097D">
      <w:pPr>
        <w:ind w:right="-2"/>
        <w:rPr>
          <w:color w:val="000000" w:themeColor="text1"/>
        </w:rPr>
      </w:pPr>
    </w:p>
    <w:p w14:paraId="6B15E52E" w14:textId="58E9B34E"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lieto, lai ārstētu:</w:t>
      </w:r>
    </w:p>
    <w:p w14:paraId="420602CF" w14:textId="77777777" w:rsidR="000860F7" w:rsidRPr="00CB346D" w:rsidRDefault="00CB346D" w:rsidP="00BB097D">
      <w:pPr>
        <w:numPr>
          <w:ilvl w:val="0"/>
          <w:numId w:val="14"/>
        </w:numPr>
        <w:ind w:left="567" w:right="-2" w:hanging="567"/>
        <w:rPr>
          <w:color w:val="000000" w:themeColor="text1"/>
        </w:rPr>
      </w:pPr>
      <w:r w:rsidRPr="00CB346D">
        <w:rPr>
          <w:color w:val="000000" w:themeColor="text1"/>
        </w:rPr>
        <w:t>pieaugušos ar neinfekciozu uveītu</w:t>
      </w:r>
      <w:r w:rsidRPr="00CB346D">
        <w:rPr>
          <w:color w:val="000000" w:themeColor="text1"/>
          <w:szCs w:val="22"/>
        </w:rPr>
        <w:t xml:space="preserve"> kopā ar acs aizmugurējas daļas iekaisumu</w:t>
      </w:r>
      <w:r w:rsidRPr="00CB346D">
        <w:rPr>
          <w:color w:val="000000" w:themeColor="text1"/>
        </w:rPr>
        <w:t>;</w:t>
      </w:r>
    </w:p>
    <w:p w14:paraId="7BA684A8" w14:textId="77777777" w:rsidR="000860F7" w:rsidRPr="00CB346D" w:rsidRDefault="00CB346D" w:rsidP="00BB097D">
      <w:pPr>
        <w:numPr>
          <w:ilvl w:val="0"/>
          <w:numId w:val="14"/>
        </w:numPr>
        <w:ind w:left="567" w:right="-2" w:hanging="567"/>
        <w:rPr>
          <w:color w:val="000000" w:themeColor="text1"/>
        </w:rPr>
      </w:pPr>
      <w:r w:rsidRPr="00CB346D">
        <w:rPr>
          <w:color w:val="000000" w:themeColor="text1"/>
        </w:rPr>
        <w:t xml:space="preserve">bērnus </w:t>
      </w:r>
      <w:r w:rsidRPr="00CB346D">
        <w:rPr>
          <w:color w:val="000000" w:themeColor="text1"/>
          <w:szCs w:val="22"/>
        </w:rPr>
        <w:t xml:space="preserve">no 2 gadu vecuma </w:t>
      </w:r>
      <w:r w:rsidRPr="00CB346D">
        <w:rPr>
          <w:color w:val="000000" w:themeColor="text1"/>
        </w:rPr>
        <w:t xml:space="preserve">ar hronisku neinfekciozu uveītu </w:t>
      </w:r>
      <w:r w:rsidRPr="00CB346D">
        <w:rPr>
          <w:color w:val="000000" w:themeColor="text1"/>
          <w:szCs w:val="22"/>
        </w:rPr>
        <w:t>kopā ar</w:t>
      </w:r>
      <w:r w:rsidRPr="00CB346D">
        <w:rPr>
          <w:color w:val="000000" w:themeColor="text1"/>
        </w:rPr>
        <w:t xml:space="preserve"> acs </w:t>
      </w:r>
      <w:r w:rsidRPr="00CB346D">
        <w:rPr>
          <w:color w:val="000000" w:themeColor="text1"/>
          <w:szCs w:val="22"/>
        </w:rPr>
        <w:t>priekšējās daļas iekaisumu</w:t>
      </w:r>
      <w:r w:rsidRPr="00CB346D">
        <w:rPr>
          <w:color w:val="000000" w:themeColor="text1"/>
        </w:rPr>
        <w:t>.</w:t>
      </w:r>
    </w:p>
    <w:p w14:paraId="3E3C097B" w14:textId="77777777" w:rsidR="000860F7" w:rsidRPr="00CB346D" w:rsidRDefault="000860F7" w:rsidP="00BB097D">
      <w:pPr>
        <w:ind w:right="-2"/>
        <w:rPr>
          <w:color w:val="000000" w:themeColor="text1"/>
        </w:rPr>
      </w:pPr>
    </w:p>
    <w:p w14:paraId="2044959E" w14:textId="7E4EEF4F" w:rsidR="000860F7" w:rsidRPr="00CB346D" w:rsidRDefault="00CB346D" w:rsidP="00BB097D">
      <w:pPr>
        <w:autoSpaceDE w:val="0"/>
        <w:autoSpaceDN w:val="0"/>
        <w:adjustRightInd w:val="0"/>
        <w:rPr>
          <w:color w:val="000000" w:themeColor="text1"/>
        </w:rPr>
      </w:pPr>
      <w:r w:rsidRPr="00CB346D">
        <w:rPr>
          <w:color w:val="000000" w:themeColor="text1"/>
        </w:rPr>
        <w:t xml:space="preserve">Šis iekaisums var izraisīt redzes pasliktināšanos un/vai plankumus acī (melnus punktus vai </w:t>
      </w:r>
      <w:r w:rsidRPr="00CB346D">
        <w:rPr>
          <w:color w:val="000000" w:themeColor="text1"/>
          <w:szCs w:val="22"/>
          <w:lang w:eastAsia="en-GB"/>
        </w:rPr>
        <w:t>smalkas līnijas</w:t>
      </w:r>
      <w:r w:rsidRPr="00CB346D">
        <w:rPr>
          <w:color w:val="000000" w:themeColor="text1"/>
        </w:rPr>
        <w:t xml:space="preserve">, kas pārvietojas pa redzes lauku). </w:t>
      </w:r>
      <w:r w:rsidR="00725B3D">
        <w:rPr>
          <w:color w:val="000000" w:themeColor="text1"/>
        </w:rPr>
        <w:t>Libmyris</w:t>
      </w:r>
      <w:r w:rsidRPr="00CB346D">
        <w:rPr>
          <w:color w:val="000000" w:themeColor="text1"/>
        </w:rPr>
        <w:t xml:space="preserve"> iedarbojas, samazinot šo iekaisumu. Jums</w:t>
      </w:r>
      <w:r w:rsidRPr="00CB346D">
        <w:rPr>
          <w:color w:val="000000" w:themeColor="text1"/>
          <w:szCs w:val="22"/>
          <w:lang w:eastAsia="en-GB"/>
        </w:rPr>
        <w:t xml:space="preserve"> </w:t>
      </w:r>
      <w:r w:rsidRPr="00CB346D">
        <w:rPr>
          <w:color w:val="000000" w:themeColor="text1"/>
          <w:szCs w:val="22"/>
        </w:rPr>
        <w:t>vispirms</w:t>
      </w:r>
      <w:r w:rsidRPr="00CB346D">
        <w:rPr>
          <w:color w:val="000000" w:themeColor="text1"/>
        </w:rPr>
        <w:t xml:space="preserve"> var tikt dotas citas zāles. Ja Jums nebūs pietiekami labas atbildes reakcijas uz tām, Jums dos </w:t>
      </w:r>
      <w:r w:rsidR="00725B3D">
        <w:rPr>
          <w:color w:val="000000" w:themeColor="text1"/>
        </w:rPr>
        <w:t>Libmyris</w:t>
      </w:r>
      <w:r w:rsidRPr="00CB346D">
        <w:rPr>
          <w:color w:val="000000" w:themeColor="text1"/>
        </w:rPr>
        <w:t>.</w:t>
      </w:r>
    </w:p>
    <w:p w14:paraId="022C9163" w14:textId="77777777" w:rsidR="000860F7" w:rsidRPr="00CB346D" w:rsidRDefault="000860F7" w:rsidP="00BB097D">
      <w:pPr>
        <w:ind w:right="-2"/>
        <w:rPr>
          <w:color w:val="000000" w:themeColor="text1"/>
        </w:rPr>
      </w:pPr>
    </w:p>
    <w:p w14:paraId="02D24548" w14:textId="353F9A9E" w:rsidR="000860F7" w:rsidRPr="00CB346D" w:rsidRDefault="00CB346D" w:rsidP="00BB097D">
      <w:pPr>
        <w:ind w:right="-2"/>
        <w:rPr>
          <w:b/>
          <w:color w:val="000000" w:themeColor="text1"/>
        </w:rPr>
      </w:pPr>
      <w:r w:rsidRPr="00CB346D">
        <w:rPr>
          <w:b/>
          <w:color w:val="000000" w:themeColor="text1"/>
        </w:rPr>
        <w:t>2.</w:t>
      </w:r>
      <w:r w:rsidRPr="00CB346D">
        <w:rPr>
          <w:b/>
          <w:color w:val="000000" w:themeColor="text1"/>
        </w:rPr>
        <w:tab/>
        <w:t xml:space="preserve">Kas Jums jāzina pirms </w:t>
      </w:r>
      <w:r w:rsidR="00725B3D">
        <w:rPr>
          <w:b/>
          <w:color w:val="000000" w:themeColor="text1"/>
        </w:rPr>
        <w:t>Libmyris</w:t>
      </w:r>
      <w:r w:rsidRPr="00CB346D">
        <w:rPr>
          <w:b/>
          <w:color w:val="000000" w:themeColor="text1"/>
        </w:rPr>
        <w:t xml:space="preserve"> lietošanas</w:t>
      </w:r>
    </w:p>
    <w:p w14:paraId="57B8851E" w14:textId="77777777" w:rsidR="000860F7" w:rsidRPr="00CB346D" w:rsidRDefault="000860F7" w:rsidP="00BB097D">
      <w:pPr>
        <w:rPr>
          <w:color w:val="000000" w:themeColor="text1"/>
        </w:rPr>
      </w:pPr>
    </w:p>
    <w:p w14:paraId="5CD7B5F2" w14:textId="641B6F0C" w:rsidR="000860F7" w:rsidRPr="00CB346D" w:rsidRDefault="00CB346D" w:rsidP="00BB097D">
      <w:pPr>
        <w:rPr>
          <w:color w:val="000000" w:themeColor="text1"/>
        </w:rPr>
      </w:pPr>
      <w:r w:rsidRPr="00CB346D">
        <w:rPr>
          <w:b/>
          <w:color w:val="000000" w:themeColor="text1"/>
        </w:rPr>
        <w:t xml:space="preserve">Nelietojiet </w:t>
      </w:r>
      <w:r w:rsidR="00725B3D">
        <w:rPr>
          <w:b/>
          <w:color w:val="000000" w:themeColor="text1"/>
        </w:rPr>
        <w:t>Libmyris</w:t>
      </w:r>
      <w:r w:rsidRPr="00CB346D">
        <w:rPr>
          <w:b/>
          <w:color w:val="000000" w:themeColor="text1"/>
        </w:rPr>
        <w:t xml:space="preserve"> šādos gadījumos:</w:t>
      </w:r>
    </w:p>
    <w:p w14:paraId="5A6BE63F" w14:textId="77777777" w:rsidR="000860F7" w:rsidRPr="00CB346D" w:rsidRDefault="00CB346D" w:rsidP="00BB097D">
      <w:pPr>
        <w:numPr>
          <w:ilvl w:val="0"/>
          <w:numId w:val="15"/>
        </w:numPr>
        <w:ind w:left="567" w:hanging="567"/>
        <w:rPr>
          <w:color w:val="000000" w:themeColor="text1"/>
        </w:rPr>
      </w:pPr>
      <w:r w:rsidRPr="00CB346D">
        <w:rPr>
          <w:color w:val="000000" w:themeColor="text1"/>
        </w:rPr>
        <w:t>ja Jums ir alerģija pret adalimumabu vai kādu citu (6. punktā minēto) šo zāļu sastāvdaļu;</w:t>
      </w:r>
    </w:p>
    <w:p w14:paraId="786CD6D9" w14:textId="0B7FFC6D" w:rsidR="000860F7" w:rsidRPr="00CB346D" w:rsidRDefault="00CB346D" w:rsidP="00BB097D">
      <w:pPr>
        <w:numPr>
          <w:ilvl w:val="0"/>
          <w:numId w:val="15"/>
        </w:numPr>
        <w:ind w:left="567" w:hanging="567"/>
        <w:rPr>
          <w:color w:val="000000" w:themeColor="text1"/>
        </w:rPr>
      </w:pPr>
      <w:r w:rsidRPr="00CB346D">
        <w:rPr>
          <w:color w:val="000000" w:themeColor="text1"/>
          <w:szCs w:val="22"/>
        </w:rPr>
        <w:t>ja</w:t>
      </w:r>
      <w:r w:rsidRPr="00CB346D">
        <w:rPr>
          <w:color w:val="000000" w:themeColor="text1"/>
        </w:rPr>
        <w:t xml:space="preserve"> Jums ir aktīva tuberkuloze vai citas smagas infekcijas (skatīt “Brīdinājumi un </w:t>
      </w:r>
      <w:r w:rsidRPr="00CB346D">
        <w:rPr>
          <w:color w:val="000000" w:themeColor="text1"/>
          <w:szCs w:val="22"/>
        </w:rPr>
        <w:t>piesardzība lietošanā”). Ir</w:t>
      </w:r>
      <w:r w:rsidRPr="00CB346D">
        <w:rPr>
          <w:color w:val="000000" w:themeColor="text1"/>
        </w:rPr>
        <w:t xml:space="preserve"> svarīgi pastāstīt ārstam, ja Jums ir infekcijas simptomi, piemēram, drudzis, brūces, noguruma sajūta, zobu bojājumi;</w:t>
      </w:r>
    </w:p>
    <w:p w14:paraId="027B4C7B" w14:textId="77777777" w:rsidR="000860F7" w:rsidRPr="00CB346D" w:rsidRDefault="00CB346D" w:rsidP="00BB097D">
      <w:pPr>
        <w:numPr>
          <w:ilvl w:val="0"/>
          <w:numId w:val="15"/>
        </w:numPr>
        <w:ind w:left="567" w:hanging="567"/>
        <w:rPr>
          <w:color w:val="000000" w:themeColor="text1"/>
        </w:rPr>
      </w:pPr>
      <w:r w:rsidRPr="00CB346D">
        <w:rPr>
          <w:color w:val="000000" w:themeColor="text1"/>
        </w:rPr>
        <w:t>ja Jums ir vidēji smaga vai smaga sirds mazspēja. Ir svarīgi pastāstīt ārstam, ja Jums ir vai ir bij</w:t>
      </w:r>
      <w:r w:rsidRPr="00CB346D">
        <w:rPr>
          <w:color w:val="000000" w:themeColor="text1"/>
          <w:szCs w:val="22"/>
        </w:rPr>
        <w:t>uša</w:t>
      </w:r>
      <w:r w:rsidRPr="00CB346D">
        <w:rPr>
          <w:color w:val="000000" w:themeColor="text1"/>
        </w:rPr>
        <w:t xml:space="preserve">s nopietnas </w:t>
      </w:r>
      <w:r w:rsidRPr="00CB346D">
        <w:rPr>
          <w:color w:val="000000" w:themeColor="text1"/>
          <w:szCs w:val="22"/>
        </w:rPr>
        <w:t>problēmas ar sirdi</w:t>
      </w:r>
      <w:r w:rsidRPr="00CB346D">
        <w:rPr>
          <w:color w:val="000000" w:themeColor="text1"/>
        </w:rPr>
        <w:t xml:space="preserve"> (skatīt “Brīdinājumi un </w:t>
      </w:r>
      <w:r w:rsidRPr="00CB346D">
        <w:rPr>
          <w:color w:val="000000" w:themeColor="text1"/>
          <w:szCs w:val="22"/>
        </w:rPr>
        <w:t>piesardzība lietošanā</w:t>
      </w:r>
      <w:r w:rsidRPr="00CB346D">
        <w:rPr>
          <w:color w:val="000000" w:themeColor="text1"/>
        </w:rPr>
        <w:t>”).</w:t>
      </w:r>
    </w:p>
    <w:p w14:paraId="4F31B1B8" w14:textId="77777777" w:rsidR="000860F7" w:rsidRPr="00CB346D" w:rsidRDefault="000860F7" w:rsidP="00BB097D">
      <w:pPr>
        <w:rPr>
          <w:color w:val="000000" w:themeColor="text1"/>
        </w:rPr>
      </w:pPr>
    </w:p>
    <w:p w14:paraId="407BD209" w14:textId="77777777" w:rsidR="000860F7" w:rsidRPr="00CB346D" w:rsidRDefault="00CB346D" w:rsidP="00BB097D">
      <w:pPr>
        <w:rPr>
          <w:b/>
          <w:color w:val="000000" w:themeColor="text1"/>
        </w:rPr>
      </w:pPr>
      <w:r w:rsidRPr="00CB346D">
        <w:rPr>
          <w:b/>
          <w:color w:val="000000" w:themeColor="text1"/>
        </w:rPr>
        <w:t>Brīdinājumi un piesardzība lietošanā</w:t>
      </w:r>
    </w:p>
    <w:p w14:paraId="69358D37" w14:textId="480385A3" w:rsidR="000860F7" w:rsidRPr="00CB346D" w:rsidRDefault="00CB346D" w:rsidP="00BB097D">
      <w:pPr>
        <w:rPr>
          <w:color w:val="000000" w:themeColor="text1"/>
        </w:rPr>
      </w:pPr>
      <w:r w:rsidRPr="00CB346D">
        <w:rPr>
          <w:color w:val="000000" w:themeColor="text1"/>
        </w:rPr>
        <w:t xml:space="preserve">Pirms </w:t>
      </w:r>
      <w:r w:rsidR="00725B3D">
        <w:rPr>
          <w:color w:val="000000" w:themeColor="text1"/>
        </w:rPr>
        <w:t>Libmyris</w:t>
      </w:r>
      <w:r w:rsidRPr="00CB346D">
        <w:rPr>
          <w:color w:val="000000" w:themeColor="text1"/>
        </w:rPr>
        <w:t xml:space="preserve"> lietošanas konsultējieties ar ārstu vai farmaceitu.</w:t>
      </w:r>
    </w:p>
    <w:p w14:paraId="4677710A" w14:textId="77777777" w:rsidR="000860F7" w:rsidRPr="00CB346D" w:rsidRDefault="000860F7" w:rsidP="00BB097D">
      <w:pPr>
        <w:ind w:right="-2"/>
        <w:rPr>
          <w:color w:val="000000" w:themeColor="text1"/>
        </w:rPr>
      </w:pPr>
    </w:p>
    <w:p w14:paraId="6F386259" w14:textId="77777777" w:rsidR="000860F7" w:rsidRPr="00CB346D" w:rsidRDefault="00CB346D" w:rsidP="00BB097D">
      <w:pPr>
        <w:keepNext/>
        <w:keepLines/>
        <w:rPr>
          <w:color w:val="000000" w:themeColor="text1"/>
          <w:u w:val="single"/>
        </w:rPr>
      </w:pPr>
      <w:r w:rsidRPr="00CB346D">
        <w:rPr>
          <w:color w:val="000000" w:themeColor="text1"/>
          <w:u w:val="single"/>
        </w:rPr>
        <w:t>Alerģiskas reakcijas</w:t>
      </w:r>
    </w:p>
    <w:p w14:paraId="6121E8BD" w14:textId="77777777" w:rsidR="000860F7" w:rsidRPr="00CB346D" w:rsidRDefault="000860F7" w:rsidP="00BB097D">
      <w:pPr>
        <w:keepNext/>
        <w:keepLines/>
        <w:rPr>
          <w:color w:val="000000" w:themeColor="text1"/>
          <w:u w:val="single"/>
        </w:rPr>
      </w:pPr>
    </w:p>
    <w:p w14:paraId="6CEA96F7" w14:textId="4A2AA637"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rodas alerģiskas reakcijas ar tādiem simptomiem kā spiediena sajūta krūtīs, sēkšana, reibonis, pietūkums vai izsitumi, neinjicējiet vairāk </w:t>
      </w:r>
      <w:r w:rsidR="00725B3D">
        <w:rPr>
          <w:color w:val="000000" w:themeColor="text1"/>
        </w:rPr>
        <w:t>Libmyris</w:t>
      </w:r>
      <w:r w:rsidRPr="00CB346D">
        <w:rPr>
          <w:color w:val="000000" w:themeColor="text1"/>
        </w:rPr>
        <w:t xml:space="preserve"> un nekavējoties sazinieties ar ārstu, jo retos gadījumos šīs reakcijas var būt dzīvībai bīstamas.</w:t>
      </w:r>
    </w:p>
    <w:p w14:paraId="7EAE68AE" w14:textId="77777777" w:rsidR="000860F7" w:rsidRPr="00CB346D" w:rsidRDefault="000860F7" w:rsidP="00BB097D">
      <w:pPr>
        <w:ind w:left="567" w:right="-2" w:hanging="567"/>
        <w:rPr>
          <w:color w:val="000000" w:themeColor="text1"/>
        </w:rPr>
      </w:pPr>
    </w:p>
    <w:p w14:paraId="03F2CB3C" w14:textId="77777777" w:rsidR="000860F7" w:rsidRPr="00CB346D" w:rsidRDefault="00CB346D" w:rsidP="00BB097D">
      <w:pPr>
        <w:keepNext/>
        <w:keepLines/>
        <w:rPr>
          <w:color w:val="000000" w:themeColor="text1"/>
          <w:u w:val="single"/>
        </w:rPr>
      </w:pPr>
      <w:r w:rsidRPr="00CB346D">
        <w:rPr>
          <w:color w:val="000000" w:themeColor="text1"/>
          <w:u w:val="single"/>
        </w:rPr>
        <w:t>Infekcijas</w:t>
      </w:r>
    </w:p>
    <w:p w14:paraId="146B5F31" w14:textId="77777777" w:rsidR="000860F7" w:rsidRPr="00CB346D" w:rsidRDefault="000860F7" w:rsidP="00BB097D">
      <w:pPr>
        <w:keepNext/>
        <w:keepLines/>
        <w:rPr>
          <w:color w:val="000000" w:themeColor="text1"/>
          <w:u w:val="single"/>
        </w:rPr>
      </w:pPr>
    </w:p>
    <w:p w14:paraId="762F9C96" w14:textId="25F67334"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ir infekcija, tai skaitā ilgstoša infekcija vai </w:t>
      </w:r>
      <w:r w:rsidRPr="00CB346D">
        <w:rPr>
          <w:color w:val="000000" w:themeColor="text1"/>
          <w:szCs w:val="22"/>
        </w:rPr>
        <w:t xml:space="preserve">arī </w:t>
      </w:r>
      <w:r w:rsidRPr="00CB346D">
        <w:rPr>
          <w:color w:val="000000" w:themeColor="text1"/>
        </w:rPr>
        <w:t xml:space="preserve">infekcija kādā ķermeņa daļā (piemēram, kāju čūla), pirms </w:t>
      </w:r>
      <w:r w:rsidR="00725B3D">
        <w:rPr>
          <w:color w:val="000000" w:themeColor="text1"/>
        </w:rPr>
        <w:t>Libmyris</w:t>
      </w:r>
      <w:r w:rsidRPr="00CB346D">
        <w:rPr>
          <w:color w:val="000000" w:themeColor="text1"/>
        </w:rPr>
        <w:t xml:space="preserve"> lietošanas uzsākšanas konsultējieties ar ārstu. Ja</w:t>
      </w:r>
      <w:r w:rsidRPr="00CB346D">
        <w:rPr>
          <w:color w:val="000000" w:themeColor="text1"/>
          <w:szCs w:val="22"/>
        </w:rPr>
        <w:t xml:space="preserve"> Jūs</w:t>
      </w:r>
      <w:r w:rsidRPr="00CB346D">
        <w:rPr>
          <w:color w:val="000000" w:themeColor="text1"/>
        </w:rPr>
        <w:t xml:space="preserve"> neesat pārliecināts, sazinieties ar ārstu.</w:t>
      </w:r>
    </w:p>
    <w:p w14:paraId="1B9712C4" w14:textId="7AAE5A31" w:rsidR="000860F7" w:rsidRPr="00CB346D" w:rsidRDefault="00CB346D" w:rsidP="00BB097D">
      <w:pPr>
        <w:numPr>
          <w:ilvl w:val="0"/>
          <w:numId w:val="15"/>
        </w:numPr>
        <w:ind w:left="567" w:hanging="567"/>
        <w:rPr>
          <w:color w:val="000000" w:themeColor="text1"/>
        </w:rPr>
      </w:pPr>
      <w:r w:rsidRPr="00CB346D">
        <w:rPr>
          <w:color w:val="000000" w:themeColor="text1"/>
        </w:rPr>
        <w:t xml:space="preserve">Jūs varat vieglāk iegūt infekciju, kamēr ārstējaties ar </w:t>
      </w:r>
      <w:r w:rsidR="00725B3D">
        <w:rPr>
          <w:color w:val="000000" w:themeColor="text1"/>
        </w:rPr>
        <w:t>Libmyris</w:t>
      </w:r>
      <w:r w:rsidRPr="00CB346D">
        <w:rPr>
          <w:color w:val="000000" w:themeColor="text1"/>
        </w:rPr>
        <w:t xml:space="preserve">. Šis risks var palielināties, ja Jums ir problēmas ar plaušām. Šīs infekcijas var būt nopietnas un </w:t>
      </w:r>
      <w:r w:rsidRPr="00CB346D">
        <w:rPr>
          <w:color w:val="000000" w:themeColor="text1"/>
          <w:szCs w:val="22"/>
        </w:rPr>
        <w:t xml:space="preserve">var </w:t>
      </w:r>
      <w:r w:rsidRPr="00CB346D">
        <w:rPr>
          <w:color w:val="000000" w:themeColor="text1"/>
        </w:rPr>
        <w:t>ietvert:</w:t>
      </w:r>
    </w:p>
    <w:p w14:paraId="0DB7AED1" w14:textId="77777777" w:rsidR="000860F7" w:rsidRPr="00CB346D" w:rsidRDefault="00CB346D" w:rsidP="00BB097D">
      <w:pPr>
        <w:numPr>
          <w:ilvl w:val="1"/>
          <w:numId w:val="15"/>
        </w:numPr>
        <w:ind w:left="1134" w:hanging="567"/>
        <w:rPr>
          <w:color w:val="000000" w:themeColor="text1"/>
        </w:rPr>
      </w:pPr>
      <w:r w:rsidRPr="00CB346D">
        <w:rPr>
          <w:color w:val="000000" w:themeColor="text1"/>
        </w:rPr>
        <w:t>tuberkulozi;</w:t>
      </w:r>
    </w:p>
    <w:p w14:paraId="5ABA3196" w14:textId="77777777" w:rsidR="000860F7" w:rsidRPr="00CB346D" w:rsidRDefault="00CB346D" w:rsidP="00BB097D">
      <w:pPr>
        <w:numPr>
          <w:ilvl w:val="1"/>
          <w:numId w:val="15"/>
        </w:numPr>
        <w:ind w:left="1134" w:hanging="567"/>
        <w:rPr>
          <w:color w:val="000000" w:themeColor="text1"/>
        </w:rPr>
      </w:pPr>
      <w:r w:rsidRPr="00CB346D">
        <w:rPr>
          <w:color w:val="000000" w:themeColor="text1"/>
        </w:rPr>
        <w:t>vīrusu, sēnīšu, parazītu vai baktēriju izraisītas infekcijas;</w:t>
      </w:r>
    </w:p>
    <w:p w14:paraId="340D2108" w14:textId="77777777" w:rsidR="000860F7" w:rsidRPr="00CB346D" w:rsidRDefault="00CB346D" w:rsidP="00BB097D">
      <w:pPr>
        <w:numPr>
          <w:ilvl w:val="1"/>
          <w:numId w:val="15"/>
        </w:numPr>
        <w:ind w:left="1134" w:hanging="567"/>
        <w:rPr>
          <w:color w:val="000000" w:themeColor="text1"/>
        </w:rPr>
      </w:pPr>
      <w:r w:rsidRPr="00CB346D">
        <w:rPr>
          <w:color w:val="000000" w:themeColor="text1"/>
        </w:rPr>
        <w:t>smagu asins infekciju (sepsi).</w:t>
      </w:r>
    </w:p>
    <w:p w14:paraId="76B90C11" w14:textId="77777777" w:rsidR="000860F7" w:rsidRPr="00CB346D" w:rsidRDefault="000860F7" w:rsidP="00BB097D">
      <w:pPr>
        <w:rPr>
          <w:color w:val="000000" w:themeColor="text1"/>
        </w:rPr>
      </w:pPr>
    </w:p>
    <w:p w14:paraId="3410D20D" w14:textId="29786749" w:rsidR="000860F7" w:rsidRPr="00CB346D" w:rsidRDefault="00CB346D" w:rsidP="00BB097D">
      <w:pPr>
        <w:rPr>
          <w:color w:val="000000" w:themeColor="text1"/>
        </w:rPr>
      </w:pPr>
      <w:r w:rsidRPr="00CB346D">
        <w:rPr>
          <w:color w:val="000000" w:themeColor="text1"/>
        </w:rPr>
        <w:t xml:space="preserve">Retos gadījumos šīs infekcijas var būt dzīvībai bīstamas. Ir svarīgi pastāstīt ārstam, ja Jums </w:t>
      </w:r>
      <w:r w:rsidRPr="00CB346D">
        <w:rPr>
          <w:color w:val="000000" w:themeColor="text1"/>
          <w:szCs w:val="22"/>
        </w:rPr>
        <w:t>rodas</w:t>
      </w:r>
      <w:r w:rsidRPr="00CB346D">
        <w:rPr>
          <w:color w:val="000000" w:themeColor="text1"/>
        </w:rPr>
        <w:t xml:space="preserve"> tādi simptomi kā drudzis, brūces, noguruma sajūta vai zobu </w:t>
      </w:r>
      <w:r w:rsidRPr="00CB346D">
        <w:rPr>
          <w:color w:val="000000" w:themeColor="text1"/>
          <w:szCs w:val="22"/>
        </w:rPr>
        <w:t>bojājumi</w:t>
      </w:r>
      <w:r w:rsidRPr="00CB346D">
        <w:rPr>
          <w:color w:val="000000" w:themeColor="text1"/>
        </w:rPr>
        <w:t xml:space="preserve">. Ārsts var ieteikt uz kādu laiku pārtraukt lietot </w:t>
      </w:r>
      <w:r w:rsidR="00725B3D">
        <w:rPr>
          <w:color w:val="000000" w:themeColor="text1"/>
        </w:rPr>
        <w:t>Libmyris</w:t>
      </w:r>
      <w:r w:rsidRPr="00CB346D">
        <w:rPr>
          <w:color w:val="000000" w:themeColor="text1"/>
        </w:rPr>
        <w:t>.</w:t>
      </w:r>
    </w:p>
    <w:p w14:paraId="04570987" w14:textId="77777777" w:rsidR="000860F7" w:rsidRPr="00CB346D" w:rsidRDefault="000860F7" w:rsidP="00BB097D">
      <w:pPr>
        <w:rPr>
          <w:color w:val="000000" w:themeColor="text1"/>
        </w:rPr>
      </w:pPr>
    </w:p>
    <w:p w14:paraId="1A153A7D" w14:textId="77777777"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Pastāstiet ārstam, ja dzīvojat vai ceļojat reģionos, kur ļoti bieži sastopamas sēnīšu infekcijas (piemēram, histoplazmoze, kokcidiomikoze vai blastomikoze).</w:t>
      </w:r>
    </w:p>
    <w:p w14:paraId="3B719AF6" w14:textId="77777777" w:rsidR="000860F7" w:rsidRPr="00CB346D" w:rsidRDefault="000860F7" w:rsidP="00BB097D">
      <w:pPr>
        <w:autoSpaceDE w:val="0"/>
        <w:autoSpaceDN w:val="0"/>
        <w:adjustRightInd w:val="0"/>
        <w:rPr>
          <w:color w:val="000000" w:themeColor="text1"/>
        </w:rPr>
      </w:pPr>
    </w:p>
    <w:p w14:paraId="1052A922" w14:textId="77777777"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 xml:space="preserve">Pastāstiet ārstam, ja Jums ir bijušas infekcijas, kas </w:t>
      </w:r>
      <w:r w:rsidRPr="00CB346D">
        <w:rPr>
          <w:color w:val="000000" w:themeColor="text1"/>
          <w:szCs w:val="22"/>
          <w:lang w:eastAsia="en-GB"/>
        </w:rPr>
        <w:t>atkārtojas</w:t>
      </w:r>
      <w:r w:rsidRPr="00CB346D">
        <w:rPr>
          <w:color w:val="000000" w:themeColor="text1"/>
        </w:rPr>
        <w:t>, vai citas saslimšanas, kas palielina infekciju risku.</w:t>
      </w:r>
    </w:p>
    <w:p w14:paraId="4E2F480E" w14:textId="77777777" w:rsidR="000860F7" w:rsidRPr="00CB346D" w:rsidRDefault="000860F7" w:rsidP="00BB097D">
      <w:pPr>
        <w:autoSpaceDE w:val="0"/>
        <w:autoSpaceDN w:val="0"/>
        <w:adjustRightInd w:val="0"/>
        <w:rPr>
          <w:color w:val="000000" w:themeColor="text1"/>
        </w:rPr>
      </w:pPr>
    </w:p>
    <w:p w14:paraId="06EC1E9A" w14:textId="5992D95D" w:rsidR="000860F7" w:rsidRPr="00CB346D" w:rsidRDefault="00CB346D" w:rsidP="00BB097D">
      <w:pPr>
        <w:numPr>
          <w:ilvl w:val="0"/>
          <w:numId w:val="16"/>
        </w:numPr>
        <w:autoSpaceDE w:val="0"/>
        <w:autoSpaceDN w:val="0"/>
        <w:adjustRightInd w:val="0"/>
        <w:ind w:left="567" w:hanging="567"/>
        <w:rPr>
          <w:color w:val="000000" w:themeColor="text1"/>
        </w:rPr>
      </w:pPr>
      <w:r w:rsidRPr="00CB346D">
        <w:rPr>
          <w:color w:val="000000" w:themeColor="text1"/>
        </w:rPr>
        <w:t>Ja</w:t>
      </w:r>
      <w:r w:rsidRPr="00CB346D">
        <w:rPr>
          <w:color w:val="000000" w:themeColor="text1"/>
          <w:szCs w:val="22"/>
          <w:lang w:eastAsia="en-GB"/>
        </w:rPr>
        <w:t xml:space="preserve"> Jūs</w:t>
      </w:r>
      <w:r w:rsidRPr="00CB346D">
        <w:rPr>
          <w:color w:val="000000" w:themeColor="text1"/>
        </w:rPr>
        <w:t xml:space="preserve"> esat vecāks par 65 gadiem, </w:t>
      </w:r>
      <w:r w:rsidR="00725B3D">
        <w:rPr>
          <w:color w:val="000000" w:themeColor="text1"/>
        </w:rPr>
        <w:t>Libmyris</w:t>
      </w:r>
      <w:r w:rsidRPr="00CB346D">
        <w:rPr>
          <w:color w:val="000000" w:themeColor="text1"/>
        </w:rPr>
        <w:t xml:space="preserve"> lietošanas laikā </w:t>
      </w:r>
      <w:r w:rsidRPr="00CB346D">
        <w:rPr>
          <w:color w:val="000000" w:themeColor="text1"/>
          <w:szCs w:val="22"/>
          <w:lang w:eastAsia="en-GB"/>
        </w:rPr>
        <w:t>Jūs varat būt uzņēmīgāks pret infekcijām.</w:t>
      </w:r>
      <w:r w:rsidRPr="00CB346D">
        <w:rPr>
          <w:color w:val="000000" w:themeColor="text1"/>
        </w:rPr>
        <w:t xml:space="preserve"> </w:t>
      </w:r>
      <w:r w:rsidR="00725B3D">
        <w:rPr>
          <w:color w:val="000000" w:themeColor="text1"/>
        </w:rPr>
        <w:t>Libmyris</w:t>
      </w:r>
      <w:r w:rsidRPr="00CB346D">
        <w:rPr>
          <w:color w:val="000000" w:themeColor="text1"/>
          <w:szCs w:val="22"/>
          <w:lang w:eastAsia="en-GB"/>
        </w:rPr>
        <w:t xml:space="preserve"> terapijas laikā</w:t>
      </w:r>
      <w:r w:rsidRPr="00CB346D">
        <w:rPr>
          <w:color w:val="000000" w:themeColor="text1"/>
        </w:rPr>
        <w:t xml:space="preserve"> Jums un ārstam jāpievērš īpaša uzmanība infekcijas </w:t>
      </w:r>
      <w:r w:rsidRPr="00CB346D">
        <w:rPr>
          <w:color w:val="000000" w:themeColor="text1"/>
        </w:rPr>
        <w:lastRenderedPageBreak/>
        <w:t xml:space="preserve">pazīmēm. Ir svarīgi pastāstīt ārstam, ja Jums </w:t>
      </w:r>
      <w:r w:rsidRPr="00CB346D">
        <w:rPr>
          <w:color w:val="000000" w:themeColor="text1"/>
          <w:szCs w:val="22"/>
          <w:lang w:eastAsia="en-GB"/>
        </w:rPr>
        <w:t>rodas</w:t>
      </w:r>
      <w:r w:rsidRPr="00CB346D">
        <w:rPr>
          <w:color w:val="000000" w:themeColor="text1"/>
        </w:rPr>
        <w:t xml:space="preserve"> tādi infekcijas simptomi kā drudzis, brūces, noguruma sajūta vai zobu </w:t>
      </w:r>
      <w:r w:rsidRPr="00CB346D">
        <w:rPr>
          <w:color w:val="000000" w:themeColor="text1"/>
          <w:szCs w:val="22"/>
        </w:rPr>
        <w:t>bojājumi</w:t>
      </w:r>
      <w:r w:rsidRPr="00CB346D">
        <w:rPr>
          <w:color w:val="000000" w:themeColor="text1"/>
        </w:rPr>
        <w:t>.</w:t>
      </w:r>
    </w:p>
    <w:p w14:paraId="2B5EA16F" w14:textId="77777777" w:rsidR="000860F7" w:rsidRPr="00CB346D" w:rsidRDefault="000860F7" w:rsidP="00BB097D">
      <w:pPr>
        <w:ind w:right="-2"/>
        <w:rPr>
          <w:color w:val="000000" w:themeColor="text1"/>
        </w:rPr>
      </w:pPr>
    </w:p>
    <w:p w14:paraId="6863EE99" w14:textId="77777777" w:rsidR="000860F7" w:rsidRPr="00CB346D" w:rsidRDefault="00CB346D" w:rsidP="00BB097D">
      <w:pPr>
        <w:ind w:right="-2"/>
        <w:rPr>
          <w:color w:val="000000" w:themeColor="text1"/>
          <w:u w:val="single"/>
        </w:rPr>
      </w:pPr>
      <w:r w:rsidRPr="00CB346D">
        <w:rPr>
          <w:color w:val="000000" w:themeColor="text1"/>
          <w:u w:val="single"/>
        </w:rPr>
        <w:t>Tuberkuloze</w:t>
      </w:r>
    </w:p>
    <w:p w14:paraId="5CC5442A" w14:textId="77777777" w:rsidR="000860F7" w:rsidRPr="00CB346D" w:rsidRDefault="000860F7" w:rsidP="00BB097D">
      <w:pPr>
        <w:ind w:right="-2"/>
        <w:rPr>
          <w:color w:val="000000" w:themeColor="text1"/>
          <w:u w:val="single"/>
        </w:rPr>
      </w:pPr>
    </w:p>
    <w:p w14:paraId="16D4DE45" w14:textId="71A9A8BD" w:rsidR="000860F7" w:rsidRPr="00CB346D" w:rsidRDefault="00CB346D" w:rsidP="00BB097D">
      <w:pPr>
        <w:numPr>
          <w:ilvl w:val="0"/>
          <w:numId w:val="15"/>
        </w:numPr>
        <w:ind w:left="567" w:hanging="567"/>
        <w:rPr>
          <w:color w:val="000000" w:themeColor="text1"/>
        </w:rPr>
      </w:pPr>
      <w:r w:rsidRPr="00CB346D">
        <w:rPr>
          <w:color w:val="000000" w:themeColor="text1"/>
        </w:rPr>
        <w:t xml:space="preserve">Ir ļoti svarīgi pastāstīt ārstam, ja Jums jebkad </w:t>
      </w:r>
      <w:r w:rsidRPr="00CB346D">
        <w:rPr>
          <w:color w:val="000000" w:themeColor="text1"/>
          <w:szCs w:val="22"/>
        </w:rPr>
        <w:t xml:space="preserve">agrāk </w:t>
      </w:r>
      <w:r w:rsidRPr="00CB346D">
        <w:rPr>
          <w:color w:val="000000" w:themeColor="text1"/>
        </w:rPr>
        <w:t xml:space="preserve">ir bijusi tuberkuloze vai </w:t>
      </w:r>
      <w:r w:rsidRPr="00CB346D">
        <w:rPr>
          <w:color w:val="000000" w:themeColor="text1"/>
          <w:szCs w:val="22"/>
        </w:rPr>
        <w:t>arī Jūs</w:t>
      </w:r>
      <w:r w:rsidRPr="00CB346D">
        <w:rPr>
          <w:color w:val="000000" w:themeColor="text1"/>
        </w:rPr>
        <w:t xml:space="preserve"> esat bijis ciešā saskarē ar kādu, k</w:t>
      </w:r>
      <w:r w:rsidRPr="00CB346D">
        <w:rPr>
          <w:color w:val="000000" w:themeColor="text1"/>
          <w:szCs w:val="22"/>
        </w:rPr>
        <w:t>ur</w:t>
      </w:r>
      <w:r w:rsidRPr="00CB346D">
        <w:rPr>
          <w:color w:val="000000" w:themeColor="text1"/>
        </w:rPr>
        <w:t xml:space="preserve">am ir bijusi tuberkuloze. Ja Jums ir aktīva tuberkuloze, </w:t>
      </w:r>
      <w:r w:rsidR="00725B3D">
        <w:rPr>
          <w:color w:val="000000" w:themeColor="text1"/>
        </w:rPr>
        <w:t>Libmyris</w:t>
      </w:r>
      <w:r w:rsidRPr="00CB346D">
        <w:rPr>
          <w:color w:val="000000" w:themeColor="text1"/>
        </w:rPr>
        <w:t xml:space="preserve"> nedrīkst lietot.</w:t>
      </w:r>
    </w:p>
    <w:p w14:paraId="7F5FBCD4" w14:textId="14BB4057" w:rsidR="000860F7" w:rsidRPr="00CB346D" w:rsidRDefault="00CB346D" w:rsidP="00BB097D">
      <w:pPr>
        <w:numPr>
          <w:ilvl w:val="1"/>
          <w:numId w:val="15"/>
        </w:numPr>
        <w:ind w:left="1134" w:hanging="567"/>
        <w:rPr>
          <w:color w:val="000000" w:themeColor="text1"/>
        </w:rPr>
      </w:pPr>
      <w:r w:rsidRPr="00CB346D">
        <w:rPr>
          <w:color w:val="000000" w:themeColor="text1"/>
        </w:rPr>
        <w:t xml:space="preserve">Tā kā ir ziņots par tuberkulozes gadījumiem pacientiem, </w:t>
      </w:r>
      <w:r w:rsidRPr="00CB346D">
        <w:rPr>
          <w:color w:val="000000" w:themeColor="text1"/>
          <w:szCs w:val="22"/>
        </w:rPr>
        <w:t>kuri</w:t>
      </w:r>
      <w:r w:rsidRPr="00CB346D">
        <w:rPr>
          <w:color w:val="000000" w:themeColor="text1"/>
        </w:rPr>
        <w:t xml:space="preserve"> ārstēti ar adalimumabu, ārsts pirms </w:t>
      </w:r>
      <w:r w:rsidR="00725B3D">
        <w:rPr>
          <w:color w:val="000000" w:themeColor="text1"/>
        </w:rPr>
        <w:t>Libmyris</w:t>
      </w:r>
      <w:r w:rsidRPr="00CB346D">
        <w:rPr>
          <w:color w:val="000000" w:themeColor="text1"/>
        </w:rPr>
        <w:t xml:space="preserve"> lietošanas uzsākšanas pārbaudīs, vai Jums nav tuberkulozes pazīmju un simptomu. Tas ietvers rūpīgu medicīnisko novērtējumu, ieskaitot Jūsu medicīnisko vēsturi un atbilstošus skrīninga testus (piemēram, krūškurvja rentgenu un tuberkulīna testu). Šo testu veikšana un rezultāti jāreģistrē </w:t>
      </w:r>
      <w:r w:rsidRPr="00CB346D">
        <w:rPr>
          <w:b/>
          <w:color w:val="000000" w:themeColor="text1"/>
        </w:rPr>
        <w:t>Pacienta atgādinājumu kart</w:t>
      </w:r>
      <w:r w:rsidRPr="00CB346D">
        <w:rPr>
          <w:b/>
          <w:bCs/>
          <w:color w:val="000000" w:themeColor="text1"/>
          <w:szCs w:val="22"/>
        </w:rPr>
        <w:t>īt</w:t>
      </w:r>
      <w:r w:rsidRPr="00CB346D">
        <w:rPr>
          <w:b/>
          <w:color w:val="000000" w:themeColor="text1"/>
        </w:rPr>
        <w:t>ē.</w:t>
      </w:r>
    </w:p>
    <w:p w14:paraId="16DC00F6"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Ārstēšanas laikā var attīstīties tuberkuloze pat tad, ja </w:t>
      </w:r>
      <w:r w:rsidRPr="00CB346D">
        <w:rPr>
          <w:color w:val="000000" w:themeColor="text1"/>
          <w:szCs w:val="22"/>
        </w:rPr>
        <w:t xml:space="preserve">Jūs </w:t>
      </w:r>
      <w:r w:rsidRPr="00CB346D">
        <w:rPr>
          <w:color w:val="000000" w:themeColor="text1"/>
        </w:rPr>
        <w:t xml:space="preserve">esat saņēmis </w:t>
      </w:r>
      <w:r w:rsidRPr="00CB346D">
        <w:rPr>
          <w:color w:val="000000" w:themeColor="text1"/>
          <w:szCs w:val="22"/>
        </w:rPr>
        <w:t>terapiju</w:t>
      </w:r>
      <w:r w:rsidRPr="00CB346D">
        <w:rPr>
          <w:color w:val="000000" w:themeColor="text1"/>
        </w:rPr>
        <w:t xml:space="preserve"> tuberkulozes profilaksei.</w:t>
      </w:r>
    </w:p>
    <w:p w14:paraId="111D9F3B" w14:textId="77777777" w:rsidR="000860F7" w:rsidRPr="00CB346D" w:rsidRDefault="00CB346D" w:rsidP="00BB097D">
      <w:pPr>
        <w:numPr>
          <w:ilvl w:val="1"/>
          <w:numId w:val="15"/>
        </w:numPr>
        <w:ind w:left="1134" w:hanging="567"/>
        <w:rPr>
          <w:color w:val="000000" w:themeColor="text1"/>
        </w:rPr>
      </w:pPr>
      <w:r w:rsidRPr="00CB346D">
        <w:rPr>
          <w:color w:val="000000" w:themeColor="text1"/>
          <w:szCs w:val="22"/>
        </w:rPr>
        <w:t>Ja terapijas laikā vai pēc tās</w:t>
      </w:r>
      <w:r w:rsidRPr="00CB346D">
        <w:rPr>
          <w:color w:val="000000" w:themeColor="text1"/>
        </w:rPr>
        <w:t xml:space="preserve"> parādās tuberkulozes simptomi (piemēram, klepus, kas nepāriet, </w:t>
      </w:r>
      <w:r w:rsidRPr="00CB346D">
        <w:rPr>
          <w:color w:val="000000" w:themeColor="text1"/>
          <w:szCs w:val="22"/>
        </w:rPr>
        <w:t>ķermeņa masas samazināšanās</w:t>
      </w:r>
      <w:r w:rsidRPr="00CB346D">
        <w:rPr>
          <w:color w:val="000000" w:themeColor="text1"/>
        </w:rPr>
        <w:t xml:space="preserve">, enerģijas trūkums, viegls drudzis) vai jebkura cita infekcija, nekavējoties pastāstiet </w:t>
      </w:r>
      <w:r w:rsidRPr="00CB346D">
        <w:rPr>
          <w:color w:val="000000" w:themeColor="text1"/>
          <w:szCs w:val="22"/>
        </w:rPr>
        <w:t xml:space="preserve">par to </w:t>
      </w:r>
      <w:r w:rsidRPr="00CB346D">
        <w:rPr>
          <w:color w:val="000000" w:themeColor="text1"/>
        </w:rPr>
        <w:t>ārstam.</w:t>
      </w:r>
    </w:p>
    <w:p w14:paraId="38726750" w14:textId="77777777" w:rsidR="000860F7" w:rsidRPr="00CB346D" w:rsidRDefault="000860F7" w:rsidP="00BB097D">
      <w:pPr>
        <w:ind w:right="-2"/>
        <w:rPr>
          <w:color w:val="000000" w:themeColor="text1"/>
        </w:rPr>
      </w:pPr>
    </w:p>
    <w:p w14:paraId="17F2297A" w14:textId="77777777" w:rsidR="000860F7" w:rsidRPr="00CB346D" w:rsidRDefault="00CB346D" w:rsidP="00BB097D">
      <w:pPr>
        <w:ind w:right="-2"/>
        <w:rPr>
          <w:color w:val="000000" w:themeColor="text1"/>
          <w:u w:val="single"/>
        </w:rPr>
      </w:pPr>
      <w:r w:rsidRPr="00CB346D">
        <w:rPr>
          <w:color w:val="000000" w:themeColor="text1"/>
          <w:u w:val="single"/>
        </w:rPr>
        <w:t>B hepatīts</w:t>
      </w:r>
    </w:p>
    <w:p w14:paraId="402DF6C0" w14:textId="77777777" w:rsidR="000860F7" w:rsidRPr="00CB346D" w:rsidRDefault="000860F7" w:rsidP="00BB097D">
      <w:pPr>
        <w:ind w:right="-2"/>
        <w:rPr>
          <w:color w:val="000000" w:themeColor="text1"/>
          <w:u w:val="single"/>
        </w:rPr>
      </w:pPr>
    </w:p>
    <w:p w14:paraId="3E5FFDE4" w14:textId="77777777" w:rsidR="000860F7" w:rsidRPr="00CB346D" w:rsidRDefault="00CB346D" w:rsidP="00BB097D">
      <w:pPr>
        <w:numPr>
          <w:ilvl w:val="0"/>
          <w:numId w:val="15"/>
        </w:numPr>
        <w:ind w:left="567" w:hanging="567"/>
        <w:rPr>
          <w:color w:val="000000" w:themeColor="text1"/>
        </w:rPr>
      </w:pPr>
      <w:r w:rsidRPr="00CB346D">
        <w:rPr>
          <w:color w:val="000000" w:themeColor="text1"/>
        </w:rPr>
        <w:t>Pastāstiet ārstam, ja</w:t>
      </w:r>
      <w:r w:rsidRPr="00CB346D">
        <w:rPr>
          <w:color w:val="000000" w:themeColor="text1"/>
          <w:szCs w:val="22"/>
        </w:rPr>
        <w:t xml:space="preserve"> Jūs</w:t>
      </w:r>
      <w:r w:rsidRPr="00CB346D">
        <w:rPr>
          <w:color w:val="000000" w:themeColor="text1"/>
        </w:rPr>
        <w:t xml:space="preserve"> esat B hepatīta vīrusa (HBV) nēsātājs, ja Jums ir aktīvs HBV vai ja domājat, ka Jums varētu būt HBV attīstības risks.</w:t>
      </w:r>
    </w:p>
    <w:p w14:paraId="039BDB04"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Ārstam ir jāpārbauda, vai Jums nav HBV. Cilvēkiem, kuri ir HBV nēsātāji, adalimumabs var izraisīt vīrusa </w:t>
      </w:r>
      <w:r w:rsidRPr="00CB346D">
        <w:rPr>
          <w:color w:val="000000" w:themeColor="text1"/>
          <w:szCs w:val="22"/>
        </w:rPr>
        <w:t>reaktivāciju</w:t>
      </w:r>
      <w:r w:rsidRPr="00CB346D">
        <w:rPr>
          <w:color w:val="000000" w:themeColor="text1"/>
        </w:rPr>
        <w:t>.</w:t>
      </w:r>
    </w:p>
    <w:p w14:paraId="0D2DCB00"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Retos gadījumos, īpaši, ja </w:t>
      </w:r>
      <w:r w:rsidRPr="00CB346D">
        <w:rPr>
          <w:color w:val="000000" w:themeColor="text1"/>
          <w:szCs w:val="22"/>
        </w:rPr>
        <w:t xml:space="preserve">Jūs </w:t>
      </w:r>
      <w:r w:rsidRPr="00CB346D">
        <w:rPr>
          <w:color w:val="000000" w:themeColor="text1"/>
        </w:rPr>
        <w:t xml:space="preserve">lietojat citas zāles, kas nomāc </w:t>
      </w:r>
      <w:r w:rsidRPr="00CB346D">
        <w:rPr>
          <w:color w:val="000000" w:themeColor="text1"/>
          <w:szCs w:val="22"/>
        </w:rPr>
        <w:t>imūno sistēmu</w:t>
      </w:r>
      <w:r w:rsidRPr="00CB346D">
        <w:rPr>
          <w:color w:val="000000" w:themeColor="text1"/>
        </w:rPr>
        <w:t xml:space="preserve">, HBV </w:t>
      </w:r>
      <w:r w:rsidRPr="00CB346D">
        <w:rPr>
          <w:color w:val="000000" w:themeColor="text1"/>
          <w:szCs w:val="22"/>
        </w:rPr>
        <w:t>reaktivācija</w:t>
      </w:r>
      <w:r w:rsidRPr="00CB346D">
        <w:rPr>
          <w:color w:val="000000" w:themeColor="text1"/>
        </w:rPr>
        <w:t xml:space="preserve"> var būt dzīvībai bīstama.</w:t>
      </w:r>
    </w:p>
    <w:p w14:paraId="30D1685D" w14:textId="77777777" w:rsidR="000860F7" w:rsidRPr="00CB346D" w:rsidRDefault="000860F7" w:rsidP="00BB097D">
      <w:pPr>
        <w:ind w:left="567" w:right="-2" w:hanging="567"/>
        <w:rPr>
          <w:color w:val="000000" w:themeColor="text1"/>
        </w:rPr>
      </w:pPr>
    </w:p>
    <w:p w14:paraId="6C9D7573" w14:textId="77777777" w:rsidR="000860F7" w:rsidRPr="00CB346D" w:rsidRDefault="00CB346D" w:rsidP="00BB097D">
      <w:pPr>
        <w:keepNext/>
        <w:ind w:left="567" w:hanging="567"/>
        <w:rPr>
          <w:color w:val="000000" w:themeColor="text1"/>
          <w:szCs w:val="22"/>
          <w:u w:val="single"/>
        </w:rPr>
      </w:pPr>
      <w:r w:rsidRPr="00CB346D">
        <w:rPr>
          <w:color w:val="000000" w:themeColor="text1"/>
          <w:szCs w:val="22"/>
          <w:u w:val="single"/>
        </w:rPr>
        <w:t>Ķirurģiskas vai stomatoloģiskas procedūras</w:t>
      </w:r>
    </w:p>
    <w:p w14:paraId="6FAFA96C" w14:textId="77777777" w:rsidR="000860F7" w:rsidRPr="00CB346D" w:rsidRDefault="000860F7" w:rsidP="00BB097D">
      <w:pPr>
        <w:keepNext/>
        <w:ind w:left="567" w:hanging="567"/>
        <w:rPr>
          <w:color w:val="000000" w:themeColor="text1"/>
          <w:szCs w:val="22"/>
          <w:u w:val="single"/>
        </w:rPr>
      </w:pPr>
    </w:p>
    <w:p w14:paraId="41037CC2" w14:textId="0D8B7FF9"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tiek </w:t>
      </w:r>
      <w:r w:rsidRPr="00CB346D">
        <w:rPr>
          <w:color w:val="000000" w:themeColor="text1"/>
          <w:szCs w:val="22"/>
        </w:rPr>
        <w:t>plānota operācija</w:t>
      </w:r>
      <w:r w:rsidRPr="00CB346D">
        <w:rPr>
          <w:color w:val="000000" w:themeColor="text1"/>
        </w:rPr>
        <w:t xml:space="preserve"> vai stomatoloģiskas procedūras, pastāstiet ārstam, ka Jūs saņemat </w:t>
      </w:r>
      <w:r w:rsidR="00725B3D">
        <w:rPr>
          <w:color w:val="000000" w:themeColor="text1"/>
        </w:rPr>
        <w:t>Libmyris</w:t>
      </w:r>
      <w:r w:rsidRPr="00CB346D">
        <w:rPr>
          <w:color w:val="000000" w:themeColor="text1"/>
        </w:rPr>
        <w:t xml:space="preserve">. </w:t>
      </w:r>
      <w:r w:rsidRPr="00CB346D">
        <w:rPr>
          <w:color w:val="000000" w:themeColor="text1"/>
          <w:szCs w:val="22"/>
        </w:rPr>
        <w:t>Ārsts</w:t>
      </w:r>
      <w:r w:rsidRPr="00CB346D">
        <w:rPr>
          <w:color w:val="000000" w:themeColor="text1"/>
        </w:rPr>
        <w:t xml:space="preserve"> var ieteikt </w:t>
      </w:r>
      <w:r w:rsidRPr="00CB346D">
        <w:rPr>
          <w:color w:val="000000" w:themeColor="text1"/>
          <w:szCs w:val="22"/>
        </w:rPr>
        <w:t>uz laiku</w:t>
      </w:r>
      <w:r w:rsidRPr="00CB346D">
        <w:rPr>
          <w:color w:val="000000" w:themeColor="text1"/>
        </w:rPr>
        <w:t xml:space="preserve"> pārtraukt </w:t>
      </w:r>
      <w:r w:rsidR="00725B3D">
        <w:rPr>
          <w:color w:val="000000" w:themeColor="text1"/>
        </w:rPr>
        <w:t>Libmyris</w:t>
      </w:r>
      <w:r w:rsidRPr="00CB346D">
        <w:rPr>
          <w:color w:val="000000" w:themeColor="text1"/>
        </w:rPr>
        <w:t xml:space="preserve"> lietošanu.</w:t>
      </w:r>
    </w:p>
    <w:p w14:paraId="3DD6074D" w14:textId="77777777" w:rsidR="000860F7" w:rsidRPr="00CB346D" w:rsidRDefault="000860F7" w:rsidP="00BB097D">
      <w:pPr>
        <w:rPr>
          <w:color w:val="000000" w:themeColor="text1"/>
        </w:rPr>
      </w:pPr>
    </w:p>
    <w:p w14:paraId="56E2F33B" w14:textId="77777777" w:rsidR="000860F7" w:rsidRPr="00CB346D" w:rsidRDefault="00CB346D" w:rsidP="00BB097D">
      <w:pPr>
        <w:keepNext/>
        <w:ind w:left="567" w:right="-2" w:hanging="567"/>
        <w:rPr>
          <w:color w:val="000000" w:themeColor="text1"/>
          <w:u w:val="single"/>
        </w:rPr>
      </w:pPr>
      <w:r w:rsidRPr="00CB346D">
        <w:rPr>
          <w:color w:val="000000" w:themeColor="text1"/>
          <w:u w:val="single"/>
        </w:rPr>
        <w:t>Demielinizējoša slimība</w:t>
      </w:r>
    </w:p>
    <w:p w14:paraId="5B9A0B9A" w14:textId="3BB92C07" w:rsidR="000860F7" w:rsidRPr="00CB346D" w:rsidRDefault="00CB346D" w:rsidP="00BB097D">
      <w:pPr>
        <w:keepNext/>
        <w:numPr>
          <w:ilvl w:val="0"/>
          <w:numId w:val="15"/>
        </w:numPr>
        <w:ind w:left="567" w:hanging="567"/>
        <w:rPr>
          <w:color w:val="000000" w:themeColor="text1"/>
        </w:rPr>
      </w:pPr>
      <w:r w:rsidRPr="00CB346D">
        <w:rPr>
          <w:color w:val="000000" w:themeColor="text1"/>
        </w:rPr>
        <w:t xml:space="preserve">Ja Jums ir vai rodas demielinizējoša slimība (slimība, kas ietekmē izolējošo slāni ap nerviem, piemēram, multiplā skleroze), ārsts izlems, vai Jums vajadzētu saņemt vai turpināt saņemt </w:t>
      </w:r>
      <w:r w:rsidR="00725B3D">
        <w:rPr>
          <w:color w:val="000000" w:themeColor="text1"/>
        </w:rPr>
        <w:t>Libmyris</w:t>
      </w:r>
      <w:r w:rsidRPr="00CB346D">
        <w:rPr>
          <w:color w:val="000000" w:themeColor="text1"/>
        </w:rPr>
        <w:t xml:space="preserve">. Nekavējoties pastāstiet ārstam, ja Jums </w:t>
      </w:r>
      <w:r w:rsidRPr="00CB346D">
        <w:rPr>
          <w:color w:val="000000" w:themeColor="text1"/>
          <w:szCs w:val="22"/>
        </w:rPr>
        <w:t>rodas</w:t>
      </w:r>
      <w:r w:rsidRPr="00CB346D">
        <w:rPr>
          <w:color w:val="000000" w:themeColor="text1"/>
        </w:rPr>
        <w:t xml:space="preserve"> tādi simptomi kā redzes izmaiņas, vājums rokās vai kājās,</w:t>
      </w:r>
      <w:r w:rsidRPr="00CB346D">
        <w:rPr>
          <w:color w:val="000000" w:themeColor="text1"/>
          <w:szCs w:val="22"/>
        </w:rPr>
        <w:t xml:space="preserve"> vai arī</w:t>
      </w:r>
      <w:r w:rsidRPr="00CB346D">
        <w:rPr>
          <w:color w:val="000000" w:themeColor="text1"/>
        </w:rPr>
        <w:t xml:space="preserve"> nejutīgums vai tirpšana jebkurā ķermeņa daļā.</w:t>
      </w:r>
    </w:p>
    <w:p w14:paraId="3FBC05BC" w14:textId="77777777" w:rsidR="000860F7" w:rsidRPr="00CB346D" w:rsidRDefault="000860F7" w:rsidP="00BB097D">
      <w:pPr>
        <w:ind w:left="567" w:right="-2" w:hanging="567"/>
        <w:rPr>
          <w:color w:val="000000" w:themeColor="text1"/>
        </w:rPr>
      </w:pPr>
    </w:p>
    <w:p w14:paraId="2B34E1A1" w14:textId="77777777" w:rsidR="000860F7" w:rsidRPr="00CB346D" w:rsidRDefault="00CB346D" w:rsidP="00BB097D">
      <w:pPr>
        <w:ind w:left="567" w:right="-2" w:hanging="567"/>
        <w:rPr>
          <w:color w:val="000000" w:themeColor="text1"/>
          <w:u w:val="single"/>
        </w:rPr>
      </w:pPr>
      <w:r w:rsidRPr="00CB346D">
        <w:rPr>
          <w:color w:val="000000" w:themeColor="text1"/>
          <w:u w:val="single"/>
        </w:rPr>
        <w:t>Vakcinācija</w:t>
      </w:r>
    </w:p>
    <w:p w14:paraId="26C09948" w14:textId="77777777" w:rsidR="000860F7" w:rsidRPr="00CB346D" w:rsidRDefault="000860F7" w:rsidP="00BB097D">
      <w:pPr>
        <w:ind w:left="567" w:right="-2" w:hanging="567"/>
        <w:rPr>
          <w:color w:val="000000" w:themeColor="text1"/>
          <w:u w:val="single"/>
        </w:rPr>
      </w:pPr>
    </w:p>
    <w:p w14:paraId="45C5370C" w14:textId="49DAE7B4" w:rsidR="000860F7" w:rsidRPr="00CB346D" w:rsidRDefault="00CB346D" w:rsidP="00BB097D">
      <w:pPr>
        <w:numPr>
          <w:ilvl w:val="0"/>
          <w:numId w:val="15"/>
        </w:numPr>
        <w:ind w:left="567" w:hanging="567"/>
        <w:rPr>
          <w:color w:val="000000" w:themeColor="text1"/>
        </w:rPr>
      </w:pPr>
      <w:r w:rsidRPr="00CB346D">
        <w:rPr>
          <w:color w:val="000000" w:themeColor="text1"/>
        </w:rPr>
        <w:t xml:space="preserve">Noteiktas vakcīnas var izraisīt infekcijas un tās nedrīkst </w:t>
      </w:r>
      <w:r w:rsidRPr="00CB346D">
        <w:rPr>
          <w:color w:val="000000" w:themeColor="text1"/>
          <w:szCs w:val="22"/>
        </w:rPr>
        <w:t>ievadīt</w:t>
      </w:r>
      <w:r w:rsidRPr="00CB346D">
        <w:rPr>
          <w:color w:val="000000" w:themeColor="text1"/>
        </w:rPr>
        <w:t xml:space="preserve"> </w:t>
      </w:r>
      <w:r w:rsidR="00725B3D">
        <w:rPr>
          <w:color w:val="000000" w:themeColor="text1"/>
        </w:rPr>
        <w:t>Libmyris</w:t>
      </w:r>
      <w:r w:rsidRPr="00CB346D">
        <w:rPr>
          <w:color w:val="000000" w:themeColor="text1"/>
          <w:szCs w:val="22"/>
        </w:rPr>
        <w:t xml:space="preserve"> terapijas laikā</w:t>
      </w:r>
      <w:r w:rsidRPr="00CB346D">
        <w:rPr>
          <w:color w:val="000000" w:themeColor="text1"/>
        </w:rPr>
        <w:t>.</w:t>
      </w:r>
    </w:p>
    <w:p w14:paraId="39DDA3AC" w14:textId="77777777" w:rsidR="000860F7" w:rsidRPr="00CB346D" w:rsidRDefault="00CB346D" w:rsidP="00BB097D">
      <w:pPr>
        <w:numPr>
          <w:ilvl w:val="1"/>
          <w:numId w:val="15"/>
        </w:numPr>
        <w:ind w:left="1134" w:hanging="567"/>
        <w:rPr>
          <w:color w:val="000000" w:themeColor="text1"/>
        </w:rPr>
      </w:pPr>
      <w:r w:rsidRPr="00CB346D">
        <w:rPr>
          <w:color w:val="000000" w:themeColor="text1"/>
        </w:rPr>
        <w:t>Pirms jebkādu vakcīnu veikšanas konsultējieties ar ārstu.</w:t>
      </w:r>
    </w:p>
    <w:p w14:paraId="06DCCEEF" w14:textId="6DF7B217" w:rsidR="000860F7" w:rsidRPr="00CB346D" w:rsidRDefault="00CB346D" w:rsidP="00BB097D">
      <w:pPr>
        <w:numPr>
          <w:ilvl w:val="1"/>
          <w:numId w:val="15"/>
        </w:numPr>
        <w:ind w:left="1134" w:hanging="567"/>
        <w:rPr>
          <w:color w:val="000000" w:themeColor="text1"/>
        </w:rPr>
      </w:pPr>
      <w:r w:rsidRPr="00CB346D">
        <w:rPr>
          <w:color w:val="000000" w:themeColor="text1"/>
        </w:rPr>
        <w:t xml:space="preserve">Ir ieteicams, ja iespējams, pirms </w:t>
      </w:r>
      <w:r w:rsidR="00725B3D">
        <w:rPr>
          <w:color w:val="000000" w:themeColor="text1"/>
        </w:rPr>
        <w:t>Libmyris</w:t>
      </w:r>
      <w:r w:rsidRPr="00CB346D">
        <w:rPr>
          <w:color w:val="000000" w:themeColor="text1"/>
        </w:rPr>
        <w:t xml:space="preserve"> </w:t>
      </w:r>
      <w:r w:rsidRPr="00CB346D">
        <w:rPr>
          <w:color w:val="000000" w:themeColor="text1"/>
          <w:szCs w:val="22"/>
        </w:rPr>
        <w:t xml:space="preserve">terapijas </w:t>
      </w:r>
      <w:r w:rsidRPr="00CB346D">
        <w:rPr>
          <w:color w:val="000000" w:themeColor="text1"/>
        </w:rPr>
        <w:t>uzsākšanas bērniem veikt visas</w:t>
      </w:r>
      <w:r w:rsidRPr="00CB346D">
        <w:rPr>
          <w:color w:val="000000" w:themeColor="text1"/>
          <w:szCs w:val="22"/>
        </w:rPr>
        <w:t xml:space="preserve"> viņu vecumam</w:t>
      </w:r>
      <w:r w:rsidRPr="00CB346D">
        <w:rPr>
          <w:color w:val="000000" w:themeColor="text1"/>
        </w:rPr>
        <w:t xml:space="preserve"> plānotās vakcinācijas.</w:t>
      </w:r>
    </w:p>
    <w:p w14:paraId="5FFB6B4F" w14:textId="00F849E9" w:rsidR="000860F7" w:rsidRPr="00CB346D" w:rsidRDefault="00CB346D" w:rsidP="00BB097D">
      <w:pPr>
        <w:numPr>
          <w:ilvl w:val="1"/>
          <w:numId w:val="15"/>
        </w:numPr>
        <w:ind w:left="1134" w:hanging="567"/>
        <w:rPr>
          <w:color w:val="000000" w:themeColor="text1"/>
        </w:rPr>
      </w:pPr>
      <w:r w:rsidRPr="00CB346D">
        <w:rPr>
          <w:color w:val="000000" w:themeColor="text1"/>
        </w:rPr>
        <w:t xml:space="preserve">Ja Jūs esat saņēmusi </w:t>
      </w:r>
      <w:r w:rsidR="00725B3D">
        <w:rPr>
          <w:color w:val="000000" w:themeColor="text1"/>
        </w:rPr>
        <w:t>Libmyris</w:t>
      </w:r>
      <w:r w:rsidRPr="00CB346D">
        <w:rPr>
          <w:color w:val="000000" w:themeColor="text1"/>
        </w:rPr>
        <w:t xml:space="preserve"> grūtniecības laikā, Jūsu mazulim var būt paaugstināts risks iegūt infekciju aptuveni līdz pieciem mēnešiem pēc pēdējās </w:t>
      </w:r>
      <w:r w:rsidR="00725B3D">
        <w:rPr>
          <w:color w:val="000000" w:themeColor="text1"/>
        </w:rPr>
        <w:t>Libmyris</w:t>
      </w:r>
      <w:r w:rsidRPr="00CB346D">
        <w:rPr>
          <w:color w:val="000000" w:themeColor="text1"/>
        </w:rPr>
        <w:t xml:space="preserve"> devas, ko Jūs esat saņēmusi grūtniecības laikā. Ir svarīgi pastāstīt </w:t>
      </w:r>
      <w:r w:rsidRPr="00CB346D">
        <w:rPr>
          <w:color w:val="000000" w:themeColor="text1"/>
          <w:szCs w:val="22"/>
        </w:rPr>
        <w:t>bērna</w:t>
      </w:r>
      <w:r w:rsidRPr="00CB346D">
        <w:rPr>
          <w:color w:val="000000" w:themeColor="text1"/>
        </w:rPr>
        <w:t xml:space="preserve"> ārstiem un citiem veselības aprūpes speciālistiem par </w:t>
      </w:r>
      <w:r w:rsidR="00725B3D">
        <w:rPr>
          <w:color w:val="000000" w:themeColor="text1"/>
        </w:rPr>
        <w:t>Libmyris</w:t>
      </w:r>
      <w:r w:rsidRPr="00CB346D">
        <w:rPr>
          <w:color w:val="000000" w:themeColor="text1"/>
        </w:rPr>
        <w:t xml:space="preserve"> lietošanu grūtniecības laikā, lai viņi varētu izlemt, kad Jūsu bērnam būs jāsaņem jebkura vakcīna.</w:t>
      </w:r>
    </w:p>
    <w:p w14:paraId="4B50904A" w14:textId="77777777" w:rsidR="000860F7" w:rsidRPr="00CB346D" w:rsidRDefault="000860F7" w:rsidP="00BB097D">
      <w:pPr>
        <w:ind w:left="567" w:right="-2" w:hanging="567"/>
        <w:rPr>
          <w:color w:val="000000" w:themeColor="text1"/>
        </w:rPr>
      </w:pPr>
    </w:p>
    <w:p w14:paraId="6CBC3182" w14:textId="77777777" w:rsidR="000860F7" w:rsidRPr="00CB346D" w:rsidRDefault="00CB346D" w:rsidP="00BB097D">
      <w:pPr>
        <w:ind w:left="567" w:right="-2" w:hanging="567"/>
        <w:rPr>
          <w:color w:val="000000" w:themeColor="text1"/>
          <w:u w:val="single"/>
        </w:rPr>
      </w:pPr>
      <w:r w:rsidRPr="00CB346D">
        <w:rPr>
          <w:color w:val="000000" w:themeColor="text1"/>
          <w:u w:val="single"/>
        </w:rPr>
        <w:t>Sirds mazspēja</w:t>
      </w:r>
    </w:p>
    <w:p w14:paraId="0AC44523" w14:textId="77777777" w:rsidR="000860F7" w:rsidRPr="00CB346D" w:rsidRDefault="000860F7" w:rsidP="00BB097D">
      <w:pPr>
        <w:ind w:left="567" w:right="-2" w:hanging="567"/>
        <w:rPr>
          <w:color w:val="000000" w:themeColor="text1"/>
          <w:u w:val="single"/>
        </w:rPr>
      </w:pPr>
    </w:p>
    <w:p w14:paraId="269CFB66" w14:textId="11CE0EC9" w:rsidR="000860F7" w:rsidRPr="00CB346D" w:rsidRDefault="00CB346D" w:rsidP="00BB097D">
      <w:pPr>
        <w:numPr>
          <w:ilvl w:val="0"/>
          <w:numId w:val="15"/>
        </w:numPr>
        <w:ind w:left="567" w:hanging="567"/>
        <w:rPr>
          <w:color w:val="000000" w:themeColor="text1"/>
        </w:rPr>
      </w:pPr>
      <w:r w:rsidRPr="00CB346D">
        <w:rPr>
          <w:color w:val="000000" w:themeColor="text1"/>
        </w:rPr>
        <w:t xml:space="preserve">Ja Jums ir viegla sirds mazspēja un Jūs tiekat ārstēts ar </w:t>
      </w:r>
      <w:r w:rsidR="00725B3D">
        <w:rPr>
          <w:color w:val="000000" w:themeColor="text1"/>
        </w:rPr>
        <w:t>Libmyris</w:t>
      </w:r>
      <w:r w:rsidRPr="00CB346D">
        <w:rPr>
          <w:color w:val="000000" w:themeColor="text1"/>
        </w:rPr>
        <w:t xml:space="preserve">, ārstam rūpīgi jāuzrauga Jūsu sirds mazspējas stāvoklis. Ir svarīgi pastāstīt ārstam, ja Jums ir bijis vai </w:t>
      </w:r>
      <w:r w:rsidRPr="00CB346D">
        <w:rPr>
          <w:color w:val="000000" w:themeColor="text1"/>
          <w:szCs w:val="22"/>
        </w:rPr>
        <w:t xml:space="preserve">arī pašlaik </w:t>
      </w:r>
      <w:r w:rsidRPr="00CB346D">
        <w:rPr>
          <w:color w:val="000000" w:themeColor="text1"/>
        </w:rPr>
        <w:t xml:space="preserve">ir nopietns sirds stāvoklis. Ja Jums parādās jauni sirds mazspējas simptomi vai tie kļūst arvien smagāki </w:t>
      </w:r>
      <w:r w:rsidRPr="00CB346D">
        <w:rPr>
          <w:color w:val="000000" w:themeColor="text1"/>
        </w:rPr>
        <w:lastRenderedPageBreak/>
        <w:t xml:space="preserve">(piemēram, elpas trūkums vai pēdu pietūkums), Jums nekavējoties jāsazinās ar ārstu. </w:t>
      </w:r>
      <w:r w:rsidRPr="00CB346D">
        <w:rPr>
          <w:color w:val="000000" w:themeColor="text1"/>
          <w:szCs w:val="22"/>
        </w:rPr>
        <w:t>Ārsts</w:t>
      </w:r>
      <w:r w:rsidRPr="00CB346D">
        <w:rPr>
          <w:color w:val="000000" w:themeColor="text1"/>
        </w:rPr>
        <w:t xml:space="preserve"> izlems, vai Jums jālieto </w:t>
      </w:r>
      <w:r w:rsidR="00725B3D">
        <w:rPr>
          <w:color w:val="000000" w:themeColor="text1"/>
        </w:rPr>
        <w:t>Libmyris</w:t>
      </w:r>
      <w:r w:rsidRPr="00CB346D">
        <w:rPr>
          <w:color w:val="000000" w:themeColor="text1"/>
        </w:rPr>
        <w:t>.</w:t>
      </w:r>
    </w:p>
    <w:p w14:paraId="6F654DEC" w14:textId="77777777" w:rsidR="000860F7" w:rsidRPr="00CB346D" w:rsidRDefault="000860F7" w:rsidP="00BB097D">
      <w:pPr>
        <w:ind w:left="567" w:right="-2" w:hanging="567"/>
        <w:rPr>
          <w:color w:val="000000" w:themeColor="text1"/>
        </w:rPr>
      </w:pPr>
    </w:p>
    <w:p w14:paraId="1C6B36B8" w14:textId="77777777" w:rsidR="000860F7" w:rsidRPr="00CB346D" w:rsidRDefault="00CB346D" w:rsidP="00BB097D">
      <w:pPr>
        <w:ind w:left="567" w:right="-2" w:hanging="567"/>
        <w:rPr>
          <w:color w:val="000000" w:themeColor="text1"/>
          <w:u w:val="single"/>
        </w:rPr>
      </w:pPr>
      <w:r w:rsidRPr="00CB346D">
        <w:rPr>
          <w:color w:val="000000" w:themeColor="text1"/>
          <w:u w:val="single"/>
        </w:rPr>
        <w:t>Drudzis, zilumi, asiņošana vai bāls izskats</w:t>
      </w:r>
    </w:p>
    <w:p w14:paraId="581EFE8B" w14:textId="77777777" w:rsidR="000860F7" w:rsidRPr="00CB346D" w:rsidRDefault="000860F7" w:rsidP="00BB097D">
      <w:pPr>
        <w:ind w:left="567" w:right="-2" w:hanging="567"/>
        <w:rPr>
          <w:color w:val="000000" w:themeColor="text1"/>
          <w:u w:val="single"/>
        </w:rPr>
      </w:pPr>
    </w:p>
    <w:p w14:paraId="38180233" w14:textId="77777777" w:rsidR="000860F7" w:rsidRPr="00CB346D" w:rsidRDefault="00CB346D" w:rsidP="00BB097D">
      <w:pPr>
        <w:numPr>
          <w:ilvl w:val="0"/>
          <w:numId w:val="15"/>
        </w:numPr>
        <w:ind w:left="567" w:hanging="567"/>
        <w:rPr>
          <w:color w:val="000000" w:themeColor="text1"/>
        </w:rPr>
      </w:pPr>
      <w:r w:rsidRPr="00CB346D">
        <w:rPr>
          <w:color w:val="000000" w:themeColor="text1"/>
        </w:rPr>
        <w:t>Dažiem pacientiem organism</w:t>
      </w:r>
      <w:r w:rsidRPr="00CB346D">
        <w:rPr>
          <w:color w:val="000000" w:themeColor="text1"/>
          <w:szCs w:val="22"/>
        </w:rPr>
        <w:t>ā</w:t>
      </w:r>
      <w:r w:rsidRPr="00CB346D">
        <w:rPr>
          <w:color w:val="000000" w:themeColor="text1"/>
        </w:rPr>
        <w:t xml:space="preserve"> var neveidoties </w:t>
      </w:r>
      <w:r w:rsidRPr="00CB346D">
        <w:rPr>
          <w:color w:val="000000" w:themeColor="text1"/>
          <w:szCs w:val="22"/>
        </w:rPr>
        <w:t>pietiekams daudzums</w:t>
      </w:r>
      <w:r w:rsidRPr="00CB346D">
        <w:rPr>
          <w:color w:val="000000" w:themeColor="text1"/>
        </w:rPr>
        <w:t xml:space="preserve"> asins šūnu, kas cīnās pret infekcijām vai palīdz apturēt asiņošanu. </w:t>
      </w:r>
      <w:r w:rsidRPr="00CB346D">
        <w:rPr>
          <w:color w:val="000000" w:themeColor="text1"/>
          <w:szCs w:val="22"/>
        </w:rPr>
        <w:t>Ārsts</w:t>
      </w:r>
      <w:r w:rsidRPr="00CB346D">
        <w:rPr>
          <w:color w:val="000000" w:themeColor="text1"/>
        </w:rPr>
        <w:t xml:space="preserve"> var </w:t>
      </w:r>
      <w:r w:rsidRPr="00CB346D">
        <w:rPr>
          <w:color w:val="000000" w:themeColor="text1"/>
          <w:szCs w:val="22"/>
        </w:rPr>
        <w:t>izlemt</w:t>
      </w:r>
      <w:r w:rsidRPr="00CB346D">
        <w:rPr>
          <w:color w:val="000000" w:themeColor="text1"/>
        </w:rPr>
        <w:t xml:space="preserve"> pārtraukt ārstēšanu. Ja Jums </w:t>
      </w:r>
      <w:r w:rsidRPr="00CB346D">
        <w:rPr>
          <w:color w:val="000000" w:themeColor="text1"/>
          <w:szCs w:val="22"/>
        </w:rPr>
        <w:t>rodas</w:t>
      </w:r>
      <w:r w:rsidRPr="00CB346D">
        <w:rPr>
          <w:color w:val="000000" w:themeColor="text1"/>
        </w:rPr>
        <w:t xml:space="preserve"> drudzis, kas nepāriet, </w:t>
      </w:r>
      <w:r w:rsidRPr="00CB346D">
        <w:rPr>
          <w:color w:val="000000" w:themeColor="text1"/>
          <w:szCs w:val="22"/>
        </w:rPr>
        <w:t>veidojas</w:t>
      </w:r>
      <w:r w:rsidRPr="00CB346D">
        <w:rPr>
          <w:color w:val="000000" w:themeColor="text1"/>
        </w:rPr>
        <w:t xml:space="preserve"> gaiši zilumi vai ļoti viegli </w:t>
      </w:r>
      <w:r w:rsidRPr="00CB346D">
        <w:rPr>
          <w:color w:val="000000" w:themeColor="text1"/>
          <w:szCs w:val="22"/>
        </w:rPr>
        <w:t>rodas</w:t>
      </w:r>
      <w:r w:rsidRPr="00CB346D">
        <w:rPr>
          <w:color w:val="000000" w:themeColor="text1"/>
        </w:rPr>
        <w:t xml:space="preserve"> asiņošana, vai </w:t>
      </w:r>
      <w:r w:rsidRPr="00CB346D">
        <w:rPr>
          <w:color w:val="000000" w:themeColor="text1"/>
          <w:szCs w:val="22"/>
        </w:rPr>
        <w:t xml:space="preserve">arī Jūs </w:t>
      </w:r>
      <w:r w:rsidRPr="00CB346D">
        <w:rPr>
          <w:color w:val="000000" w:themeColor="text1"/>
        </w:rPr>
        <w:t xml:space="preserve">izskatāties ļoti bāls, nekavējoties </w:t>
      </w:r>
      <w:r w:rsidRPr="00CB346D">
        <w:rPr>
          <w:color w:val="000000" w:themeColor="text1"/>
          <w:szCs w:val="22"/>
        </w:rPr>
        <w:t>sazinieties ar ārstu.</w:t>
      </w:r>
    </w:p>
    <w:p w14:paraId="0C1920FE" w14:textId="77777777" w:rsidR="000860F7" w:rsidRPr="00CB346D" w:rsidRDefault="000860F7" w:rsidP="00BB097D">
      <w:pPr>
        <w:ind w:left="567" w:right="-2" w:hanging="567"/>
        <w:rPr>
          <w:color w:val="000000" w:themeColor="text1"/>
        </w:rPr>
      </w:pPr>
    </w:p>
    <w:p w14:paraId="3B13682C" w14:textId="77777777" w:rsidR="000860F7" w:rsidRPr="00CB346D" w:rsidRDefault="00CB346D" w:rsidP="00BB097D">
      <w:pPr>
        <w:ind w:left="567" w:right="-2" w:hanging="567"/>
        <w:rPr>
          <w:color w:val="000000" w:themeColor="text1"/>
          <w:u w:val="single"/>
        </w:rPr>
      </w:pPr>
      <w:r w:rsidRPr="00CB346D">
        <w:rPr>
          <w:color w:val="000000" w:themeColor="text1"/>
          <w:u w:val="single"/>
        </w:rPr>
        <w:t>Vēzis</w:t>
      </w:r>
    </w:p>
    <w:p w14:paraId="729026CA" w14:textId="77777777" w:rsidR="000860F7" w:rsidRPr="00CB346D" w:rsidRDefault="000860F7" w:rsidP="00BB097D">
      <w:pPr>
        <w:ind w:left="567" w:right="-2" w:hanging="567"/>
        <w:rPr>
          <w:color w:val="000000" w:themeColor="text1"/>
          <w:u w:val="single"/>
        </w:rPr>
      </w:pPr>
    </w:p>
    <w:p w14:paraId="1F2D062D" w14:textId="77777777" w:rsidR="000860F7" w:rsidRPr="00CB346D" w:rsidRDefault="00CB346D" w:rsidP="00BB097D">
      <w:pPr>
        <w:numPr>
          <w:ilvl w:val="0"/>
          <w:numId w:val="15"/>
        </w:numPr>
        <w:ind w:left="567" w:hanging="567"/>
        <w:rPr>
          <w:color w:val="000000" w:themeColor="text1"/>
        </w:rPr>
      </w:pPr>
      <w:r w:rsidRPr="00CB346D">
        <w:rPr>
          <w:color w:val="000000" w:themeColor="text1"/>
        </w:rPr>
        <w:t xml:space="preserve">Ļoti retos gadījumos ir </w:t>
      </w:r>
      <w:r w:rsidRPr="00CB346D">
        <w:rPr>
          <w:color w:val="000000" w:themeColor="text1"/>
          <w:szCs w:val="22"/>
        </w:rPr>
        <w:t>attīstījušies</w:t>
      </w:r>
      <w:r w:rsidRPr="00CB346D">
        <w:rPr>
          <w:color w:val="000000" w:themeColor="text1"/>
        </w:rPr>
        <w:t xml:space="preserve"> noteikti vēža veidi bērniem un pieaugušiem pacientiem, kuri lieto adalimumabu vai citus TNF blokatorus.</w:t>
      </w:r>
    </w:p>
    <w:p w14:paraId="1D52AA51" w14:textId="77777777" w:rsidR="000860F7" w:rsidRPr="00CB346D" w:rsidRDefault="00CB346D" w:rsidP="00BB097D">
      <w:pPr>
        <w:numPr>
          <w:ilvl w:val="1"/>
          <w:numId w:val="15"/>
        </w:numPr>
        <w:ind w:left="1134" w:hanging="567"/>
        <w:rPr>
          <w:color w:val="000000" w:themeColor="text1"/>
        </w:rPr>
      </w:pPr>
      <w:r w:rsidRPr="00CB346D">
        <w:rPr>
          <w:color w:val="000000" w:themeColor="text1"/>
        </w:rPr>
        <w:t>Cilvēkiem ar nopietnāku reimatoīdo artrītu, kuriem ilgstoši ir bijusi slimība, var būt augstāks limfomas (vēža, kas ietekmē limf</w:t>
      </w:r>
      <w:r w:rsidRPr="00CB346D">
        <w:rPr>
          <w:color w:val="000000" w:themeColor="text1"/>
          <w:szCs w:val="22"/>
        </w:rPr>
        <w:t>ātisk</w:t>
      </w:r>
      <w:r w:rsidRPr="00CB346D">
        <w:rPr>
          <w:color w:val="000000" w:themeColor="text1"/>
        </w:rPr>
        <w:t>o sistēmu) un leikēmijas (vēža, kas ietekmē asinis un kaulu smadzenes) vidējais risks.</w:t>
      </w:r>
    </w:p>
    <w:p w14:paraId="075CA139" w14:textId="2919FE73" w:rsidR="000860F7" w:rsidRPr="00CB346D" w:rsidRDefault="00CB346D" w:rsidP="00BB097D">
      <w:pPr>
        <w:numPr>
          <w:ilvl w:val="1"/>
          <w:numId w:val="15"/>
        </w:numPr>
        <w:ind w:left="1134" w:hanging="567"/>
        <w:rPr>
          <w:color w:val="000000" w:themeColor="text1"/>
        </w:rPr>
      </w:pPr>
      <w:r w:rsidRPr="00CB346D">
        <w:rPr>
          <w:color w:val="000000" w:themeColor="text1"/>
        </w:rPr>
        <w:t xml:space="preserve">Ja </w:t>
      </w:r>
      <w:r w:rsidRPr="00CB346D">
        <w:rPr>
          <w:color w:val="000000" w:themeColor="text1"/>
          <w:szCs w:val="22"/>
        </w:rPr>
        <w:t xml:space="preserve">Jūs </w:t>
      </w:r>
      <w:r w:rsidRPr="00CB346D">
        <w:rPr>
          <w:color w:val="000000" w:themeColor="text1"/>
        </w:rPr>
        <w:t xml:space="preserve">lietojat </w:t>
      </w:r>
      <w:r w:rsidR="00725B3D">
        <w:rPr>
          <w:color w:val="000000" w:themeColor="text1"/>
        </w:rPr>
        <w:t>Libmyris</w:t>
      </w:r>
      <w:r w:rsidRPr="00CB346D">
        <w:rPr>
          <w:color w:val="000000" w:themeColor="text1"/>
        </w:rPr>
        <w:t xml:space="preserve">, </w:t>
      </w:r>
      <w:r w:rsidRPr="00CB346D">
        <w:rPr>
          <w:color w:val="000000" w:themeColor="text1"/>
          <w:szCs w:val="22"/>
        </w:rPr>
        <w:t xml:space="preserve">var paaugstināties </w:t>
      </w:r>
      <w:r w:rsidRPr="00CB346D">
        <w:rPr>
          <w:color w:val="000000" w:themeColor="text1"/>
        </w:rPr>
        <w:t xml:space="preserve">limfomas, leikozes vai cita veida vēža </w:t>
      </w:r>
      <w:r w:rsidRPr="00CB346D">
        <w:rPr>
          <w:color w:val="000000" w:themeColor="text1"/>
          <w:szCs w:val="22"/>
        </w:rPr>
        <w:t>attīstības</w:t>
      </w:r>
      <w:r w:rsidRPr="00CB346D">
        <w:rPr>
          <w:color w:val="000000" w:themeColor="text1"/>
        </w:rPr>
        <w:t xml:space="preserve"> risks. Retos gadījumos pacientiem, kuri lieto adalimumabu, ir novērots rets un smags limfomas veids. Daži no šiem pacientiem tika ārstēti arī ar azatioprīnu vai 6-merkaptopurīnu.</w:t>
      </w:r>
    </w:p>
    <w:p w14:paraId="07A1B93D" w14:textId="65435BEA" w:rsidR="000860F7" w:rsidRPr="00CB346D" w:rsidRDefault="00CB346D" w:rsidP="00BB097D">
      <w:pPr>
        <w:numPr>
          <w:ilvl w:val="1"/>
          <w:numId w:val="15"/>
        </w:numPr>
        <w:ind w:left="1134" w:hanging="567"/>
        <w:rPr>
          <w:color w:val="000000" w:themeColor="text1"/>
        </w:rPr>
      </w:pPr>
      <w:r w:rsidRPr="00CB346D">
        <w:rPr>
          <w:color w:val="000000" w:themeColor="text1"/>
        </w:rPr>
        <w:t xml:space="preserve">Pastāstiet ārstam, ja Jūs lietojat azatioprīnu vai 6-merkaptopurīnu kopā ar </w:t>
      </w:r>
      <w:r w:rsidR="00725B3D">
        <w:rPr>
          <w:color w:val="000000" w:themeColor="text1"/>
        </w:rPr>
        <w:t>Libmyris</w:t>
      </w:r>
      <w:r w:rsidRPr="00CB346D">
        <w:rPr>
          <w:color w:val="000000" w:themeColor="text1"/>
        </w:rPr>
        <w:t>.</w:t>
      </w:r>
    </w:p>
    <w:p w14:paraId="624C0F1B"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Pacientiem, </w:t>
      </w:r>
      <w:r w:rsidRPr="00CB346D">
        <w:rPr>
          <w:color w:val="000000" w:themeColor="text1"/>
          <w:szCs w:val="22"/>
        </w:rPr>
        <w:t>kuri</w:t>
      </w:r>
      <w:r w:rsidRPr="00CB346D">
        <w:rPr>
          <w:color w:val="000000" w:themeColor="text1"/>
        </w:rPr>
        <w:t xml:space="preserve"> lieto adalimumabu, ir novēroti nemelanomas ādas vēža gadījumi.</w:t>
      </w:r>
    </w:p>
    <w:p w14:paraId="1AEC769F" w14:textId="77777777" w:rsidR="000860F7" w:rsidRPr="00CB346D" w:rsidRDefault="00CB346D" w:rsidP="00BB097D">
      <w:pPr>
        <w:numPr>
          <w:ilvl w:val="1"/>
          <w:numId w:val="15"/>
        </w:numPr>
        <w:ind w:left="1134" w:hanging="567"/>
        <w:rPr>
          <w:color w:val="000000" w:themeColor="text1"/>
        </w:rPr>
      </w:pPr>
      <w:r w:rsidRPr="00CB346D">
        <w:rPr>
          <w:color w:val="000000" w:themeColor="text1"/>
        </w:rPr>
        <w:t xml:space="preserve">Ja terapijas laikā vai pēc tās </w:t>
      </w:r>
      <w:r w:rsidRPr="00CB346D">
        <w:rPr>
          <w:color w:val="000000" w:themeColor="text1"/>
          <w:szCs w:val="22"/>
        </w:rPr>
        <w:t>rodas</w:t>
      </w:r>
      <w:r w:rsidRPr="00CB346D">
        <w:rPr>
          <w:color w:val="000000" w:themeColor="text1"/>
        </w:rPr>
        <w:t xml:space="preserve"> jauni ādas bojājumi vai </w:t>
      </w:r>
      <w:r w:rsidRPr="00CB346D">
        <w:rPr>
          <w:color w:val="000000" w:themeColor="text1"/>
          <w:szCs w:val="22"/>
        </w:rPr>
        <w:t>arī mainās esošo</w:t>
      </w:r>
      <w:r w:rsidRPr="00CB346D">
        <w:rPr>
          <w:color w:val="000000" w:themeColor="text1"/>
        </w:rPr>
        <w:t xml:space="preserve"> bojājumu </w:t>
      </w:r>
      <w:r w:rsidRPr="00CB346D">
        <w:rPr>
          <w:color w:val="000000" w:themeColor="text1"/>
          <w:szCs w:val="22"/>
        </w:rPr>
        <w:t>izskats</w:t>
      </w:r>
      <w:r w:rsidRPr="00CB346D">
        <w:rPr>
          <w:color w:val="000000" w:themeColor="text1"/>
        </w:rPr>
        <w:t>, pastāstiet par to ārstam.</w:t>
      </w:r>
    </w:p>
    <w:p w14:paraId="7C8F763E" w14:textId="37E7684E" w:rsidR="000860F7" w:rsidRPr="00CB346D" w:rsidRDefault="00CB346D" w:rsidP="00BB097D">
      <w:pPr>
        <w:numPr>
          <w:ilvl w:val="0"/>
          <w:numId w:val="15"/>
        </w:numPr>
        <w:ind w:left="567" w:hanging="567"/>
        <w:rPr>
          <w:color w:val="000000" w:themeColor="text1"/>
        </w:rPr>
      </w:pPr>
      <w:r w:rsidRPr="00CB346D">
        <w:rPr>
          <w:color w:val="000000" w:themeColor="text1"/>
        </w:rPr>
        <w:t xml:space="preserve">Ir bijuši vēža, izņemot limfomas, gadījumi pacientiem ar īpašu plaušu slimības veidu, ko sauc par hronisku obstruktīvu plaušu slimību (HOPS), </w:t>
      </w:r>
      <w:r w:rsidRPr="00CB346D">
        <w:rPr>
          <w:color w:val="000000" w:themeColor="text1"/>
          <w:szCs w:val="22"/>
        </w:rPr>
        <w:t>kuri</w:t>
      </w:r>
      <w:r w:rsidRPr="00CB346D">
        <w:rPr>
          <w:color w:val="000000" w:themeColor="text1"/>
        </w:rPr>
        <w:t xml:space="preserve"> tiek ārstēt</w:t>
      </w:r>
      <w:r w:rsidR="006F745C">
        <w:rPr>
          <w:color w:val="000000" w:themeColor="text1"/>
        </w:rPr>
        <w:t>i</w:t>
      </w:r>
      <w:r w:rsidRPr="00CB346D">
        <w:rPr>
          <w:color w:val="000000" w:themeColor="text1"/>
        </w:rPr>
        <w:t xml:space="preserve"> ar citu TNF blokatoru. Ja Jums ir HOPS vai </w:t>
      </w:r>
      <w:r w:rsidRPr="00CB346D">
        <w:rPr>
          <w:color w:val="000000" w:themeColor="text1"/>
          <w:szCs w:val="22"/>
        </w:rPr>
        <w:t xml:space="preserve">arī Jūs </w:t>
      </w:r>
      <w:r w:rsidRPr="00CB346D">
        <w:rPr>
          <w:color w:val="000000" w:themeColor="text1"/>
        </w:rPr>
        <w:t>esat kais</w:t>
      </w:r>
      <w:r w:rsidRPr="00CB346D">
        <w:rPr>
          <w:color w:val="000000" w:themeColor="text1"/>
          <w:szCs w:val="22"/>
        </w:rPr>
        <w:t>m</w:t>
      </w:r>
      <w:r w:rsidRPr="00CB346D">
        <w:rPr>
          <w:color w:val="000000" w:themeColor="text1"/>
        </w:rPr>
        <w:t>īgs smēķētājs, Jums jāpārrunā ar ārstu, vai ārstēšana ar TNF blokatoru ir Jums piemērota.</w:t>
      </w:r>
    </w:p>
    <w:p w14:paraId="26B8297A" w14:textId="77777777" w:rsidR="000860F7" w:rsidRPr="00CB346D" w:rsidRDefault="000860F7" w:rsidP="00BB097D">
      <w:pPr>
        <w:ind w:right="-2"/>
        <w:rPr>
          <w:color w:val="000000" w:themeColor="text1"/>
        </w:rPr>
      </w:pPr>
    </w:p>
    <w:p w14:paraId="021BF807" w14:textId="77777777" w:rsidR="000860F7" w:rsidRPr="00CB346D" w:rsidRDefault="00CB346D" w:rsidP="00BB097D">
      <w:pPr>
        <w:keepNext/>
        <w:keepLines/>
        <w:ind w:right="-2"/>
        <w:rPr>
          <w:color w:val="000000" w:themeColor="text1"/>
          <w:u w:val="single"/>
        </w:rPr>
      </w:pPr>
      <w:r w:rsidRPr="00CB346D">
        <w:rPr>
          <w:color w:val="000000" w:themeColor="text1"/>
          <w:u w:val="single"/>
        </w:rPr>
        <w:t>Autoimūna slimība</w:t>
      </w:r>
    </w:p>
    <w:p w14:paraId="0606DBB2" w14:textId="77777777" w:rsidR="000860F7" w:rsidRPr="00CB346D" w:rsidRDefault="000860F7" w:rsidP="00BB097D">
      <w:pPr>
        <w:keepNext/>
        <w:keepLines/>
        <w:ind w:right="-2"/>
        <w:rPr>
          <w:color w:val="000000" w:themeColor="text1"/>
          <w:u w:val="single"/>
        </w:rPr>
      </w:pPr>
    </w:p>
    <w:p w14:paraId="5026E327" w14:textId="642A0D8D" w:rsidR="000860F7" w:rsidRPr="00CB346D" w:rsidRDefault="00CB346D" w:rsidP="00BB097D">
      <w:pPr>
        <w:keepNext/>
        <w:keepLines/>
        <w:numPr>
          <w:ilvl w:val="0"/>
          <w:numId w:val="15"/>
        </w:numPr>
        <w:ind w:left="567" w:hanging="567"/>
        <w:rPr>
          <w:color w:val="000000" w:themeColor="text1"/>
        </w:rPr>
      </w:pPr>
      <w:r w:rsidRPr="00CB346D">
        <w:rPr>
          <w:color w:val="000000" w:themeColor="text1"/>
        </w:rPr>
        <w:t xml:space="preserve">Retos gadījumos ārstēšana ar </w:t>
      </w:r>
      <w:r w:rsidR="00725B3D">
        <w:rPr>
          <w:color w:val="000000" w:themeColor="text1"/>
        </w:rPr>
        <w:t>Libmyris</w:t>
      </w:r>
      <w:r w:rsidRPr="00CB346D">
        <w:rPr>
          <w:color w:val="000000" w:themeColor="text1"/>
        </w:rPr>
        <w:t xml:space="preserve"> var izraisīt </w:t>
      </w:r>
      <w:r w:rsidRPr="00CB346D">
        <w:rPr>
          <w:color w:val="000000" w:themeColor="text1"/>
          <w:szCs w:val="22"/>
        </w:rPr>
        <w:t xml:space="preserve">sistēmas sarkanai </w:t>
      </w:r>
      <w:r w:rsidRPr="00CB346D">
        <w:rPr>
          <w:color w:val="000000" w:themeColor="text1"/>
        </w:rPr>
        <w:t>vilkēdei līdzīgu sindromu. Sazinieties ar ārstu, ja parādās tādi simptomi kā neizskaidrojami izsitumi, drudzis, locītavu sāpes vai nogurums.</w:t>
      </w:r>
    </w:p>
    <w:p w14:paraId="7EE5356F" w14:textId="77777777" w:rsidR="000860F7" w:rsidRPr="00CB346D" w:rsidRDefault="000860F7" w:rsidP="00BB097D">
      <w:pPr>
        <w:ind w:left="567" w:right="-2" w:hanging="567"/>
        <w:rPr>
          <w:color w:val="000000" w:themeColor="text1"/>
        </w:rPr>
      </w:pPr>
    </w:p>
    <w:p w14:paraId="3A3FD1EB" w14:textId="77777777" w:rsidR="000860F7" w:rsidRPr="00CB346D" w:rsidRDefault="00CB346D" w:rsidP="00BB097D">
      <w:pPr>
        <w:keepNext/>
        <w:rPr>
          <w:b/>
          <w:color w:val="000000" w:themeColor="text1"/>
        </w:rPr>
      </w:pPr>
      <w:r w:rsidRPr="00CB346D">
        <w:rPr>
          <w:b/>
          <w:color w:val="000000" w:themeColor="text1"/>
        </w:rPr>
        <w:t>Bērni un pusaudži</w:t>
      </w:r>
    </w:p>
    <w:p w14:paraId="3D65021B" w14:textId="3C56C97E" w:rsidR="000860F7" w:rsidRPr="00CB346D" w:rsidRDefault="00CB346D" w:rsidP="00BB097D">
      <w:pPr>
        <w:keepNext/>
        <w:numPr>
          <w:ilvl w:val="0"/>
          <w:numId w:val="15"/>
        </w:numPr>
        <w:ind w:left="567" w:hanging="567"/>
        <w:rPr>
          <w:color w:val="000000" w:themeColor="text1"/>
        </w:rPr>
      </w:pPr>
      <w:r w:rsidRPr="00CB346D">
        <w:rPr>
          <w:color w:val="000000" w:themeColor="text1"/>
        </w:rPr>
        <w:t xml:space="preserve">Vakcinācija: ja iespējams, Jūsu bērnam pirms </w:t>
      </w:r>
      <w:r w:rsidR="00725B3D">
        <w:rPr>
          <w:color w:val="000000" w:themeColor="text1"/>
        </w:rPr>
        <w:t>Libmyris</w:t>
      </w:r>
      <w:r w:rsidRPr="00CB346D">
        <w:rPr>
          <w:color w:val="000000" w:themeColor="text1"/>
        </w:rPr>
        <w:t xml:space="preserve"> lietošanas uzsākšanas jāsaņem visas nepieciešamās vakcīnas.</w:t>
      </w:r>
    </w:p>
    <w:p w14:paraId="670EA890" w14:textId="77777777" w:rsidR="000860F7" w:rsidRPr="00CB346D" w:rsidRDefault="000860F7" w:rsidP="00BB097D">
      <w:pPr>
        <w:rPr>
          <w:color w:val="000000" w:themeColor="text1"/>
        </w:rPr>
      </w:pPr>
    </w:p>
    <w:p w14:paraId="38658596" w14:textId="687CB67F" w:rsidR="000860F7" w:rsidRPr="00CB346D" w:rsidRDefault="00CB346D" w:rsidP="00BB097D">
      <w:pPr>
        <w:ind w:right="-2"/>
        <w:rPr>
          <w:b/>
          <w:color w:val="000000" w:themeColor="text1"/>
        </w:rPr>
      </w:pPr>
      <w:r w:rsidRPr="00CB346D">
        <w:rPr>
          <w:b/>
          <w:color w:val="000000" w:themeColor="text1"/>
        </w:rPr>
        <w:t xml:space="preserve">Citas zāles un </w:t>
      </w:r>
      <w:r w:rsidR="00725B3D">
        <w:rPr>
          <w:b/>
          <w:color w:val="000000" w:themeColor="text1"/>
        </w:rPr>
        <w:t>Libmyris</w:t>
      </w:r>
    </w:p>
    <w:p w14:paraId="29C2AD33" w14:textId="77777777" w:rsidR="000860F7" w:rsidRPr="00CB346D" w:rsidRDefault="00CB346D" w:rsidP="00BB097D">
      <w:pPr>
        <w:ind w:right="-2"/>
        <w:rPr>
          <w:color w:val="000000" w:themeColor="text1"/>
        </w:rPr>
      </w:pPr>
      <w:r w:rsidRPr="00CB346D">
        <w:rPr>
          <w:color w:val="000000" w:themeColor="text1"/>
        </w:rPr>
        <w:t>Pastāstiet ārstam vai farmaceitam par visām zālēm, kuras lietojat, pēdējā laikā esat lietojis vai varētu lietot.</w:t>
      </w:r>
    </w:p>
    <w:p w14:paraId="2C7B51F9" w14:textId="77777777" w:rsidR="000860F7" w:rsidRPr="00CB346D" w:rsidRDefault="000860F7" w:rsidP="00BB097D">
      <w:pPr>
        <w:ind w:right="-2"/>
        <w:rPr>
          <w:color w:val="000000" w:themeColor="text1"/>
        </w:rPr>
      </w:pPr>
    </w:p>
    <w:p w14:paraId="12048C23" w14:textId="3C52AEE2" w:rsidR="000860F7" w:rsidRPr="00CB346D" w:rsidRDefault="00CB346D" w:rsidP="00BB097D">
      <w:pPr>
        <w:ind w:right="-2"/>
        <w:rPr>
          <w:color w:val="000000" w:themeColor="text1"/>
        </w:rPr>
      </w:pPr>
      <w:r w:rsidRPr="00CB346D">
        <w:rPr>
          <w:color w:val="000000" w:themeColor="text1"/>
        </w:rPr>
        <w:t xml:space="preserve">Jūs nedrīkstat lietot </w:t>
      </w:r>
      <w:r w:rsidR="00725B3D">
        <w:rPr>
          <w:color w:val="000000" w:themeColor="text1"/>
        </w:rPr>
        <w:t>Libmyris</w:t>
      </w:r>
      <w:r w:rsidRPr="00CB346D">
        <w:rPr>
          <w:color w:val="000000" w:themeColor="text1"/>
        </w:rPr>
        <w:t xml:space="preserve"> kopā ar zālēm, kas satur tālāk norādītās aktīvās vielas</w:t>
      </w:r>
      <w:r w:rsidR="00B765A5">
        <w:rPr>
          <w:color w:val="000000" w:themeColor="text1"/>
        </w:rPr>
        <w:t>,</w:t>
      </w:r>
      <w:r w:rsidRPr="00CB346D">
        <w:rPr>
          <w:color w:val="000000" w:themeColor="text1"/>
        </w:rPr>
        <w:t xml:space="preserve"> palielināta nopietnas infekcijas riska dēļ:</w:t>
      </w:r>
    </w:p>
    <w:p w14:paraId="5380C38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anakinra;</w:t>
      </w:r>
    </w:p>
    <w:p w14:paraId="0DDAD1D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abatacepts.</w:t>
      </w:r>
    </w:p>
    <w:p w14:paraId="1EB0E1E0" w14:textId="77777777" w:rsidR="000860F7" w:rsidRPr="00CB346D" w:rsidRDefault="000860F7" w:rsidP="00BB097D">
      <w:pPr>
        <w:ind w:right="-2"/>
        <w:rPr>
          <w:color w:val="000000" w:themeColor="text1"/>
        </w:rPr>
      </w:pPr>
    </w:p>
    <w:p w14:paraId="02D60DC5" w14:textId="18FCD9E8"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lietot kopā ar:</w:t>
      </w:r>
    </w:p>
    <w:p w14:paraId="68DAE54D" w14:textId="77777777" w:rsidR="000860F7" w:rsidRPr="00CB346D" w:rsidRDefault="00CB346D" w:rsidP="00BB097D">
      <w:pPr>
        <w:numPr>
          <w:ilvl w:val="0"/>
          <w:numId w:val="17"/>
        </w:numPr>
        <w:ind w:left="567" w:right="-2" w:hanging="567"/>
        <w:rPr>
          <w:color w:val="000000" w:themeColor="text1"/>
        </w:rPr>
      </w:pPr>
      <w:r w:rsidRPr="00CB346D">
        <w:rPr>
          <w:color w:val="000000" w:themeColor="text1"/>
        </w:rPr>
        <w:t>metotreksātu;</w:t>
      </w:r>
    </w:p>
    <w:p w14:paraId="309BB7A8" w14:textId="77777777" w:rsidR="000860F7" w:rsidRPr="00CB346D" w:rsidRDefault="00CB346D" w:rsidP="00BB097D">
      <w:pPr>
        <w:numPr>
          <w:ilvl w:val="0"/>
          <w:numId w:val="17"/>
        </w:numPr>
        <w:ind w:left="567" w:right="-2" w:hanging="567"/>
        <w:rPr>
          <w:color w:val="000000" w:themeColor="text1"/>
        </w:rPr>
      </w:pPr>
      <w:r w:rsidRPr="00CB346D">
        <w:rPr>
          <w:color w:val="000000" w:themeColor="text1"/>
        </w:rPr>
        <w:t>noteiktiem slimību modificējošiem pretreimatisma līdzekļiem (piemēram, sulfasalazīnu, hidroksihlorohīnu, leflunomīdu un injicējamiem zelta preparātiem);</w:t>
      </w:r>
    </w:p>
    <w:p w14:paraId="60E17C19" w14:textId="37405B4B" w:rsidR="000860F7" w:rsidRPr="00CB346D" w:rsidRDefault="00CB346D" w:rsidP="00BB097D">
      <w:pPr>
        <w:numPr>
          <w:ilvl w:val="0"/>
          <w:numId w:val="17"/>
        </w:numPr>
        <w:ind w:left="567" w:right="-2" w:hanging="567"/>
        <w:rPr>
          <w:color w:val="000000" w:themeColor="text1"/>
        </w:rPr>
      </w:pPr>
      <w:r w:rsidRPr="00CB346D">
        <w:rPr>
          <w:color w:val="000000" w:themeColor="text1"/>
        </w:rPr>
        <w:t xml:space="preserve">steroīdiem vai pretsāpju </w:t>
      </w:r>
      <w:r w:rsidRPr="00CB346D">
        <w:rPr>
          <w:color w:val="000000" w:themeColor="text1"/>
          <w:szCs w:val="22"/>
        </w:rPr>
        <w:t>zālēm</w:t>
      </w:r>
      <w:r w:rsidRPr="00CB346D">
        <w:rPr>
          <w:color w:val="000000" w:themeColor="text1"/>
        </w:rPr>
        <w:t>, tai skaitā nesteroīd</w:t>
      </w:r>
      <w:r w:rsidRPr="00CB346D">
        <w:rPr>
          <w:color w:val="000000" w:themeColor="text1"/>
          <w:szCs w:val="22"/>
        </w:rPr>
        <w:t>aj</w:t>
      </w:r>
      <w:r w:rsidRPr="00CB346D">
        <w:rPr>
          <w:color w:val="000000" w:themeColor="text1"/>
        </w:rPr>
        <w:t>iem pretiekaisuma līdzekļiem (NPL).</w:t>
      </w:r>
    </w:p>
    <w:p w14:paraId="4562C3A4" w14:textId="77777777" w:rsidR="000860F7" w:rsidRPr="00CB346D" w:rsidRDefault="000860F7" w:rsidP="00BB097D">
      <w:pPr>
        <w:ind w:right="-2"/>
        <w:rPr>
          <w:color w:val="000000" w:themeColor="text1"/>
        </w:rPr>
      </w:pPr>
    </w:p>
    <w:p w14:paraId="78F84E61" w14:textId="77777777" w:rsidR="000860F7" w:rsidRPr="00CB346D" w:rsidRDefault="00CB346D" w:rsidP="00BB097D">
      <w:pPr>
        <w:ind w:right="-2"/>
        <w:rPr>
          <w:color w:val="000000" w:themeColor="text1"/>
        </w:rPr>
      </w:pPr>
      <w:r w:rsidRPr="00CB346D">
        <w:rPr>
          <w:color w:val="000000" w:themeColor="text1"/>
        </w:rPr>
        <w:t>Ja Jums rodas jebkādi jautājumi</w:t>
      </w:r>
      <w:r w:rsidRPr="00CB346D">
        <w:rPr>
          <w:color w:val="000000" w:themeColor="text1"/>
          <w:szCs w:val="22"/>
        </w:rPr>
        <w:t>, lūdzu</w:t>
      </w:r>
      <w:r w:rsidRPr="00CB346D">
        <w:rPr>
          <w:color w:val="000000" w:themeColor="text1"/>
        </w:rPr>
        <w:t>, vaicājiet ārstam.</w:t>
      </w:r>
    </w:p>
    <w:p w14:paraId="68E3DD57" w14:textId="77777777" w:rsidR="000860F7" w:rsidRPr="00CB346D" w:rsidRDefault="000860F7" w:rsidP="00BB097D">
      <w:pPr>
        <w:ind w:right="-2"/>
        <w:rPr>
          <w:color w:val="000000" w:themeColor="text1"/>
        </w:rPr>
      </w:pPr>
    </w:p>
    <w:p w14:paraId="08AF476C" w14:textId="77777777" w:rsidR="000860F7" w:rsidRPr="00CB346D" w:rsidRDefault="00CB346D" w:rsidP="00BB097D">
      <w:pPr>
        <w:ind w:right="-2"/>
        <w:rPr>
          <w:b/>
          <w:color w:val="000000" w:themeColor="text1"/>
        </w:rPr>
      </w:pPr>
      <w:r w:rsidRPr="00CB346D">
        <w:rPr>
          <w:b/>
          <w:color w:val="000000" w:themeColor="text1"/>
        </w:rPr>
        <w:t>Grūtniecība un barošana ar krūti</w:t>
      </w:r>
    </w:p>
    <w:p w14:paraId="4753B487" w14:textId="3AFB270F"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Jums jāapsver atbilstošas kontracepcijas lietošana, lai novērstu grūtniecību, un tās </w:t>
      </w:r>
      <w:r w:rsidRPr="00CB346D">
        <w:rPr>
          <w:color w:val="000000" w:themeColor="text1"/>
          <w:szCs w:val="22"/>
        </w:rPr>
        <w:t>lietošana jāturpina</w:t>
      </w:r>
      <w:r w:rsidRPr="00CB346D">
        <w:rPr>
          <w:color w:val="000000" w:themeColor="text1"/>
        </w:rPr>
        <w:t xml:space="preserve"> vismaz 5 mēnešus pēc pēdējās </w:t>
      </w:r>
      <w:r w:rsidRPr="00CB346D">
        <w:rPr>
          <w:color w:val="000000" w:themeColor="text1"/>
          <w:szCs w:val="22"/>
        </w:rPr>
        <w:t xml:space="preserve">ārstēšanās ar </w:t>
      </w:r>
      <w:r w:rsidR="00725B3D">
        <w:rPr>
          <w:color w:val="000000" w:themeColor="text1"/>
        </w:rPr>
        <w:t>Libmyris</w:t>
      </w:r>
      <w:r w:rsidRPr="00CB346D">
        <w:rPr>
          <w:color w:val="000000" w:themeColor="text1"/>
        </w:rPr>
        <w:t>.</w:t>
      </w:r>
    </w:p>
    <w:p w14:paraId="7141850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Ja Jūs esat grūtniece vai domājat, ka Jums varētu būt grūtniecība, vai plānojat grūtniecību, pirms šo zāļu lietošanas konsultējieties ar ārstu vai farmaceitu.</w:t>
      </w:r>
    </w:p>
    <w:p w14:paraId="7998F2D2" w14:textId="501649FB" w:rsidR="000860F7" w:rsidRPr="00CB346D" w:rsidRDefault="00725B3D" w:rsidP="00BB097D">
      <w:pPr>
        <w:numPr>
          <w:ilvl w:val="0"/>
          <w:numId w:val="15"/>
        </w:numPr>
        <w:ind w:left="567" w:right="-2" w:hanging="567"/>
        <w:rPr>
          <w:color w:val="000000" w:themeColor="text1"/>
        </w:rPr>
      </w:pPr>
      <w:r>
        <w:rPr>
          <w:color w:val="000000" w:themeColor="text1"/>
        </w:rPr>
        <w:t>Libmyris</w:t>
      </w:r>
      <w:r w:rsidR="00CB346D" w:rsidRPr="00CB346D">
        <w:rPr>
          <w:color w:val="000000" w:themeColor="text1"/>
        </w:rPr>
        <w:t xml:space="preserve"> grūtniecības laikā</w:t>
      </w:r>
      <w:r w:rsidR="00CB346D" w:rsidRPr="00CB346D">
        <w:rPr>
          <w:color w:val="000000" w:themeColor="text1"/>
          <w:szCs w:val="22"/>
        </w:rPr>
        <w:t xml:space="preserve"> drīkst lietot </w:t>
      </w:r>
      <w:r w:rsidR="00CB346D" w:rsidRPr="00CB346D">
        <w:rPr>
          <w:color w:val="000000" w:themeColor="text1"/>
        </w:rPr>
        <w:t xml:space="preserve">tikai </w:t>
      </w:r>
      <w:r w:rsidR="00CB346D" w:rsidRPr="00CB346D">
        <w:rPr>
          <w:color w:val="000000" w:themeColor="text1"/>
          <w:szCs w:val="22"/>
        </w:rPr>
        <w:t>nepieciešamības gadījumā</w:t>
      </w:r>
      <w:r w:rsidR="00CB346D" w:rsidRPr="00CB346D">
        <w:rPr>
          <w:color w:val="000000" w:themeColor="text1"/>
        </w:rPr>
        <w:t>.</w:t>
      </w:r>
    </w:p>
    <w:p w14:paraId="7BA8529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Saskaņā ar grūtniecības pētījumu, </w:t>
      </w:r>
      <w:r w:rsidRPr="00CB346D">
        <w:rPr>
          <w:color w:val="000000" w:themeColor="text1"/>
          <w:szCs w:val="22"/>
        </w:rPr>
        <w:t>netika novērots</w:t>
      </w:r>
      <w:r w:rsidRPr="00CB346D">
        <w:rPr>
          <w:color w:val="000000" w:themeColor="text1"/>
        </w:rPr>
        <w:t xml:space="preserve"> lielāks iedzimtu defektu risks, ja māte grūtniecības laikā bija saņēmusi adalimumabu, salīdzinot ar mātēm, kurām bija tā pati slimība, kuras nesaņēma adalimumabu.</w:t>
      </w:r>
    </w:p>
    <w:p w14:paraId="0375E8F1" w14:textId="022112BB" w:rsidR="000860F7" w:rsidRPr="00CB346D" w:rsidRDefault="00725B3D" w:rsidP="00BB097D">
      <w:pPr>
        <w:numPr>
          <w:ilvl w:val="0"/>
          <w:numId w:val="15"/>
        </w:numPr>
        <w:ind w:left="567" w:right="-2" w:hanging="567"/>
        <w:rPr>
          <w:color w:val="000000" w:themeColor="text1"/>
        </w:rPr>
      </w:pPr>
      <w:r>
        <w:rPr>
          <w:color w:val="000000" w:themeColor="text1"/>
        </w:rPr>
        <w:t>Libmyris</w:t>
      </w:r>
      <w:r w:rsidR="00CB346D" w:rsidRPr="00CB346D">
        <w:rPr>
          <w:color w:val="000000" w:themeColor="text1"/>
        </w:rPr>
        <w:t xml:space="preserve"> var lietot barošanas ar krūti periodā.</w:t>
      </w:r>
    </w:p>
    <w:p w14:paraId="5D7616ED" w14:textId="49D83CAA"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Ja Jūs saņemat </w:t>
      </w:r>
      <w:r w:rsidR="00725B3D">
        <w:rPr>
          <w:color w:val="000000" w:themeColor="text1"/>
        </w:rPr>
        <w:t>Libmyris</w:t>
      </w:r>
      <w:r w:rsidRPr="00CB346D">
        <w:rPr>
          <w:color w:val="000000" w:themeColor="text1"/>
        </w:rPr>
        <w:t xml:space="preserve"> grūtniecības laikā, Jūsu mazulim var būt paaugstināts risks iegūt infekciju.</w:t>
      </w:r>
    </w:p>
    <w:p w14:paraId="165A76D7" w14:textId="079C3076" w:rsidR="000860F7" w:rsidRPr="00CB346D" w:rsidRDefault="00CB346D" w:rsidP="00BB097D">
      <w:pPr>
        <w:numPr>
          <w:ilvl w:val="0"/>
          <w:numId w:val="15"/>
        </w:numPr>
        <w:ind w:left="567" w:right="-2" w:hanging="567"/>
        <w:rPr>
          <w:color w:val="000000" w:themeColor="text1"/>
        </w:rPr>
      </w:pPr>
      <w:r w:rsidRPr="00CB346D">
        <w:rPr>
          <w:color w:val="000000" w:themeColor="text1"/>
          <w:szCs w:val="22"/>
        </w:rPr>
        <w:t>Pirms bērns saņem jebkādu vakcīnu, ir</w:t>
      </w:r>
      <w:r w:rsidRPr="00CB346D">
        <w:rPr>
          <w:color w:val="000000" w:themeColor="text1"/>
        </w:rPr>
        <w:t xml:space="preserve"> svarīgi pastāstīt </w:t>
      </w:r>
      <w:r w:rsidRPr="00CB346D">
        <w:rPr>
          <w:color w:val="000000" w:themeColor="text1"/>
          <w:szCs w:val="22"/>
        </w:rPr>
        <w:t>bērna</w:t>
      </w:r>
      <w:r w:rsidRPr="00CB346D">
        <w:rPr>
          <w:color w:val="000000" w:themeColor="text1"/>
        </w:rPr>
        <w:t xml:space="preserve"> ārstiem un citiem veselības aprūpes speciālistiem par </w:t>
      </w:r>
      <w:r w:rsidR="00725B3D">
        <w:rPr>
          <w:color w:val="000000" w:themeColor="text1"/>
        </w:rPr>
        <w:t>Libmyris</w:t>
      </w:r>
      <w:r w:rsidRPr="00CB346D">
        <w:rPr>
          <w:color w:val="000000" w:themeColor="text1"/>
        </w:rPr>
        <w:t xml:space="preserve"> lietošanu grūtniecības laikā</w:t>
      </w:r>
      <w:r w:rsidRPr="00CB346D">
        <w:rPr>
          <w:color w:val="000000" w:themeColor="text1"/>
          <w:szCs w:val="22"/>
        </w:rPr>
        <w:t>.</w:t>
      </w:r>
      <w:r w:rsidRPr="00CB346D">
        <w:rPr>
          <w:color w:val="000000" w:themeColor="text1"/>
        </w:rPr>
        <w:t xml:space="preserve"> Sīkāku informāciju par vakcīnām skatiet sadaļā “Brīdinājumi un </w:t>
      </w:r>
      <w:r w:rsidRPr="00CB346D">
        <w:rPr>
          <w:color w:val="000000" w:themeColor="text1"/>
          <w:szCs w:val="22"/>
        </w:rPr>
        <w:t>piesardzība lietošanā</w:t>
      </w:r>
      <w:r w:rsidRPr="00CB346D">
        <w:rPr>
          <w:color w:val="000000" w:themeColor="text1"/>
        </w:rPr>
        <w:t>”.</w:t>
      </w:r>
    </w:p>
    <w:p w14:paraId="278DC96F" w14:textId="77777777" w:rsidR="000860F7" w:rsidRPr="00CB346D" w:rsidRDefault="000860F7" w:rsidP="00BB097D">
      <w:pPr>
        <w:rPr>
          <w:color w:val="000000" w:themeColor="text1"/>
        </w:rPr>
      </w:pPr>
    </w:p>
    <w:p w14:paraId="05756B10" w14:textId="77777777" w:rsidR="000860F7" w:rsidRPr="00CB346D" w:rsidRDefault="00CB346D" w:rsidP="00BB097D">
      <w:pPr>
        <w:ind w:right="-2"/>
        <w:rPr>
          <w:color w:val="000000" w:themeColor="text1"/>
        </w:rPr>
      </w:pPr>
      <w:r w:rsidRPr="00CB346D">
        <w:rPr>
          <w:b/>
          <w:color w:val="000000" w:themeColor="text1"/>
        </w:rPr>
        <w:t>Transportlīdzekļu vadīšana un mehānismu apkalpošana</w:t>
      </w:r>
    </w:p>
    <w:p w14:paraId="04990016" w14:textId="1239DAB4"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var nedaudz ietekmēt spēju vadīt transportlīdzekļus, braukt ar velosipēdu vai apkalpot mehānismus. Pēc </w:t>
      </w:r>
      <w:r>
        <w:rPr>
          <w:color w:val="000000" w:themeColor="text1"/>
        </w:rPr>
        <w:t>Libmyris</w:t>
      </w:r>
      <w:r w:rsidR="00CB346D" w:rsidRPr="00CB346D">
        <w:rPr>
          <w:color w:val="000000" w:themeColor="text1"/>
        </w:rPr>
        <w:t xml:space="preserve"> lietošanas iespējama istabas rotēšanas sajūta un redzes traucējumi.</w:t>
      </w:r>
    </w:p>
    <w:p w14:paraId="7CA4F31A" w14:textId="77777777" w:rsidR="000860F7" w:rsidRPr="00CB346D" w:rsidRDefault="000860F7" w:rsidP="00BB097D">
      <w:pPr>
        <w:rPr>
          <w:color w:val="000000" w:themeColor="text1"/>
        </w:rPr>
      </w:pPr>
    </w:p>
    <w:p w14:paraId="5F0F259A" w14:textId="59F7AD3F" w:rsidR="000860F7" w:rsidRPr="00CB346D" w:rsidRDefault="00725B3D" w:rsidP="00BB097D">
      <w:pPr>
        <w:keepNext/>
        <w:keepLines/>
        <w:rPr>
          <w:b/>
          <w:bCs/>
        </w:rPr>
      </w:pPr>
      <w:bookmarkStart w:id="66" w:name="_Hlk200979995"/>
      <w:r>
        <w:rPr>
          <w:b/>
          <w:bCs/>
        </w:rPr>
        <w:t>Libmyris</w:t>
      </w:r>
      <w:r w:rsidR="00CB346D" w:rsidRPr="00CB346D">
        <w:rPr>
          <w:b/>
          <w:bCs/>
        </w:rPr>
        <w:t xml:space="preserve"> satur nātriju</w:t>
      </w:r>
      <w:r w:rsidR="00265646" w:rsidRPr="00265646">
        <w:rPr>
          <w:b/>
          <w:bCs/>
        </w:rPr>
        <w:t xml:space="preserve"> </w:t>
      </w:r>
      <w:r w:rsidR="00265646">
        <w:rPr>
          <w:b/>
          <w:bCs/>
        </w:rPr>
        <w:t>un polisorbātu 80</w:t>
      </w:r>
    </w:p>
    <w:p w14:paraId="63227A35" w14:textId="463109FF" w:rsidR="000860F7" w:rsidRPr="00CB346D" w:rsidRDefault="00CB346D" w:rsidP="00BB097D">
      <w:pPr>
        <w:ind w:right="-2"/>
      </w:pPr>
      <w:r w:rsidRPr="00CB346D">
        <w:t xml:space="preserve">Šīs zāles satur mazāk par 1 mmol nātrija (23 mg) katrā </w:t>
      </w:r>
      <w:r w:rsidR="00B765A5" w:rsidRPr="00CB346D">
        <w:t xml:space="preserve">0,8 ml </w:t>
      </w:r>
      <w:r w:rsidRPr="00CB346D">
        <w:t>devā, — būtībā tās ir “nātriju nesaturošas”.</w:t>
      </w:r>
    </w:p>
    <w:p w14:paraId="3CB7275C" w14:textId="77777777" w:rsidR="000860F7" w:rsidRPr="00CB346D" w:rsidRDefault="000860F7" w:rsidP="00BB097D">
      <w:pPr>
        <w:ind w:right="-2"/>
        <w:rPr>
          <w:color w:val="000000" w:themeColor="text1"/>
        </w:rPr>
      </w:pPr>
    </w:p>
    <w:p w14:paraId="783AFBEA" w14:textId="77777777" w:rsidR="00265646" w:rsidRPr="00CB346D" w:rsidRDefault="00265646" w:rsidP="00265646">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 xml:space="preserve">1 </w:t>
      </w:r>
      <w:r w:rsidRPr="007B4CE2">
        <w:rPr>
          <w:rFonts w:eastAsiaTheme="minorHAnsi"/>
          <w:color w:val="000000" w:themeColor="text1"/>
          <w:szCs w:val="22"/>
        </w:rPr>
        <w:t>mg polisorbāta</w:t>
      </w:r>
      <w:r>
        <w:rPr>
          <w:rFonts w:eastAsiaTheme="minorHAnsi"/>
          <w:color w:val="000000" w:themeColor="text1"/>
          <w:szCs w:val="22"/>
        </w:rPr>
        <w:t> 80 katrā 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r>
        <w:rPr>
          <w:rFonts w:eastAsiaTheme="minorHAnsi"/>
          <w:color w:val="000000" w:themeColor="text1"/>
          <w:szCs w:val="22"/>
        </w:rPr>
        <w:t xml:space="preserve"> </w:t>
      </w:r>
      <w:r w:rsidRPr="004E5739">
        <w:rPr>
          <w:rFonts w:eastAsiaTheme="minorHAnsi"/>
          <w:color w:val="000000" w:themeColor="text1"/>
          <w:szCs w:val="22"/>
        </w:rPr>
        <w:t xml:space="preserve">Pastāstiet ārstam, ja </w:t>
      </w:r>
      <w:r>
        <w:rPr>
          <w:rFonts w:eastAsiaTheme="minorHAnsi"/>
          <w:color w:val="000000" w:themeColor="text1"/>
          <w:szCs w:val="22"/>
        </w:rPr>
        <w:t>Jūsu bērnam</w:t>
      </w:r>
      <w:r w:rsidRPr="004E5739">
        <w:rPr>
          <w:rFonts w:eastAsiaTheme="minorHAnsi"/>
          <w:color w:val="000000" w:themeColor="text1"/>
          <w:szCs w:val="22"/>
        </w:rPr>
        <w:t xml:space="preserve"> ir alerģija.</w:t>
      </w:r>
    </w:p>
    <w:bookmarkEnd w:id="66"/>
    <w:p w14:paraId="596DC1AC" w14:textId="77777777" w:rsidR="000860F7" w:rsidRPr="00CB346D" w:rsidRDefault="000860F7" w:rsidP="00BB097D">
      <w:pPr>
        <w:ind w:right="-2"/>
        <w:rPr>
          <w:color w:val="000000" w:themeColor="text1"/>
        </w:rPr>
      </w:pPr>
    </w:p>
    <w:p w14:paraId="62ABC7BD" w14:textId="070221E3" w:rsidR="000860F7" w:rsidRPr="00CB346D" w:rsidRDefault="00CB346D" w:rsidP="00BB097D">
      <w:pPr>
        <w:ind w:right="-2"/>
        <w:rPr>
          <w:b/>
          <w:color w:val="000000" w:themeColor="text1"/>
        </w:rPr>
      </w:pPr>
      <w:r w:rsidRPr="00CB346D">
        <w:rPr>
          <w:b/>
          <w:color w:val="000000" w:themeColor="text1"/>
        </w:rPr>
        <w:t>3.</w:t>
      </w:r>
      <w:r w:rsidRPr="00CB346D">
        <w:rPr>
          <w:b/>
          <w:color w:val="000000" w:themeColor="text1"/>
        </w:rPr>
        <w:tab/>
        <w:t xml:space="preserve">Kā lietot </w:t>
      </w:r>
      <w:r w:rsidR="00725B3D">
        <w:rPr>
          <w:b/>
          <w:color w:val="000000" w:themeColor="text1"/>
        </w:rPr>
        <w:t>Libmyris</w:t>
      </w:r>
    </w:p>
    <w:p w14:paraId="731A78D8" w14:textId="77777777" w:rsidR="000860F7" w:rsidRPr="00CB346D" w:rsidRDefault="000860F7" w:rsidP="00BB097D">
      <w:pPr>
        <w:ind w:right="-2"/>
        <w:rPr>
          <w:color w:val="000000" w:themeColor="text1"/>
        </w:rPr>
      </w:pPr>
    </w:p>
    <w:p w14:paraId="599AF8D8" w14:textId="77777777" w:rsidR="000860F7" w:rsidRPr="00CB346D" w:rsidRDefault="00CB346D" w:rsidP="00BB097D">
      <w:pPr>
        <w:ind w:right="-2"/>
        <w:rPr>
          <w:color w:val="000000" w:themeColor="text1"/>
        </w:rPr>
      </w:pPr>
      <w:r w:rsidRPr="00CB346D">
        <w:rPr>
          <w:color w:val="000000" w:themeColor="text1"/>
        </w:rPr>
        <w:t>Vienmēr lietojiet šīs zāles tieši tā, kā ārsts vai farmaceits Jums teicis. Neskaidrību gadījumā vaicājiet ārstam vai farmaceitam.</w:t>
      </w:r>
    </w:p>
    <w:p w14:paraId="29495268" w14:textId="1A1A8D38" w:rsidR="000860F7" w:rsidRPr="00CB346D" w:rsidRDefault="00CB346D" w:rsidP="00BB097D">
      <w:pPr>
        <w:ind w:right="-2"/>
        <w:rPr>
          <w:color w:val="000000" w:themeColor="text1"/>
        </w:rPr>
      </w:pPr>
      <w:r w:rsidRPr="00CB346D">
        <w:rPr>
          <w:color w:val="000000" w:themeColor="text1"/>
          <w:szCs w:val="22"/>
          <w:lang w:eastAsia="en-GB"/>
        </w:rPr>
        <w:t xml:space="preserve">Ieteicamās </w:t>
      </w:r>
      <w:r w:rsidR="00725B3D">
        <w:rPr>
          <w:color w:val="000000" w:themeColor="text1"/>
        </w:rPr>
        <w:t>Libmyris</w:t>
      </w:r>
      <w:r w:rsidRPr="00CB346D">
        <w:rPr>
          <w:color w:val="000000" w:themeColor="text1"/>
        </w:rPr>
        <w:t xml:space="preserve"> devas katrai apstiprinātajai indikācijai ir norādītas turpmāk tabulā. Ja Jums nepieciešama cita deva, ārsts var nozīmēt cita stipruma </w:t>
      </w:r>
      <w:r w:rsidR="00725B3D">
        <w:rPr>
          <w:color w:val="000000" w:themeColor="text1"/>
        </w:rPr>
        <w:t>Libmyris</w:t>
      </w:r>
      <w:r w:rsidRPr="00CB346D">
        <w:rPr>
          <w:color w:val="000000" w:themeColor="text1"/>
        </w:rPr>
        <w:t>.</w:t>
      </w:r>
    </w:p>
    <w:p w14:paraId="7CEB34BF" w14:textId="77777777" w:rsidR="000860F7" w:rsidRPr="00CB346D" w:rsidRDefault="000860F7" w:rsidP="00BB097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860F7" w:rsidRPr="00CB346D" w14:paraId="2CCF4AE6" w14:textId="77777777">
        <w:tc>
          <w:tcPr>
            <w:tcW w:w="9061" w:type="dxa"/>
            <w:gridSpan w:val="3"/>
          </w:tcPr>
          <w:p w14:paraId="665382D6" w14:textId="77777777" w:rsidR="000860F7" w:rsidRPr="00CB346D" w:rsidRDefault="00CB346D" w:rsidP="00BB097D">
            <w:pPr>
              <w:keepNext/>
              <w:rPr>
                <w:b/>
                <w:color w:val="000000" w:themeColor="text1"/>
              </w:rPr>
            </w:pPr>
            <w:r w:rsidRPr="00CB346D">
              <w:rPr>
                <w:color w:val="000000" w:themeColor="text1"/>
                <w:szCs w:val="22"/>
              </w:rPr>
              <w:br w:type="page"/>
            </w:r>
            <w:r w:rsidRPr="00CB346D">
              <w:rPr>
                <w:b/>
                <w:color w:val="000000" w:themeColor="text1"/>
              </w:rPr>
              <w:t>Reimatoīdais artrīts</w:t>
            </w:r>
          </w:p>
        </w:tc>
      </w:tr>
      <w:tr w:rsidR="000860F7" w:rsidRPr="00CB346D" w14:paraId="6793E640" w14:textId="77777777">
        <w:tc>
          <w:tcPr>
            <w:tcW w:w="3020" w:type="dxa"/>
          </w:tcPr>
          <w:p w14:paraId="27791666" w14:textId="77777777" w:rsidR="000860F7" w:rsidRPr="00CB346D" w:rsidRDefault="00CB346D" w:rsidP="00BB097D">
            <w:pPr>
              <w:ind w:right="-2"/>
              <w:rPr>
                <w:b/>
                <w:bCs/>
                <w:color w:val="000000" w:themeColor="text1"/>
                <w:szCs w:val="22"/>
              </w:rPr>
            </w:pPr>
            <w:r w:rsidRPr="00CB346D">
              <w:rPr>
                <w:b/>
                <w:bCs/>
                <w:color w:val="000000" w:themeColor="text1"/>
                <w:szCs w:val="22"/>
              </w:rPr>
              <w:t>Vecums vai ķermeņa masa</w:t>
            </w:r>
          </w:p>
        </w:tc>
        <w:tc>
          <w:tcPr>
            <w:tcW w:w="3020" w:type="dxa"/>
          </w:tcPr>
          <w:p w14:paraId="6B5D0D69" w14:textId="77777777" w:rsidR="000860F7" w:rsidRPr="00CB346D" w:rsidRDefault="00CB346D" w:rsidP="00BB097D">
            <w:pPr>
              <w:ind w:right="-2"/>
              <w:rPr>
                <w:b/>
                <w:bCs/>
                <w:color w:val="000000" w:themeColor="text1"/>
                <w:szCs w:val="22"/>
              </w:rPr>
            </w:pPr>
            <w:r w:rsidRPr="00CB346D">
              <w:rPr>
                <w:b/>
                <w:bCs/>
                <w:color w:val="000000" w:themeColor="text1"/>
                <w:szCs w:val="22"/>
              </w:rPr>
              <w:t>Cik daudz un cik bieži lietot?</w:t>
            </w:r>
          </w:p>
        </w:tc>
        <w:tc>
          <w:tcPr>
            <w:tcW w:w="3021" w:type="dxa"/>
          </w:tcPr>
          <w:p w14:paraId="6BD8647C" w14:textId="77777777" w:rsidR="000860F7" w:rsidRPr="00CB346D" w:rsidRDefault="00CB346D" w:rsidP="00BB097D">
            <w:pPr>
              <w:keepNext/>
              <w:rPr>
                <w:b/>
                <w:bCs/>
                <w:color w:val="000000" w:themeColor="text1"/>
                <w:szCs w:val="22"/>
              </w:rPr>
            </w:pPr>
            <w:r w:rsidRPr="00CB346D">
              <w:rPr>
                <w:b/>
                <w:bCs/>
                <w:color w:val="000000" w:themeColor="text1"/>
                <w:szCs w:val="22"/>
              </w:rPr>
              <w:t>Piezīmes</w:t>
            </w:r>
          </w:p>
        </w:tc>
      </w:tr>
      <w:tr w:rsidR="000860F7" w:rsidRPr="00CB346D" w14:paraId="32310C4D" w14:textId="77777777">
        <w:tc>
          <w:tcPr>
            <w:tcW w:w="3020" w:type="dxa"/>
          </w:tcPr>
          <w:p w14:paraId="2FF5132C" w14:textId="77777777" w:rsidR="000860F7" w:rsidRPr="00CB346D" w:rsidRDefault="00CB346D" w:rsidP="00BB097D">
            <w:pPr>
              <w:ind w:right="-2"/>
              <w:rPr>
                <w:color w:val="000000" w:themeColor="text1"/>
                <w:szCs w:val="22"/>
              </w:rPr>
            </w:pPr>
            <w:r w:rsidRPr="00CB346D">
              <w:rPr>
                <w:color w:val="000000" w:themeColor="text1"/>
                <w:szCs w:val="22"/>
              </w:rPr>
              <w:t>Pieaugušie</w:t>
            </w:r>
          </w:p>
        </w:tc>
        <w:tc>
          <w:tcPr>
            <w:tcW w:w="3020" w:type="dxa"/>
          </w:tcPr>
          <w:p w14:paraId="67ED445E" w14:textId="77777777" w:rsidR="000860F7" w:rsidRPr="00CB346D" w:rsidRDefault="00CB346D" w:rsidP="00BB097D">
            <w:pPr>
              <w:ind w:right="-2"/>
              <w:rPr>
                <w:color w:val="000000" w:themeColor="text1"/>
                <w:szCs w:val="22"/>
              </w:rPr>
            </w:pPr>
            <w:r w:rsidRPr="00CB346D">
              <w:rPr>
                <w:color w:val="000000" w:themeColor="text1"/>
                <w:szCs w:val="22"/>
              </w:rPr>
              <w:t>40 mg katru otro nedēļu</w:t>
            </w:r>
          </w:p>
        </w:tc>
        <w:tc>
          <w:tcPr>
            <w:tcW w:w="3021" w:type="dxa"/>
          </w:tcPr>
          <w:p w14:paraId="1464ABA2" w14:textId="6289F36C" w:rsidR="000860F7" w:rsidRPr="00CB346D" w:rsidRDefault="00CB346D" w:rsidP="00BB097D">
            <w:pPr>
              <w:autoSpaceDE w:val="0"/>
              <w:autoSpaceDN w:val="0"/>
              <w:adjustRightInd w:val="0"/>
              <w:rPr>
                <w:color w:val="000000" w:themeColor="text1"/>
                <w:szCs w:val="22"/>
                <w:lang w:eastAsia="en-GB"/>
              </w:rPr>
            </w:pPr>
            <w:r w:rsidRPr="00CB346D">
              <w:rPr>
                <w:color w:val="000000" w:themeColor="text1"/>
                <w:szCs w:val="22"/>
                <w:lang w:eastAsia="en-GB"/>
              </w:rPr>
              <w:t xml:space="preserve">Reimatoīdā artrīta gadījumā metotreksāta lietošana tiek turpināta </w:t>
            </w:r>
            <w:r w:rsidR="00725B3D">
              <w:rPr>
                <w:color w:val="000000" w:themeColor="text1"/>
                <w:szCs w:val="22"/>
                <w:lang w:eastAsia="en-GB"/>
              </w:rPr>
              <w:t>Libmyris</w:t>
            </w:r>
            <w:r w:rsidRPr="00CB346D">
              <w:rPr>
                <w:color w:val="000000" w:themeColor="text1"/>
                <w:szCs w:val="22"/>
                <w:lang w:eastAsia="en-GB"/>
              </w:rPr>
              <w:t xml:space="preserve"> terapijas laikā. Ja ārsts izlems, ka metotreksāts nav piemērots, var lietot tikai </w:t>
            </w:r>
            <w:r w:rsidR="00725B3D">
              <w:rPr>
                <w:color w:val="000000" w:themeColor="text1"/>
                <w:szCs w:val="22"/>
                <w:lang w:eastAsia="en-GB"/>
              </w:rPr>
              <w:t>Libmyris</w:t>
            </w:r>
            <w:r w:rsidRPr="00CB346D">
              <w:rPr>
                <w:color w:val="000000" w:themeColor="text1"/>
                <w:szCs w:val="22"/>
                <w:lang w:eastAsia="en-GB"/>
              </w:rPr>
              <w:t>.</w:t>
            </w:r>
          </w:p>
          <w:p w14:paraId="75192563" w14:textId="77777777" w:rsidR="000860F7" w:rsidRPr="00CB346D" w:rsidRDefault="000860F7" w:rsidP="00BB097D">
            <w:pPr>
              <w:autoSpaceDE w:val="0"/>
              <w:autoSpaceDN w:val="0"/>
              <w:adjustRightInd w:val="0"/>
              <w:rPr>
                <w:color w:val="000000" w:themeColor="text1"/>
                <w:szCs w:val="22"/>
                <w:lang w:eastAsia="en-GB"/>
              </w:rPr>
            </w:pPr>
          </w:p>
          <w:p w14:paraId="60BC485D" w14:textId="47863C20" w:rsidR="000860F7" w:rsidRPr="00CB346D" w:rsidRDefault="00CB346D" w:rsidP="00BB097D">
            <w:pPr>
              <w:autoSpaceDE w:val="0"/>
              <w:autoSpaceDN w:val="0"/>
              <w:adjustRightInd w:val="0"/>
              <w:rPr>
                <w:color w:val="000000" w:themeColor="text1"/>
                <w:szCs w:val="22"/>
              </w:rPr>
            </w:pPr>
            <w:r w:rsidRPr="00CB346D">
              <w:rPr>
                <w:color w:val="000000" w:themeColor="text1"/>
                <w:szCs w:val="22"/>
                <w:lang w:eastAsia="en-GB"/>
              </w:rPr>
              <w:t xml:space="preserve">Ja Jums ir reimatoīdais artrīts, un Jūs vienlaikus ar </w:t>
            </w:r>
            <w:r w:rsidR="00725B3D">
              <w:rPr>
                <w:color w:val="000000" w:themeColor="text1"/>
                <w:szCs w:val="22"/>
                <w:lang w:eastAsia="en-GB"/>
              </w:rPr>
              <w:t>Libmyris</w:t>
            </w:r>
            <w:r w:rsidRPr="00CB346D">
              <w:rPr>
                <w:color w:val="000000" w:themeColor="text1"/>
                <w:szCs w:val="22"/>
                <w:lang w:eastAsia="en-GB"/>
              </w:rPr>
              <w:t xml:space="preserve"> nesaņemat metotreksātu, ārsts var izlemt katru nedēļu ievadīt pa 40 mg vai 80 mg </w:t>
            </w:r>
            <w:r w:rsidR="00725B3D">
              <w:rPr>
                <w:color w:val="000000" w:themeColor="text1"/>
                <w:szCs w:val="22"/>
                <w:lang w:eastAsia="en-GB"/>
              </w:rPr>
              <w:t>Libmyris</w:t>
            </w:r>
            <w:r w:rsidRPr="00CB346D">
              <w:rPr>
                <w:color w:val="000000" w:themeColor="text1"/>
                <w:szCs w:val="22"/>
                <w:lang w:eastAsia="en-GB"/>
              </w:rPr>
              <w:t xml:space="preserve"> katru otro nedēļu.</w:t>
            </w:r>
          </w:p>
        </w:tc>
      </w:tr>
    </w:tbl>
    <w:p w14:paraId="1EB1AAC2" w14:textId="77777777" w:rsidR="000860F7" w:rsidRPr="00CB346D" w:rsidRDefault="000860F7" w:rsidP="00BB097D">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4AE67BE9" w14:textId="77777777">
        <w:tc>
          <w:tcPr>
            <w:tcW w:w="9061" w:type="dxa"/>
            <w:gridSpan w:val="3"/>
          </w:tcPr>
          <w:p w14:paraId="20F0A494" w14:textId="77777777" w:rsidR="000860F7" w:rsidRPr="00CB346D" w:rsidRDefault="00CB346D" w:rsidP="00BB097D">
            <w:pPr>
              <w:ind w:right="-2"/>
              <w:rPr>
                <w:b/>
                <w:bCs/>
                <w:color w:val="000000" w:themeColor="text1"/>
                <w:szCs w:val="22"/>
              </w:rPr>
            </w:pPr>
            <w:r w:rsidRPr="00CB346D">
              <w:rPr>
                <w:b/>
                <w:bCs/>
                <w:color w:val="000000" w:themeColor="text1"/>
                <w:szCs w:val="22"/>
              </w:rPr>
              <w:t>Perēkļainā psoriāze</w:t>
            </w:r>
          </w:p>
        </w:tc>
      </w:tr>
      <w:tr w:rsidR="000860F7" w:rsidRPr="00CB346D" w14:paraId="6450D827" w14:textId="77777777">
        <w:tc>
          <w:tcPr>
            <w:tcW w:w="2830" w:type="dxa"/>
          </w:tcPr>
          <w:p w14:paraId="072C71B0"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4F1230D2"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07E7D7DC"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38C0B46D" w14:textId="77777777">
        <w:tc>
          <w:tcPr>
            <w:tcW w:w="2830" w:type="dxa"/>
          </w:tcPr>
          <w:p w14:paraId="0C814A14"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5703A90C" w14:textId="77777777" w:rsidR="000860F7" w:rsidRPr="00CB346D" w:rsidRDefault="00CB346D" w:rsidP="00BB097D">
            <w:pPr>
              <w:ind w:right="-2"/>
              <w:rPr>
                <w:b/>
                <w:color w:val="000000" w:themeColor="text1"/>
              </w:rPr>
            </w:pPr>
            <w:r w:rsidRPr="00CB346D">
              <w:rPr>
                <w:color w:val="000000" w:themeColor="text1"/>
                <w:szCs w:val="22"/>
                <w:lang w:eastAsia="en-GB"/>
              </w:rPr>
              <w:t xml:space="preserve">Pirmā deva ir 80 mg (viena 80 mg injekcija), un vēlāk, kad ir pagājusi viena nedēļa pēc </w:t>
            </w:r>
            <w:r w:rsidRPr="00CB346D">
              <w:rPr>
                <w:color w:val="000000" w:themeColor="text1"/>
                <w:szCs w:val="22"/>
                <w:lang w:eastAsia="en-GB"/>
              </w:rPr>
              <w:lastRenderedPageBreak/>
              <w:t>pirmās devas, pa </w:t>
            </w:r>
            <w:r w:rsidRPr="00CB346D">
              <w:rPr>
                <w:color w:val="000000" w:themeColor="text1"/>
              </w:rPr>
              <w:t>40 mg katru otro nedēļu</w:t>
            </w:r>
            <w:r w:rsidRPr="00CB346D">
              <w:rPr>
                <w:color w:val="000000" w:themeColor="text1"/>
                <w:szCs w:val="22"/>
                <w:lang w:eastAsia="en-GB"/>
              </w:rPr>
              <w:t>.</w:t>
            </w:r>
          </w:p>
        </w:tc>
        <w:tc>
          <w:tcPr>
            <w:tcW w:w="3021" w:type="dxa"/>
          </w:tcPr>
          <w:p w14:paraId="42790BA6" w14:textId="77777777" w:rsidR="000860F7" w:rsidRPr="00CB346D" w:rsidRDefault="00CB346D" w:rsidP="00BB097D">
            <w:pPr>
              <w:ind w:right="-2"/>
              <w:rPr>
                <w:b/>
                <w:color w:val="000000" w:themeColor="text1"/>
              </w:rPr>
            </w:pPr>
            <w:r w:rsidRPr="00CB346D">
              <w:rPr>
                <w:color w:val="000000" w:themeColor="text1"/>
              </w:rPr>
              <w:lastRenderedPageBreak/>
              <w:t xml:space="preserve">Ja Jums ir </w:t>
            </w:r>
            <w:r w:rsidRPr="00CB346D">
              <w:rPr>
                <w:color w:val="000000" w:themeColor="text1"/>
                <w:szCs w:val="22"/>
                <w:lang w:eastAsia="en-GB"/>
              </w:rPr>
              <w:t xml:space="preserve">neatbilstoša atbildes reakcija, ārsts var palielināt </w:t>
            </w:r>
            <w:r w:rsidRPr="00CB346D">
              <w:rPr>
                <w:color w:val="000000" w:themeColor="text1"/>
                <w:szCs w:val="22"/>
                <w:lang w:eastAsia="en-GB"/>
              </w:rPr>
              <w:lastRenderedPageBreak/>
              <w:t xml:space="preserve">devu līdz 40 mg </w:t>
            </w:r>
            <w:r w:rsidRPr="00CB346D">
              <w:rPr>
                <w:color w:val="000000" w:themeColor="text1"/>
              </w:rPr>
              <w:t>katru nedēļu vai 80 mg katru otro nedēļu.</w:t>
            </w:r>
          </w:p>
        </w:tc>
      </w:tr>
    </w:tbl>
    <w:p w14:paraId="53D67A43"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084D048D" w14:textId="77777777">
        <w:tc>
          <w:tcPr>
            <w:tcW w:w="9061" w:type="dxa"/>
            <w:gridSpan w:val="3"/>
          </w:tcPr>
          <w:p w14:paraId="661D2CD0" w14:textId="77777777" w:rsidR="000860F7" w:rsidRPr="00CB346D" w:rsidRDefault="00CB346D" w:rsidP="00BB097D">
            <w:pPr>
              <w:ind w:right="-2"/>
              <w:rPr>
                <w:b/>
                <w:color w:val="000000" w:themeColor="text1"/>
              </w:rPr>
            </w:pPr>
            <w:r w:rsidRPr="00CB346D">
              <w:rPr>
                <w:b/>
                <w:bCs/>
                <w:i/>
                <w:iCs/>
                <w:color w:val="000000" w:themeColor="text1"/>
                <w:szCs w:val="22"/>
              </w:rPr>
              <w:t>Hidradenitis suppurativa</w:t>
            </w:r>
          </w:p>
        </w:tc>
      </w:tr>
      <w:tr w:rsidR="000860F7" w:rsidRPr="00CB346D" w14:paraId="01863A4A" w14:textId="77777777">
        <w:tc>
          <w:tcPr>
            <w:tcW w:w="2830" w:type="dxa"/>
          </w:tcPr>
          <w:p w14:paraId="0DB458A9"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5ABA1127"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2F30E321"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166D7DDD" w14:textId="77777777">
        <w:tc>
          <w:tcPr>
            <w:tcW w:w="2830" w:type="dxa"/>
          </w:tcPr>
          <w:p w14:paraId="1576DF6F"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0C6661CC" w14:textId="77777777" w:rsidR="000860F7" w:rsidRPr="00CB346D" w:rsidRDefault="00CB346D" w:rsidP="00BB097D">
            <w:pPr>
              <w:autoSpaceDE w:val="0"/>
              <w:autoSpaceDN w:val="0"/>
              <w:adjustRightInd w:val="0"/>
              <w:rPr>
                <w:b/>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un vēlāk, kad ir pagājušas divas nedēļas,</w:t>
            </w:r>
            <w:r w:rsidRPr="00CB346D">
              <w:rPr>
                <w:color w:val="000000" w:themeColor="text1"/>
              </w:rPr>
              <w:t> 80 mg deva (viena 80 mg injekcija</w:t>
            </w:r>
            <w:r w:rsidRPr="00CB346D">
              <w:rPr>
                <w:color w:val="000000" w:themeColor="text1"/>
                <w:szCs w:val="22"/>
                <w:lang w:eastAsia="en-GB"/>
              </w:rPr>
              <w:t>).</w:t>
            </w:r>
            <w:r w:rsidRPr="00CB346D">
              <w:rPr>
                <w:color w:val="000000" w:themeColor="text1"/>
              </w:rPr>
              <w:t xml:space="preserve"> Vēl pēc divām nedēļām turpina ar 40 mg devu katru nedēļu vai 80 mg katru otro nedēļu, </w:t>
            </w:r>
            <w:r w:rsidRPr="00CB346D">
              <w:rPr>
                <w:color w:val="000000" w:themeColor="text1"/>
                <w:szCs w:val="22"/>
                <w:lang w:eastAsia="en-GB"/>
              </w:rPr>
              <w:t>atbilstoši ārsta norādījumiem</w:t>
            </w:r>
            <w:r w:rsidRPr="00CB346D">
              <w:rPr>
                <w:color w:val="000000" w:themeColor="text1"/>
              </w:rPr>
              <w:t>.</w:t>
            </w:r>
          </w:p>
        </w:tc>
        <w:tc>
          <w:tcPr>
            <w:tcW w:w="3021" w:type="dxa"/>
          </w:tcPr>
          <w:p w14:paraId="4EC27E20" w14:textId="174EE18A" w:rsidR="000860F7" w:rsidRPr="00CB346D" w:rsidRDefault="00CB346D" w:rsidP="00BB097D">
            <w:pPr>
              <w:ind w:right="-2"/>
              <w:rPr>
                <w:b/>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r w:rsidR="000860F7" w:rsidRPr="00CB346D" w14:paraId="30921779" w14:textId="77777777">
        <w:tc>
          <w:tcPr>
            <w:tcW w:w="2830" w:type="dxa"/>
          </w:tcPr>
          <w:p w14:paraId="01823632" w14:textId="77777777" w:rsidR="000860F7" w:rsidRPr="00CB346D" w:rsidRDefault="00CB346D" w:rsidP="00BB097D">
            <w:pPr>
              <w:autoSpaceDE w:val="0"/>
              <w:autoSpaceDN w:val="0"/>
              <w:adjustRightInd w:val="0"/>
              <w:rPr>
                <w:color w:val="000000" w:themeColor="text1"/>
              </w:rPr>
            </w:pPr>
            <w:r w:rsidRPr="00CB346D">
              <w:rPr>
                <w:color w:val="000000" w:themeColor="text1"/>
              </w:rPr>
              <w:t>12 līdz 17 gadus veci pusaudži ar ķermeņa masu vismaz 30 kg</w:t>
            </w:r>
          </w:p>
        </w:tc>
        <w:tc>
          <w:tcPr>
            <w:tcW w:w="3210" w:type="dxa"/>
          </w:tcPr>
          <w:p w14:paraId="7B65C466"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Pirmā deva ir 80 mg (viena 80 mg injekcija), </w:t>
            </w:r>
            <w:r w:rsidRPr="00CB346D">
              <w:rPr>
                <w:color w:val="000000" w:themeColor="text1"/>
                <w:szCs w:val="22"/>
                <w:lang w:eastAsia="en-GB"/>
              </w:rPr>
              <w:t>pēc tam</w:t>
            </w:r>
            <w:r w:rsidRPr="00CB346D">
              <w:rPr>
                <w:color w:val="000000" w:themeColor="text1"/>
              </w:rPr>
              <w:t xml:space="preserve"> 40 mg katru otro nedēļu, sākot </w:t>
            </w:r>
            <w:r w:rsidRPr="00CB346D">
              <w:rPr>
                <w:color w:val="000000" w:themeColor="text1"/>
                <w:szCs w:val="22"/>
                <w:lang w:eastAsia="en-GB"/>
              </w:rPr>
              <w:t>ar nākamo nedēļu</w:t>
            </w:r>
            <w:r w:rsidRPr="00CB346D">
              <w:rPr>
                <w:color w:val="000000" w:themeColor="text1"/>
              </w:rPr>
              <w:t>.</w:t>
            </w:r>
          </w:p>
        </w:tc>
        <w:tc>
          <w:tcPr>
            <w:tcW w:w="3021" w:type="dxa"/>
          </w:tcPr>
          <w:p w14:paraId="0A2C6BA7" w14:textId="482F3AC8" w:rsidR="000860F7" w:rsidRPr="00CB346D" w:rsidRDefault="00CB346D" w:rsidP="00BB097D">
            <w:pPr>
              <w:autoSpaceDE w:val="0"/>
              <w:autoSpaceDN w:val="0"/>
              <w:adjustRightInd w:val="0"/>
              <w:rPr>
                <w:color w:val="000000" w:themeColor="text1"/>
              </w:rPr>
            </w:pPr>
            <w:r w:rsidRPr="00CB346D">
              <w:rPr>
                <w:color w:val="000000" w:themeColor="text1"/>
              </w:rPr>
              <w:t xml:space="preserve">Ja, lietojot </w:t>
            </w:r>
            <w:r w:rsidR="00725B3D">
              <w:rPr>
                <w:color w:val="000000" w:themeColor="text1"/>
              </w:rPr>
              <w:t>Libmyris</w:t>
            </w:r>
            <w:r w:rsidRPr="00CB346D">
              <w:rPr>
                <w:color w:val="000000" w:themeColor="text1"/>
              </w:rPr>
              <w:t> 40 mg katru otro nedēļu, Jūsu atbildes reakcija nav pietiekama, ārsts var palielināt devu līdz 40 mg katru nedēļu vai 80 mg katru otro nedēļu.</w:t>
            </w:r>
          </w:p>
          <w:p w14:paraId="652AA894" w14:textId="263C4840" w:rsidR="000860F7" w:rsidRPr="00CB346D" w:rsidRDefault="00CB346D" w:rsidP="00BB097D">
            <w:pPr>
              <w:autoSpaceDE w:val="0"/>
              <w:autoSpaceDN w:val="0"/>
              <w:adjustRightInd w:val="0"/>
              <w:rPr>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bl>
    <w:p w14:paraId="6F9B5166"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60468711" w14:textId="77777777">
        <w:tc>
          <w:tcPr>
            <w:tcW w:w="9061" w:type="dxa"/>
            <w:gridSpan w:val="3"/>
          </w:tcPr>
          <w:p w14:paraId="348EAB18" w14:textId="77777777" w:rsidR="000860F7" w:rsidRPr="00CB346D" w:rsidRDefault="00CB346D" w:rsidP="00BB097D">
            <w:pPr>
              <w:ind w:right="-2"/>
              <w:rPr>
                <w:b/>
                <w:color w:val="000000" w:themeColor="text1"/>
              </w:rPr>
            </w:pPr>
            <w:r w:rsidRPr="00CB346D">
              <w:rPr>
                <w:b/>
                <w:color w:val="000000" w:themeColor="text1"/>
              </w:rPr>
              <w:t>Krona slimība</w:t>
            </w:r>
          </w:p>
        </w:tc>
      </w:tr>
      <w:tr w:rsidR="000860F7" w:rsidRPr="00CB346D" w14:paraId="5FEBE5C8" w14:textId="77777777">
        <w:tc>
          <w:tcPr>
            <w:tcW w:w="2830" w:type="dxa"/>
          </w:tcPr>
          <w:p w14:paraId="0CB87EBB"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1CE28076"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3866EF02"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70758E5" w14:textId="77777777">
        <w:tc>
          <w:tcPr>
            <w:tcW w:w="2830" w:type="dxa"/>
          </w:tcPr>
          <w:p w14:paraId="77DB237D"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pusaudži un pieaugušie ar ķermeņa masu vismaz 40 kg</w:t>
            </w:r>
          </w:p>
        </w:tc>
        <w:tc>
          <w:tcPr>
            <w:tcW w:w="3210" w:type="dxa"/>
          </w:tcPr>
          <w:p w14:paraId="2CED5997"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80 mg (viena 80 mg injekcija), kam seko 40 mg pēc divām nedēļām.</w:t>
            </w:r>
          </w:p>
          <w:p w14:paraId="2892ADFB" w14:textId="77777777" w:rsidR="000860F7" w:rsidRPr="00CB346D" w:rsidRDefault="000860F7" w:rsidP="00BB097D">
            <w:pPr>
              <w:autoSpaceDE w:val="0"/>
              <w:autoSpaceDN w:val="0"/>
              <w:adjustRightInd w:val="0"/>
              <w:rPr>
                <w:color w:val="000000" w:themeColor="text1"/>
              </w:rPr>
            </w:pPr>
          </w:p>
          <w:p w14:paraId="1E292B89" w14:textId="77777777" w:rsidR="000860F7" w:rsidRPr="00CB346D" w:rsidRDefault="00CB346D" w:rsidP="00BB097D">
            <w:pPr>
              <w:autoSpaceDE w:val="0"/>
              <w:autoSpaceDN w:val="0"/>
              <w:adjustRightInd w:val="0"/>
              <w:rPr>
                <w:color w:val="000000" w:themeColor="text1"/>
              </w:rPr>
            </w:pPr>
            <w:r w:rsidRPr="00CB346D">
              <w:rPr>
                <w:color w:val="000000" w:themeColor="text1"/>
              </w:rPr>
              <w:t xml:space="preserve">Ja nepieciešama ātrāka atbildes reakcija, ārsts </w:t>
            </w:r>
            <w:r w:rsidRPr="00CB346D">
              <w:rPr>
                <w:color w:val="000000" w:themeColor="text1"/>
                <w:szCs w:val="22"/>
                <w:lang w:eastAsia="en-GB"/>
              </w:rPr>
              <w:t>kā</w:t>
            </w:r>
            <w:r w:rsidRPr="00CB346D">
              <w:rPr>
                <w:color w:val="000000" w:themeColor="text1"/>
              </w:rPr>
              <w:t xml:space="preserve"> pirmo devu</w:t>
            </w:r>
            <w:r w:rsidRPr="00CB346D">
              <w:rPr>
                <w:color w:val="000000" w:themeColor="text1"/>
                <w:szCs w:val="22"/>
                <w:lang w:eastAsia="en-GB"/>
              </w:rPr>
              <w:t xml:space="preserve"> var nozīmēt</w:t>
            </w:r>
            <w:r w:rsidRPr="00CB346D">
              <w:rPr>
                <w:color w:val="000000" w:themeColor="text1"/>
              </w:rPr>
              <w:t xml:space="preserve"> 160 mg (vienā dienā </w:t>
            </w:r>
            <w:r w:rsidRPr="00CB346D">
              <w:rPr>
                <w:color w:val="000000" w:themeColor="text1"/>
                <w:szCs w:val="22"/>
                <w:lang w:eastAsia="en-GB"/>
              </w:rPr>
              <w:t xml:space="preserve">divas injekcijas pa 80 mg </w:t>
            </w:r>
            <w:r w:rsidRPr="00CB346D">
              <w:rPr>
                <w:color w:val="000000" w:themeColor="text1"/>
              </w:rPr>
              <w:t xml:space="preserve">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pēc tam</w:t>
            </w:r>
            <w:r w:rsidRPr="00CB346D">
              <w:rPr>
                <w:color w:val="000000" w:themeColor="text1"/>
              </w:rPr>
              <w:t> 80 mg (</w:t>
            </w:r>
            <w:r w:rsidRPr="00CB346D">
              <w:rPr>
                <w:color w:val="000000" w:themeColor="text1"/>
                <w:szCs w:val="22"/>
                <w:lang w:eastAsia="en-GB"/>
              </w:rPr>
              <w:t>divas 40</w:t>
            </w:r>
            <w:r w:rsidRPr="00CB346D">
              <w:rPr>
                <w:color w:val="000000" w:themeColor="text1"/>
              </w:rPr>
              <w:t xml:space="preserve"> mg </w:t>
            </w:r>
            <w:r w:rsidRPr="00CB346D">
              <w:rPr>
                <w:color w:val="000000" w:themeColor="text1"/>
                <w:szCs w:val="22"/>
                <w:lang w:eastAsia="en-GB"/>
              </w:rPr>
              <w:t>injekcijas vienā dienā) divas nedēļas vēlāk</w:t>
            </w:r>
            <w:r w:rsidRPr="00CB346D">
              <w:rPr>
                <w:color w:val="000000" w:themeColor="text1"/>
              </w:rPr>
              <w:t>.</w:t>
            </w:r>
          </w:p>
          <w:p w14:paraId="2C77E6D6" w14:textId="77777777" w:rsidR="000860F7" w:rsidRPr="00CB346D" w:rsidRDefault="000860F7" w:rsidP="00BB097D">
            <w:pPr>
              <w:autoSpaceDE w:val="0"/>
              <w:autoSpaceDN w:val="0"/>
              <w:adjustRightInd w:val="0"/>
              <w:rPr>
                <w:color w:val="000000" w:themeColor="text1"/>
              </w:rPr>
            </w:pPr>
          </w:p>
          <w:p w14:paraId="0EDF5ED6" w14:textId="77777777" w:rsidR="000860F7" w:rsidRPr="00CB346D" w:rsidRDefault="00CB346D" w:rsidP="00BB097D">
            <w:pPr>
              <w:autoSpaceDE w:val="0"/>
              <w:autoSpaceDN w:val="0"/>
              <w:adjustRightInd w:val="0"/>
              <w:rPr>
                <w:b/>
                <w:color w:val="000000" w:themeColor="text1"/>
              </w:rPr>
            </w:pPr>
            <w:r w:rsidRPr="00CB346D">
              <w:rPr>
                <w:color w:val="000000" w:themeColor="text1"/>
              </w:rPr>
              <w:t>Pēc tam parastā deva ir 40 mg katru otro nedēļu.</w:t>
            </w:r>
          </w:p>
        </w:tc>
        <w:tc>
          <w:tcPr>
            <w:tcW w:w="3021" w:type="dxa"/>
          </w:tcPr>
          <w:p w14:paraId="2A45E8F9" w14:textId="77777777" w:rsidR="000860F7" w:rsidRPr="00CB346D" w:rsidRDefault="00CB346D" w:rsidP="00BB097D">
            <w:pPr>
              <w:ind w:right="-2"/>
              <w:rPr>
                <w:b/>
                <w:color w:val="000000" w:themeColor="text1"/>
              </w:rPr>
            </w:pPr>
            <w:r w:rsidRPr="00CB346D">
              <w:rPr>
                <w:color w:val="000000" w:themeColor="text1"/>
                <w:szCs w:val="22"/>
                <w:lang w:eastAsia="en-GB"/>
              </w:rPr>
              <w:t>Ārsts</w:t>
            </w:r>
            <w:r w:rsidRPr="00CB346D">
              <w:rPr>
                <w:color w:val="000000" w:themeColor="text1"/>
              </w:rPr>
              <w:t xml:space="preserve"> var palielināt devu līdz 40 mg katru nedēļu vai līdz 80 mg katru otro nedēļu.</w:t>
            </w:r>
          </w:p>
        </w:tc>
      </w:tr>
      <w:tr w:rsidR="000860F7" w:rsidRPr="00CB346D" w14:paraId="4133A259" w14:textId="77777777">
        <w:tc>
          <w:tcPr>
            <w:tcW w:w="2830" w:type="dxa"/>
          </w:tcPr>
          <w:p w14:paraId="4FEA2B1F" w14:textId="77777777" w:rsidR="000860F7" w:rsidRPr="00CB346D" w:rsidRDefault="00CB346D" w:rsidP="00BB097D">
            <w:pPr>
              <w:autoSpaceDE w:val="0"/>
              <w:autoSpaceDN w:val="0"/>
              <w:adjustRightInd w:val="0"/>
              <w:rPr>
                <w:color w:val="000000" w:themeColor="text1"/>
              </w:rPr>
            </w:pPr>
            <w:r w:rsidRPr="00CB346D">
              <w:rPr>
                <w:color w:val="000000" w:themeColor="text1"/>
              </w:rPr>
              <w:t>6–17 gadus veci bērni un pusaudži ar ķermeņa masu līdz 40 kg</w:t>
            </w:r>
          </w:p>
        </w:tc>
        <w:tc>
          <w:tcPr>
            <w:tcW w:w="6231" w:type="dxa"/>
            <w:gridSpan w:val="2"/>
          </w:tcPr>
          <w:p w14:paraId="65852D9C" w14:textId="43995938" w:rsidR="000860F7" w:rsidRPr="00CB346D" w:rsidRDefault="00725B3D" w:rsidP="00BB097D">
            <w:pPr>
              <w:autoSpaceDE w:val="0"/>
              <w:autoSpaceDN w:val="0"/>
              <w:adjustRightInd w:val="0"/>
              <w:rPr>
                <w:color w:val="000000" w:themeColor="text1"/>
              </w:rPr>
            </w:pPr>
            <w:r>
              <w:rPr>
                <w:color w:val="000000" w:themeColor="text1"/>
              </w:rPr>
              <w:t>Libmyris</w:t>
            </w:r>
            <w:r w:rsidR="00CB346D" w:rsidRPr="00CB346D">
              <w:rPr>
                <w:color w:val="000000" w:themeColor="text1"/>
              </w:rPr>
              <w:t> 80 mg</w:t>
            </w:r>
            <w:r w:rsidR="00CB346D" w:rsidRPr="00CB346D">
              <w:rPr>
                <w:color w:val="000000" w:themeColor="text1"/>
                <w:szCs w:val="22"/>
                <w:lang w:eastAsia="en-GB"/>
              </w:rPr>
              <w:t xml:space="preserve"> pilnšļirces</w:t>
            </w:r>
            <w:r w:rsidR="00CB346D" w:rsidRPr="00CB346D">
              <w:rPr>
                <w:color w:val="000000" w:themeColor="text1"/>
              </w:rPr>
              <w:t xml:space="preserve"> nedrīkst i</w:t>
            </w:r>
            <w:r w:rsidR="00CB346D" w:rsidRPr="00CB346D">
              <w:rPr>
                <w:color w:val="000000" w:themeColor="text1"/>
                <w:szCs w:val="22"/>
                <w:lang w:eastAsia="en-GB"/>
              </w:rPr>
              <w:t>zman</w:t>
            </w:r>
            <w:r w:rsidR="00CB346D" w:rsidRPr="00CB346D">
              <w:rPr>
                <w:color w:val="000000" w:themeColor="text1"/>
              </w:rPr>
              <w:t xml:space="preserve">tot bērniem </w:t>
            </w:r>
            <w:r w:rsidR="00CB346D" w:rsidRPr="00CB346D">
              <w:rPr>
                <w:color w:val="000000" w:themeColor="text1"/>
                <w:szCs w:val="22"/>
                <w:lang w:eastAsia="en-GB"/>
              </w:rPr>
              <w:t>un</w:t>
            </w:r>
            <w:r w:rsidR="00CB346D" w:rsidRPr="00CB346D">
              <w:rPr>
                <w:color w:val="000000" w:themeColor="text1"/>
              </w:rPr>
              <w:t xml:space="preserve"> pusaudžiem</w:t>
            </w:r>
            <w:r w:rsidR="00CB346D" w:rsidRPr="00CB346D">
              <w:rPr>
                <w:color w:val="000000" w:themeColor="text1"/>
                <w:szCs w:val="22"/>
                <w:lang w:eastAsia="en-GB"/>
              </w:rPr>
              <w:t xml:space="preserve"> ar</w:t>
            </w:r>
            <w:r w:rsidR="00CB346D" w:rsidRPr="00CB346D">
              <w:rPr>
                <w:color w:val="000000" w:themeColor="text1"/>
              </w:rPr>
              <w:t xml:space="preserve"> ķermeņa </w:t>
            </w:r>
            <w:r w:rsidR="00CB346D" w:rsidRPr="00CB346D">
              <w:rPr>
                <w:color w:val="000000" w:themeColor="text1"/>
                <w:szCs w:val="22"/>
                <w:lang w:eastAsia="en-GB"/>
              </w:rPr>
              <w:t>masu līdz</w:t>
            </w:r>
            <w:r w:rsidR="00CB346D" w:rsidRPr="00CB346D">
              <w:rPr>
                <w:color w:val="000000" w:themeColor="text1"/>
              </w:rPr>
              <w:t xml:space="preserve"> 40 kg </w:t>
            </w:r>
            <w:r w:rsidR="00CB346D" w:rsidRPr="00CB346D">
              <w:rPr>
                <w:color w:val="000000" w:themeColor="text1"/>
                <w:szCs w:val="22"/>
                <w:lang w:eastAsia="en-GB"/>
              </w:rPr>
              <w:t>ar</w:t>
            </w:r>
            <w:r w:rsidR="00CB346D" w:rsidRPr="00CB346D">
              <w:rPr>
                <w:color w:val="000000" w:themeColor="text1"/>
              </w:rPr>
              <w:t xml:space="preserve"> Krona slimīb</w:t>
            </w:r>
            <w:r w:rsidR="00CB346D" w:rsidRPr="00CB346D">
              <w:rPr>
                <w:color w:val="000000" w:themeColor="text1"/>
                <w:szCs w:val="22"/>
                <w:lang w:eastAsia="en-GB"/>
              </w:rPr>
              <w:t>u</w:t>
            </w:r>
            <w:r w:rsidR="00CB346D" w:rsidRPr="00CB346D">
              <w:rPr>
                <w:color w:val="000000" w:themeColor="text1"/>
              </w:rPr>
              <w:t>, jo nav iespējams ievadīt devas, kas mazākas par 80 mg.</w:t>
            </w:r>
          </w:p>
        </w:tc>
      </w:tr>
    </w:tbl>
    <w:p w14:paraId="74E800A7" w14:textId="77777777" w:rsidR="000860F7" w:rsidRPr="00CB346D" w:rsidRDefault="000860F7" w:rsidP="00BB097D">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2D6C7D62" w14:textId="77777777">
        <w:tc>
          <w:tcPr>
            <w:tcW w:w="9061" w:type="dxa"/>
            <w:gridSpan w:val="3"/>
          </w:tcPr>
          <w:p w14:paraId="036DFC16" w14:textId="77777777" w:rsidR="000860F7" w:rsidRPr="00CB346D" w:rsidRDefault="00CB346D" w:rsidP="00BB097D">
            <w:pPr>
              <w:ind w:right="-2"/>
              <w:rPr>
                <w:b/>
                <w:color w:val="000000" w:themeColor="text1"/>
              </w:rPr>
            </w:pPr>
            <w:r w:rsidRPr="00CB346D">
              <w:rPr>
                <w:b/>
                <w:color w:val="000000" w:themeColor="text1"/>
              </w:rPr>
              <w:t>Čūlainais kolīts</w:t>
            </w:r>
          </w:p>
        </w:tc>
      </w:tr>
      <w:tr w:rsidR="000860F7" w:rsidRPr="00CB346D" w14:paraId="6EF14A4B" w14:textId="77777777">
        <w:tc>
          <w:tcPr>
            <w:tcW w:w="2830" w:type="dxa"/>
          </w:tcPr>
          <w:p w14:paraId="3612E494"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0DD7E2A7"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2E1ECED3"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5049E50A" w14:textId="77777777">
        <w:tc>
          <w:tcPr>
            <w:tcW w:w="2830" w:type="dxa"/>
          </w:tcPr>
          <w:p w14:paraId="39BC10B0"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7ED90A13"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kam seko 80 mg (viena 80 mg injekcija) pēc divām nedēļām.</w:t>
            </w:r>
          </w:p>
          <w:p w14:paraId="67646872" w14:textId="77777777" w:rsidR="000860F7" w:rsidRPr="00CB346D" w:rsidRDefault="00CB346D" w:rsidP="00BB097D">
            <w:pPr>
              <w:autoSpaceDE w:val="0"/>
              <w:autoSpaceDN w:val="0"/>
              <w:adjustRightInd w:val="0"/>
              <w:rPr>
                <w:b/>
                <w:color w:val="000000" w:themeColor="text1"/>
              </w:rPr>
            </w:pPr>
            <w:r w:rsidRPr="00CB346D">
              <w:rPr>
                <w:color w:val="000000" w:themeColor="text1"/>
              </w:rPr>
              <w:lastRenderedPageBreak/>
              <w:t>Pēc tam parastā deva ir 40 mg katru otro nedēļu.</w:t>
            </w:r>
          </w:p>
        </w:tc>
        <w:tc>
          <w:tcPr>
            <w:tcW w:w="3021" w:type="dxa"/>
          </w:tcPr>
          <w:p w14:paraId="1207CCD6" w14:textId="77777777" w:rsidR="000860F7" w:rsidRPr="00CB346D" w:rsidRDefault="00CB346D" w:rsidP="00BB097D">
            <w:pPr>
              <w:ind w:right="-2"/>
              <w:rPr>
                <w:b/>
                <w:color w:val="000000" w:themeColor="text1"/>
              </w:rPr>
            </w:pPr>
            <w:r w:rsidRPr="00CB346D">
              <w:rPr>
                <w:color w:val="000000" w:themeColor="text1"/>
                <w:szCs w:val="22"/>
                <w:lang w:eastAsia="en-GB"/>
              </w:rPr>
              <w:lastRenderedPageBreak/>
              <w:t>Ārsts</w:t>
            </w:r>
            <w:r w:rsidRPr="00CB346D">
              <w:rPr>
                <w:color w:val="000000" w:themeColor="text1"/>
              </w:rPr>
              <w:t xml:space="preserve"> var palielināt devu līdz 40 mg katru nedēļu vai 80 mg katru otro nedēļu.</w:t>
            </w:r>
          </w:p>
        </w:tc>
      </w:tr>
      <w:tr w:rsidR="000860F7" w:rsidRPr="00CB346D" w14:paraId="2B95EA14" w14:textId="77777777">
        <w:tc>
          <w:tcPr>
            <w:tcW w:w="2830" w:type="dxa"/>
          </w:tcPr>
          <w:p w14:paraId="3DE48C6C"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un pusaudži, kuru ķermeņa masa ir mazāka par 40 kg</w:t>
            </w:r>
          </w:p>
        </w:tc>
        <w:tc>
          <w:tcPr>
            <w:tcW w:w="3210" w:type="dxa"/>
          </w:tcPr>
          <w:p w14:paraId="03EBD245"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80 mg (viena 80 mg injekcija), kam seko 40 mg (viena 40 mg injekcija) pēc divām nedēļām.</w:t>
            </w:r>
          </w:p>
          <w:p w14:paraId="08EE5C0A"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40 mg katru otro nedēļu.</w:t>
            </w:r>
          </w:p>
        </w:tc>
        <w:tc>
          <w:tcPr>
            <w:tcW w:w="3021" w:type="dxa"/>
          </w:tcPr>
          <w:p w14:paraId="3B4D9D3C" w14:textId="77777777" w:rsidR="000860F7" w:rsidRPr="00CB346D" w:rsidRDefault="00CB346D" w:rsidP="00BB097D">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r w:rsidR="000860F7" w:rsidRPr="00CB346D" w14:paraId="7C338E1D" w14:textId="77777777">
        <w:tc>
          <w:tcPr>
            <w:tcW w:w="2830" w:type="dxa"/>
          </w:tcPr>
          <w:p w14:paraId="3141CE98" w14:textId="77777777" w:rsidR="000860F7" w:rsidRPr="00CB346D" w:rsidRDefault="00CB346D" w:rsidP="00BB097D">
            <w:pPr>
              <w:autoSpaceDE w:val="0"/>
              <w:autoSpaceDN w:val="0"/>
              <w:adjustRightInd w:val="0"/>
              <w:rPr>
                <w:color w:val="000000" w:themeColor="text1"/>
              </w:rPr>
            </w:pPr>
            <w:r w:rsidRPr="00CB346D">
              <w:rPr>
                <w:color w:val="000000" w:themeColor="text1"/>
              </w:rPr>
              <w:t>Bērni no 6 gadu vecuma un pusaudži ar ķermeņa masu vismaz 40 kg</w:t>
            </w:r>
          </w:p>
        </w:tc>
        <w:tc>
          <w:tcPr>
            <w:tcW w:w="3210" w:type="dxa"/>
          </w:tcPr>
          <w:p w14:paraId="449F6214" w14:textId="77777777" w:rsidR="000860F7" w:rsidRPr="00CB346D" w:rsidRDefault="00CB346D" w:rsidP="00BB097D">
            <w:pPr>
              <w:autoSpaceDE w:val="0"/>
              <w:autoSpaceDN w:val="0"/>
              <w:adjustRightInd w:val="0"/>
              <w:rPr>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pēc divām nedēļām —</w:t>
            </w:r>
            <w:r w:rsidRPr="00CB346D">
              <w:rPr>
                <w:color w:val="000000" w:themeColor="text1"/>
              </w:rPr>
              <w:t> 80 mg (viena 80 mg injekcija</w:t>
            </w:r>
            <w:r w:rsidRPr="00CB346D">
              <w:rPr>
                <w:color w:val="000000" w:themeColor="text1"/>
                <w:szCs w:val="22"/>
                <w:lang w:eastAsia="en-GB"/>
              </w:rPr>
              <w:t>).</w:t>
            </w:r>
          </w:p>
          <w:p w14:paraId="31827055" w14:textId="77777777" w:rsidR="000860F7" w:rsidRPr="00CB346D" w:rsidRDefault="00CB346D" w:rsidP="00BB097D">
            <w:pPr>
              <w:autoSpaceDE w:val="0"/>
              <w:autoSpaceDN w:val="0"/>
              <w:adjustRightInd w:val="0"/>
              <w:rPr>
                <w:color w:val="000000" w:themeColor="text1"/>
              </w:rPr>
            </w:pPr>
            <w:r w:rsidRPr="00CB346D">
              <w:rPr>
                <w:color w:val="000000" w:themeColor="text1"/>
              </w:rPr>
              <w:t>Pēc tam parastā deva ir 80 mg katru otro nedēļu.</w:t>
            </w:r>
          </w:p>
        </w:tc>
        <w:tc>
          <w:tcPr>
            <w:tcW w:w="3021" w:type="dxa"/>
          </w:tcPr>
          <w:p w14:paraId="741C4943" w14:textId="77777777" w:rsidR="000860F7" w:rsidRPr="00CB346D" w:rsidRDefault="00CB346D" w:rsidP="00BB097D">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bl>
    <w:p w14:paraId="60DFFBA0" w14:textId="77777777" w:rsidR="000860F7" w:rsidRPr="00CB346D" w:rsidRDefault="000860F7" w:rsidP="00BB097D">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860F7" w:rsidRPr="00CB346D" w14:paraId="203D8D56" w14:textId="77777777">
        <w:tc>
          <w:tcPr>
            <w:tcW w:w="9061" w:type="dxa"/>
            <w:gridSpan w:val="3"/>
          </w:tcPr>
          <w:p w14:paraId="0BC5042B" w14:textId="77777777" w:rsidR="000860F7" w:rsidRPr="00CB346D" w:rsidRDefault="00CB346D" w:rsidP="00BB097D">
            <w:pPr>
              <w:ind w:right="-2"/>
              <w:rPr>
                <w:b/>
                <w:color w:val="000000" w:themeColor="text1"/>
              </w:rPr>
            </w:pPr>
            <w:r w:rsidRPr="00CB346D">
              <w:rPr>
                <w:b/>
                <w:color w:val="000000" w:themeColor="text1"/>
              </w:rPr>
              <w:t>Neinfekciozs uveīts</w:t>
            </w:r>
          </w:p>
        </w:tc>
      </w:tr>
      <w:tr w:rsidR="000860F7" w:rsidRPr="00CB346D" w14:paraId="3233462D" w14:textId="77777777">
        <w:tc>
          <w:tcPr>
            <w:tcW w:w="2830" w:type="dxa"/>
          </w:tcPr>
          <w:p w14:paraId="7463DA0E" w14:textId="77777777" w:rsidR="000860F7" w:rsidRPr="00CB346D" w:rsidRDefault="00CB346D" w:rsidP="00BB097D">
            <w:pPr>
              <w:ind w:right="-2"/>
              <w:rPr>
                <w:b/>
                <w:color w:val="000000" w:themeColor="text1"/>
              </w:rPr>
            </w:pPr>
            <w:r w:rsidRPr="00CB346D">
              <w:rPr>
                <w:b/>
                <w:color w:val="000000" w:themeColor="text1"/>
              </w:rPr>
              <w:t>Vecums vai ķermeņa masa</w:t>
            </w:r>
          </w:p>
        </w:tc>
        <w:tc>
          <w:tcPr>
            <w:tcW w:w="3210" w:type="dxa"/>
          </w:tcPr>
          <w:p w14:paraId="35B145AB" w14:textId="77777777" w:rsidR="000860F7" w:rsidRPr="00CB346D" w:rsidRDefault="00CB346D" w:rsidP="00BB097D">
            <w:pPr>
              <w:ind w:right="-2"/>
              <w:rPr>
                <w:b/>
                <w:color w:val="000000" w:themeColor="text1"/>
              </w:rPr>
            </w:pPr>
            <w:r w:rsidRPr="00CB346D">
              <w:rPr>
                <w:b/>
                <w:color w:val="000000" w:themeColor="text1"/>
              </w:rPr>
              <w:t>Cik daudz un cik bieži lietot?</w:t>
            </w:r>
          </w:p>
        </w:tc>
        <w:tc>
          <w:tcPr>
            <w:tcW w:w="3021" w:type="dxa"/>
          </w:tcPr>
          <w:p w14:paraId="6CCA9140" w14:textId="77777777" w:rsidR="000860F7" w:rsidRPr="00CB346D" w:rsidRDefault="00CB346D" w:rsidP="00BB097D">
            <w:pPr>
              <w:ind w:right="-2"/>
              <w:rPr>
                <w:b/>
                <w:color w:val="000000" w:themeColor="text1"/>
              </w:rPr>
            </w:pPr>
            <w:r w:rsidRPr="00CB346D">
              <w:rPr>
                <w:b/>
                <w:color w:val="000000" w:themeColor="text1"/>
              </w:rPr>
              <w:t>Piezīmes</w:t>
            </w:r>
          </w:p>
        </w:tc>
      </w:tr>
      <w:tr w:rsidR="000860F7" w:rsidRPr="00CB346D" w14:paraId="044B970A" w14:textId="77777777">
        <w:tc>
          <w:tcPr>
            <w:tcW w:w="2830" w:type="dxa"/>
          </w:tcPr>
          <w:p w14:paraId="741804FC" w14:textId="77777777" w:rsidR="000860F7" w:rsidRPr="00CB346D" w:rsidRDefault="00CB346D" w:rsidP="00BB097D">
            <w:pPr>
              <w:autoSpaceDE w:val="0"/>
              <w:autoSpaceDN w:val="0"/>
              <w:adjustRightInd w:val="0"/>
              <w:rPr>
                <w:color w:val="000000" w:themeColor="text1"/>
              </w:rPr>
            </w:pPr>
            <w:r w:rsidRPr="00CB346D">
              <w:rPr>
                <w:color w:val="000000" w:themeColor="text1"/>
              </w:rPr>
              <w:t>Pieaugušie</w:t>
            </w:r>
          </w:p>
        </w:tc>
        <w:tc>
          <w:tcPr>
            <w:tcW w:w="3210" w:type="dxa"/>
          </w:tcPr>
          <w:p w14:paraId="5884332D" w14:textId="77777777" w:rsidR="000860F7" w:rsidRPr="00CB346D" w:rsidRDefault="00CB346D" w:rsidP="00BB097D">
            <w:pPr>
              <w:autoSpaceDE w:val="0"/>
              <w:autoSpaceDN w:val="0"/>
              <w:adjustRightInd w:val="0"/>
              <w:rPr>
                <w:b/>
                <w:color w:val="000000" w:themeColor="text1"/>
              </w:rPr>
            </w:pPr>
            <w:r w:rsidRPr="00CB346D">
              <w:rPr>
                <w:color w:val="000000" w:themeColor="text1"/>
              </w:rPr>
              <w:t xml:space="preserve">Pirmā deva ir 80 mg (viena 80 mg injekcija), </w:t>
            </w:r>
            <w:r w:rsidRPr="00CB346D">
              <w:rPr>
                <w:color w:val="000000" w:themeColor="text1"/>
                <w:szCs w:val="22"/>
                <w:lang w:eastAsia="en-GB"/>
              </w:rPr>
              <w:t>un vēlāk, kad ir pagājusi viena nedēļa pēc pirmās devas, pa</w:t>
            </w:r>
            <w:r w:rsidRPr="00CB346D">
              <w:rPr>
                <w:color w:val="000000" w:themeColor="text1"/>
              </w:rPr>
              <w:t> 40 mg katru otro nedēļu.</w:t>
            </w:r>
          </w:p>
        </w:tc>
        <w:tc>
          <w:tcPr>
            <w:tcW w:w="3021" w:type="dxa"/>
          </w:tcPr>
          <w:p w14:paraId="62AC3A75" w14:textId="7ED4DF6D" w:rsidR="000860F7" w:rsidRPr="00CB346D" w:rsidRDefault="00CB346D" w:rsidP="00BB097D">
            <w:pPr>
              <w:autoSpaceDE w:val="0"/>
              <w:autoSpaceDN w:val="0"/>
              <w:adjustRightInd w:val="0"/>
              <w:rPr>
                <w:color w:val="000000" w:themeColor="text1"/>
              </w:rPr>
            </w:pPr>
            <w:r w:rsidRPr="00CB346D">
              <w:rPr>
                <w:color w:val="000000" w:themeColor="text1"/>
              </w:rPr>
              <w:t xml:space="preserve">Lietojot </w:t>
            </w:r>
            <w:r w:rsidR="00725B3D">
              <w:rPr>
                <w:color w:val="000000" w:themeColor="text1"/>
              </w:rPr>
              <w:t>Libmyris</w:t>
            </w:r>
            <w:r w:rsidRPr="00CB346D">
              <w:rPr>
                <w:color w:val="000000" w:themeColor="text1"/>
              </w:rPr>
              <w:t xml:space="preserve">, var turpināt lietot kortikosteroīdus vai citas zāles, kas ietekmē </w:t>
            </w:r>
            <w:r w:rsidRPr="00CB346D">
              <w:rPr>
                <w:color w:val="000000" w:themeColor="text1"/>
                <w:szCs w:val="22"/>
                <w:lang w:eastAsia="en-GB"/>
              </w:rPr>
              <w:t>imūno sistēmu.</w:t>
            </w:r>
            <w:r w:rsidRPr="00CB346D">
              <w:rPr>
                <w:color w:val="000000" w:themeColor="text1"/>
              </w:rPr>
              <w:t xml:space="preserve"> </w:t>
            </w:r>
            <w:r w:rsidR="00725B3D">
              <w:rPr>
                <w:color w:val="000000" w:themeColor="text1"/>
              </w:rPr>
              <w:t>Libmyris</w:t>
            </w:r>
            <w:r w:rsidRPr="00CB346D">
              <w:rPr>
                <w:color w:val="000000" w:themeColor="text1"/>
              </w:rPr>
              <w:t xml:space="preserve"> var lietot arī vienu pašu.</w:t>
            </w:r>
          </w:p>
        </w:tc>
      </w:tr>
      <w:tr w:rsidR="000860F7" w:rsidRPr="00CB346D" w14:paraId="1D6A4C28" w14:textId="77777777">
        <w:tc>
          <w:tcPr>
            <w:tcW w:w="2830" w:type="dxa"/>
          </w:tcPr>
          <w:p w14:paraId="62EE09C3" w14:textId="77777777" w:rsidR="000860F7" w:rsidRPr="00CB346D" w:rsidRDefault="00CB346D" w:rsidP="00BB097D">
            <w:pPr>
              <w:autoSpaceDE w:val="0"/>
              <w:autoSpaceDN w:val="0"/>
              <w:adjustRightInd w:val="0"/>
              <w:rPr>
                <w:color w:val="000000" w:themeColor="text1"/>
              </w:rPr>
            </w:pPr>
            <w:r w:rsidRPr="00CB346D">
              <w:rPr>
                <w:color w:val="000000" w:themeColor="text1"/>
              </w:rPr>
              <w:t>Bērni no</w:t>
            </w:r>
            <w:r w:rsidRPr="00CB346D">
              <w:rPr>
                <w:color w:val="000000" w:themeColor="text1"/>
                <w:szCs w:val="22"/>
                <w:lang w:eastAsia="en-GB"/>
              </w:rPr>
              <w:t> 2 </w:t>
            </w:r>
            <w:r w:rsidRPr="00CB346D">
              <w:rPr>
                <w:color w:val="000000" w:themeColor="text1"/>
              </w:rPr>
              <w:t>gadu vecuma un pusaudži ar ķermeņa masu vismaz 30 kg</w:t>
            </w:r>
          </w:p>
        </w:tc>
        <w:tc>
          <w:tcPr>
            <w:tcW w:w="3210" w:type="dxa"/>
          </w:tcPr>
          <w:p w14:paraId="60F96158" w14:textId="77777777" w:rsidR="000860F7" w:rsidRPr="00CB346D" w:rsidRDefault="00CB346D" w:rsidP="00BB097D">
            <w:pPr>
              <w:autoSpaceDE w:val="0"/>
              <w:autoSpaceDN w:val="0"/>
              <w:adjustRightInd w:val="0"/>
              <w:rPr>
                <w:b/>
                <w:color w:val="000000" w:themeColor="text1"/>
              </w:rPr>
            </w:pPr>
            <w:r w:rsidRPr="00CB346D">
              <w:rPr>
                <w:color w:val="000000" w:themeColor="text1"/>
              </w:rPr>
              <w:t>40 mg katru otro nedēļu</w:t>
            </w:r>
          </w:p>
        </w:tc>
        <w:tc>
          <w:tcPr>
            <w:tcW w:w="3021" w:type="dxa"/>
          </w:tcPr>
          <w:p w14:paraId="5A184F33" w14:textId="77777777" w:rsidR="000860F7" w:rsidRPr="00CB346D" w:rsidRDefault="00CB346D" w:rsidP="00BB097D">
            <w:pPr>
              <w:autoSpaceDE w:val="0"/>
              <w:autoSpaceDN w:val="0"/>
              <w:adjustRightInd w:val="0"/>
              <w:rPr>
                <w:color w:val="000000" w:themeColor="text1"/>
              </w:rPr>
            </w:pPr>
            <w:r w:rsidRPr="00CB346D">
              <w:rPr>
                <w:color w:val="000000" w:themeColor="text1"/>
                <w:szCs w:val="22"/>
                <w:lang w:eastAsia="en-GB"/>
              </w:rPr>
              <w:t>Ārsts</w:t>
            </w:r>
            <w:r w:rsidRPr="00CB346D">
              <w:rPr>
                <w:color w:val="000000" w:themeColor="text1"/>
              </w:rPr>
              <w:t xml:space="preserve"> var nozīmēt 80 mg </w:t>
            </w:r>
            <w:r w:rsidRPr="00CB346D">
              <w:rPr>
                <w:color w:val="000000" w:themeColor="text1"/>
                <w:szCs w:val="22"/>
                <w:lang w:eastAsia="en-GB"/>
              </w:rPr>
              <w:t>sākuma devu</w:t>
            </w:r>
            <w:r w:rsidRPr="00CB346D">
              <w:rPr>
                <w:color w:val="000000" w:themeColor="text1"/>
              </w:rPr>
              <w:t>, kas jālieto vienu nedēļu pirms parasto devu (40 mg katru otro nedēļu) lietošanas uzsākšanas.</w:t>
            </w:r>
          </w:p>
          <w:p w14:paraId="71A33662" w14:textId="478C502C" w:rsidR="000860F7" w:rsidRPr="00CB346D" w:rsidRDefault="00725B3D" w:rsidP="00BB097D">
            <w:pPr>
              <w:autoSpaceDE w:val="0"/>
              <w:autoSpaceDN w:val="0"/>
              <w:adjustRightInd w:val="0"/>
              <w:rPr>
                <w:b/>
                <w:color w:val="000000" w:themeColor="text1"/>
              </w:rPr>
            </w:pPr>
            <w:r>
              <w:rPr>
                <w:color w:val="000000" w:themeColor="text1"/>
              </w:rPr>
              <w:t>Libmyris</w:t>
            </w:r>
            <w:r w:rsidR="00CB346D" w:rsidRPr="00CB346D">
              <w:rPr>
                <w:color w:val="000000" w:themeColor="text1"/>
              </w:rPr>
              <w:t xml:space="preserve"> ieteicams lietot kombinācijā ar metotreksātu.</w:t>
            </w:r>
          </w:p>
        </w:tc>
      </w:tr>
    </w:tbl>
    <w:p w14:paraId="11F86C6E" w14:textId="77777777" w:rsidR="000860F7" w:rsidRPr="00CB346D" w:rsidRDefault="000860F7" w:rsidP="00BB097D">
      <w:pPr>
        <w:ind w:right="-2"/>
        <w:rPr>
          <w:color w:val="000000" w:themeColor="text1"/>
        </w:rPr>
      </w:pPr>
    </w:p>
    <w:p w14:paraId="02647FE5" w14:textId="77777777" w:rsidR="000860F7" w:rsidRPr="00CB346D" w:rsidRDefault="00CB346D" w:rsidP="00BB097D">
      <w:pPr>
        <w:ind w:right="-2"/>
        <w:rPr>
          <w:b/>
          <w:color w:val="000000" w:themeColor="text1"/>
        </w:rPr>
      </w:pPr>
      <w:r w:rsidRPr="00CB346D">
        <w:rPr>
          <w:b/>
          <w:color w:val="000000" w:themeColor="text1"/>
        </w:rPr>
        <w:t>Lietošanas un ievadīšanas veids</w:t>
      </w:r>
    </w:p>
    <w:p w14:paraId="648B360D" w14:textId="6CEC9527" w:rsidR="000860F7" w:rsidRPr="00CB346D" w:rsidRDefault="00725B3D" w:rsidP="00BB097D">
      <w:pPr>
        <w:ind w:right="-2"/>
        <w:rPr>
          <w:color w:val="000000" w:themeColor="text1"/>
        </w:rPr>
      </w:pPr>
      <w:r>
        <w:rPr>
          <w:color w:val="000000" w:themeColor="text1"/>
        </w:rPr>
        <w:t>Libmyris</w:t>
      </w:r>
      <w:r w:rsidR="00CB346D" w:rsidRPr="00CB346D">
        <w:rPr>
          <w:color w:val="000000" w:themeColor="text1"/>
        </w:rPr>
        <w:t xml:space="preserve"> tiek </w:t>
      </w:r>
      <w:r w:rsidR="00CB346D" w:rsidRPr="00CB346D">
        <w:rPr>
          <w:color w:val="000000" w:themeColor="text1"/>
          <w:szCs w:val="22"/>
        </w:rPr>
        <w:t>ievadīts, veicot</w:t>
      </w:r>
      <w:r w:rsidR="00CB346D" w:rsidRPr="00CB346D">
        <w:rPr>
          <w:color w:val="000000" w:themeColor="text1"/>
        </w:rPr>
        <w:t xml:space="preserve"> injekciju zem ādas (subkutānas injekcijas veidā).</w:t>
      </w:r>
    </w:p>
    <w:p w14:paraId="4BA583F7" w14:textId="6259448A" w:rsidR="000860F7" w:rsidRPr="00CB346D" w:rsidRDefault="00CB346D" w:rsidP="00BB097D">
      <w:pPr>
        <w:ind w:right="-2"/>
        <w:rPr>
          <w:b/>
          <w:color w:val="000000" w:themeColor="text1"/>
        </w:rPr>
      </w:pPr>
      <w:r w:rsidRPr="00CB346D">
        <w:rPr>
          <w:b/>
          <w:color w:val="000000" w:themeColor="text1"/>
        </w:rPr>
        <w:t xml:space="preserve">Sīkāki norādījumi par </w:t>
      </w:r>
      <w:r w:rsidR="00725B3D">
        <w:rPr>
          <w:b/>
          <w:color w:val="000000" w:themeColor="text1"/>
        </w:rPr>
        <w:t>Libmyris</w:t>
      </w:r>
      <w:r w:rsidRPr="00CB346D">
        <w:rPr>
          <w:b/>
          <w:color w:val="000000" w:themeColor="text1"/>
        </w:rPr>
        <w:t xml:space="preserve"> injicēšanu ir sniegti 7. </w:t>
      </w:r>
      <w:r w:rsidR="00B765A5">
        <w:rPr>
          <w:b/>
          <w:color w:val="000000" w:themeColor="text1"/>
          <w:szCs w:val="22"/>
        </w:rPr>
        <w:t>punktā</w:t>
      </w:r>
      <w:r w:rsidRPr="00CB346D">
        <w:rPr>
          <w:b/>
          <w:color w:val="000000" w:themeColor="text1"/>
        </w:rPr>
        <w:t xml:space="preserve"> “Lietošanas norādījumi”.</w:t>
      </w:r>
    </w:p>
    <w:p w14:paraId="27C47326" w14:textId="77777777" w:rsidR="000860F7" w:rsidRPr="00CB346D" w:rsidRDefault="000860F7" w:rsidP="00BB097D">
      <w:pPr>
        <w:rPr>
          <w:color w:val="000000" w:themeColor="text1"/>
        </w:rPr>
      </w:pPr>
    </w:p>
    <w:p w14:paraId="3682392B" w14:textId="15C2FA56" w:rsidR="000860F7" w:rsidRPr="00CB346D" w:rsidRDefault="00CB346D" w:rsidP="00BB097D">
      <w:pPr>
        <w:keepNext/>
        <w:keepLines/>
        <w:rPr>
          <w:color w:val="000000" w:themeColor="text1"/>
        </w:rPr>
      </w:pPr>
      <w:r w:rsidRPr="00CB346D">
        <w:rPr>
          <w:b/>
          <w:color w:val="000000" w:themeColor="text1"/>
        </w:rPr>
        <w:t xml:space="preserve">Ja esat lietojis </w:t>
      </w:r>
      <w:r w:rsidR="00725B3D">
        <w:rPr>
          <w:b/>
          <w:color w:val="000000" w:themeColor="text1"/>
        </w:rPr>
        <w:t>Libmyris</w:t>
      </w:r>
      <w:r w:rsidRPr="00CB346D">
        <w:rPr>
          <w:b/>
          <w:color w:val="000000" w:themeColor="text1"/>
        </w:rPr>
        <w:t xml:space="preserve"> vairāk nekā noteikts</w:t>
      </w:r>
    </w:p>
    <w:p w14:paraId="3CD80196" w14:textId="4F9F3E29" w:rsidR="000860F7" w:rsidRPr="00CB346D" w:rsidRDefault="00CB346D" w:rsidP="00BB097D">
      <w:pPr>
        <w:keepNext/>
        <w:keepLines/>
        <w:rPr>
          <w:color w:val="000000" w:themeColor="text1"/>
        </w:rPr>
      </w:pPr>
      <w:r w:rsidRPr="00CB346D">
        <w:rPr>
          <w:color w:val="000000" w:themeColor="text1"/>
        </w:rPr>
        <w:t>Ja</w:t>
      </w:r>
      <w:r w:rsidRPr="00CB346D">
        <w:rPr>
          <w:color w:val="000000" w:themeColor="text1"/>
          <w:szCs w:val="22"/>
        </w:rPr>
        <w:t xml:space="preserve"> Jūs</w:t>
      </w:r>
      <w:r w:rsidRPr="00CB346D">
        <w:rPr>
          <w:color w:val="000000" w:themeColor="text1"/>
        </w:rPr>
        <w:t xml:space="preserve"> nejauši esat injicējis </w:t>
      </w:r>
      <w:r w:rsidR="00725B3D">
        <w:rPr>
          <w:color w:val="000000" w:themeColor="text1"/>
        </w:rPr>
        <w:t>Libmyris</w:t>
      </w:r>
      <w:r w:rsidRPr="00CB346D">
        <w:rPr>
          <w:color w:val="000000" w:themeColor="text1"/>
        </w:rPr>
        <w:t xml:space="preserve"> biežāk, nekā ārsts vai farmaceits norādījis, </w:t>
      </w:r>
      <w:r w:rsidRPr="00CB346D">
        <w:rPr>
          <w:color w:val="000000" w:themeColor="text1"/>
          <w:szCs w:val="22"/>
        </w:rPr>
        <w:t>sazinieties ar ārstu</w:t>
      </w:r>
      <w:r w:rsidRPr="00CB346D">
        <w:rPr>
          <w:color w:val="000000" w:themeColor="text1"/>
        </w:rPr>
        <w:t xml:space="preserve"> vai farmaceit</w:t>
      </w:r>
      <w:r w:rsidRPr="00CB346D">
        <w:rPr>
          <w:color w:val="000000" w:themeColor="text1"/>
          <w:szCs w:val="22"/>
        </w:rPr>
        <w:t>u</w:t>
      </w:r>
      <w:r w:rsidRPr="00CB346D">
        <w:rPr>
          <w:color w:val="000000" w:themeColor="text1"/>
        </w:rPr>
        <w:t xml:space="preserve"> un pastāstiet viņiem, ka esat lietojis vairākas devas. Vienmēr ņemiet līdzi zāļu ārējo iepakojumu, pat ja tas ir tukšs.</w:t>
      </w:r>
    </w:p>
    <w:p w14:paraId="45C19E99" w14:textId="77777777" w:rsidR="000860F7" w:rsidRPr="00CB346D" w:rsidRDefault="000860F7" w:rsidP="00BB097D">
      <w:pPr>
        <w:rPr>
          <w:color w:val="000000" w:themeColor="text1"/>
        </w:rPr>
      </w:pPr>
    </w:p>
    <w:p w14:paraId="2FEE3BE2" w14:textId="2B208748" w:rsidR="000860F7" w:rsidRPr="00CB346D" w:rsidRDefault="00CB346D" w:rsidP="00BB097D">
      <w:pPr>
        <w:ind w:right="-2"/>
        <w:rPr>
          <w:color w:val="000000" w:themeColor="text1"/>
        </w:rPr>
      </w:pPr>
      <w:r w:rsidRPr="00CB346D">
        <w:rPr>
          <w:b/>
          <w:color w:val="000000" w:themeColor="text1"/>
        </w:rPr>
        <w:t xml:space="preserve">Ja esat aizmirsis lietot </w:t>
      </w:r>
      <w:r w:rsidR="00725B3D">
        <w:rPr>
          <w:b/>
          <w:color w:val="000000" w:themeColor="text1"/>
        </w:rPr>
        <w:t>Libmyris</w:t>
      </w:r>
    </w:p>
    <w:p w14:paraId="617C20F2" w14:textId="19F2AD93" w:rsidR="000860F7" w:rsidRPr="00CB346D" w:rsidRDefault="00CB346D" w:rsidP="00BB097D">
      <w:pPr>
        <w:ind w:right="-2"/>
        <w:rPr>
          <w:color w:val="000000" w:themeColor="text1"/>
        </w:rPr>
      </w:pPr>
      <w:r w:rsidRPr="00CB346D">
        <w:rPr>
          <w:color w:val="000000" w:themeColor="text1"/>
        </w:rPr>
        <w:t xml:space="preserve">Ja </w:t>
      </w:r>
      <w:r w:rsidRPr="00CB346D">
        <w:rPr>
          <w:color w:val="000000" w:themeColor="text1"/>
          <w:szCs w:val="22"/>
        </w:rPr>
        <w:t>Jūs esat aizmirsis veikt sev</w:t>
      </w:r>
      <w:r w:rsidRPr="00CB346D">
        <w:rPr>
          <w:color w:val="000000" w:themeColor="text1"/>
        </w:rPr>
        <w:t xml:space="preserve"> injekciju, Jums jāinjicē nākamā </w:t>
      </w:r>
      <w:r w:rsidR="00725B3D">
        <w:rPr>
          <w:color w:val="000000" w:themeColor="text1"/>
        </w:rPr>
        <w:t>Libmyris</w:t>
      </w:r>
      <w:r w:rsidRPr="00CB346D">
        <w:rPr>
          <w:color w:val="000000" w:themeColor="text1"/>
        </w:rPr>
        <w:t xml:space="preserve"> deva, tiklīdz </w:t>
      </w:r>
      <w:r w:rsidRPr="00CB346D">
        <w:rPr>
          <w:color w:val="000000" w:themeColor="text1"/>
          <w:szCs w:val="22"/>
        </w:rPr>
        <w:t xml:space="preserve">to </w:t>
      </w:r>
      <w:r w:rsidRPr="00CB346D">
        <w:rPr>
          <w:color w:val="000000" w:themeColor="text1"/>
        </w:rPr>
        <w:t xml:space="preserve">atceraties. Pēc tam lietojiet nākamo devu </w:t>
      </w:r>
      <w:r w:rsidRPr="00CB346D">
        <w:rPr>
          <w:color w:val="000000" w:themeColor="text1"/>
          <w:szCs w:val="22"/>
        </w:rPr>
        <w:t>dienā</w:t>
      </w:r>
      <w:r w:rsidRPr="00CB346D">
        <w:rPr>
          <w:color w:val="000000" w:themeColor="text1"/>
        </w:rPr>
        <w:t xml:space="preserve">, kā Jums </w:t>
      </w:r>
      <w:r w:rsidRPr="00CB346D">
        <w:rPr>
          <w:color w:val="000000" w:themeColor="text1"/>
          <w:szCs w:val="22"/>
        </w:rPr>
        <w:t>bija</w:t>
      </w:r>
      <w:r w:rsidRPr="00CB346D">
        <w:rPr>
          <w:color w:val="000000" w:themeColor="text1"/>
        </w:rPr>
        <w:t xml:space="preserve"> sākotnēji </w:t>
      </w:r>
      <w:r w:rsidRPr="00CB346D">
        <w:rPr>
          <w:color w:val="000000" w:themeColor="text1"/>
          <w:szCs w:val="22"/>
        </w:rPr>
        <w:t>plānots, tā it kā Jūs</w:t>
      </w:r>
      <w:r w:rsidRPr="00CB346D">
        <w:rPr>
          <w:color w:val="000000" w:themeColor="text1"/>
        </w:rPr>
        <w:t xml:space="preserve"> nebūtu aizmirsis </w:t>
      </w:r>
      <w:r w:rsidRPr="00CB346D">
        <w:rPr>
          <w:color w:val="000000" w:themeColor="text1"/>
          <w:szCs w:val="22"/>
        </w:rPr>
        <w:t xml:space="preserve">ievadīt </w:t>
      </w:r>
      <w:r w:rsidRPr="00CB346D">
        <w:rPr>
          <w:color w:val="000000" w:themeColor="text1"/>
        </w:rPr>
        <w:t>devu.</w:t>
      </w:r>
    </w:p>
    <w:p w14:paraId="7208C791" w14:textId="77777777" w:rsidR="000860F7" w:rsidRPr="00CB346D" w:rsidRDefault="000860F7" w:rsidP="00BB097D">
      <w:pPr>
        <w:ind w:right="-2"/>
        <w:rPr>
          <w:color w:val="000000" w:themeColor="text1"/>
        </w:rPr>
      </w:pPr>
    </w:p>
    <w:p w14:paraId="55DCF5D8" w14:textId="0DF9A0C5" w:rsidR="000860F7" w:rsidRPr="00CB346D" w:rsidRDefault="00CB346D" w:rsidP="00BB097D">
      <w:pPr>
        <w:ind w:right="-2"/>
        <w:rPr>
          <w:b/>
          <w:color w:val="000000" w:themeColor="text1"/>
        </w:rPr>
      </w:pPr>
      <w:r w:rsidRPr="00CB346D">
        <w:rPr>
          <w:b/>
          <w:color w:val="000000" w:themeColor="text1"/>
        </w:rPr>
        <w:t xml:space="preserve">Ja pārtraucat lietot </w:t>
      </w:r>
      <w:r w:rsidR="00725B3D">
        <w:rPr>
          <w:b/>
          <w:color w:val="000000" w:themeColor="text1"/>
        </w:rPr>
        <w:t>Libmyris</w:t>
      </w:r>
    </w:p>
    <w:p w14:paraId="18D0362A" w14:textId="3D4DC9DF" w:rsidR="000860F7" w:rsidRPr="00CB346D" w:rsidRDefault="00CB346D" w:rsidP="00BB097D">
      <w:pPr>
        <w:ind w:right="-29"/>
        <w:rPr>
          <w:color w:val="000000" w:themeColor="text1"/>
        </w:rPr>
      </w:pPr>
      <w:r w:rsidRPr="00CB346D">
        <w:rPr>
          <w:color w:val="000000" w:themeColor="text1"/>
        </w:rPr>
        <w:t xml:space="preserve">Lēmumu par </w:t>
      </w:r>
      <w:r w:rsidR="00725B3D">
        <w:rPr>
          <w:color w:val="000000" w:themeColor="text1"/>
        </w:rPr>
        <w:t>Libmyris</w:t>
      </w:r>
      <w:r w:rsidRPr="00CB346D">
        <w:rPr>
          <w:color w:val="000000" w:themeColor="text1"/>
        </w:rPr>
        <w:t xml:space="preserve"> lietošanas pārtraukšanu ir jāapspriež ar ārstu. </w:t>
      </w:r>
      <w:r w:rsidRPr="00CB346D">
        <w:rPr>
          <w:color w:val="000000" w:themeColor="text1"/>
          <w:szCs w:val="22"/>
        </w:rPr>
        <w:t>Pārtraucot lietot</w:t>
      </w:r>
      <w:r w:rsidRPr="00CB346D">
        <w:rPr>
          <w:color w:val="000000" w:themeColor="text1"/>
        </w:rPr>
        <w:t xml:space="preserve"> </w:t>
      </w:r>
      <w:r w:rsidR="00725B3D">
        <w:rPr>
          <w:color w:val="000000" w:themeColor="text1"/>
        </w:rPr>
        <w:t>Libmyris</w:t>
      </w:r>
      <w:r w:rsidRPr="00CB346D">
        <w:rPr>
          <w:color w:val="000000" w:themeColor="text1"/>
        </w:rPr>
        <w:t>, simptomi var atkal atjaunoties.</w:t>
      </w:r>
    </w:p>
    <w:p w14:paraId="06BAA2CE" w14:textId="77777777" w:rsidR="000860F7" w:rsidRPr="00CB346D" w:rsidRDefault="000860F7" w:rsidP="00BB097D">
      <w:pPr>
        <w:ind w:right="-29"/>
        <w:rPr>
          <w:color w:val="000000" w:themeColor="text1"/>
        </w:rPr>
      </w:pPr>
    </w:p>
    <w:p w14:paraId="41047F7E" w14:textId="77777777" w:rsidR="000860F7" w:rsidRPr="00CB346D" w:rsidRDefault="00CB346D" w:rsidP="00BB097D">
      <w:pPr>
        <w:ind w:right="-29"/>
        <w:rPr>
          <w:color w:val="000000" w:themeColor="text1"/>
        </w:rPr>
      </w:pPr>
      <w:r w:rsidRPr="00CB346D">
        <w:rPr>
          <w:color w:val="000000" w:themeColor="text1"/>
        </w:rPr>
        <w:t>Ja Jums ir kādi jautājumi par šo zāļu lietošanu, jautājiet ārstam vai farmaceitam.</w:t>
      </w:r>
    </w:p>
    <w:p w14:paraId="649BE9A0" w14:textId="77777777" w:rsidR="000860F7" w:rsidRPr="00CB346D" w:rsidRDefault="000860F7" w:rsidP="00BB097D">
      <w:pPr>
        <w:rPr>
          <w:color w:val="000000" w:themeColor="text1"/>
        </w:rPr>
      </w:pPr>
    </w:p>
    <w:p w14:paraId="4C5E8BB2" w14:textId="77777777" w:rsidR="000860F7" w:rsidRPr="00CB346D" w:rsidRDefault="000860F7" w:rsidP="00BB097D">
      <w:pPr>
        <w:rPr>
          <w:color w:val="000000" w:themeColor="text1"/>
        </w:rPr>
      </w:pPr>
    </w:p>
    <w:p w14:paraId="62220D12" w14:textId="77777777" w:rsidR="000860F7" w:rsidRPr="00CB346D" w:rsidRDefault="00CB346D" w:rsidP="00BB097D">
      <w:pPr>
        <w:keepNext/>
        <w:ind w:left="567" w:right="-2" w:hanging="567"/>
        <w:rPr>
          <w:b/>
          <w:color w:val="000000" w:themeColor="text1"/>
        </w:rPr>
      </w:pPr>
      <w:r w:rsidRPr="00CB346D">
        <w:rPr>
          <w:b/>
          <w:color w:val="000000" w:themeColor="text1"/>
        </w:rPr>
        <w:lastRenderedPageBreak/>
        <w:t>4.</w:t>
      </w:r>
      <w:r w:rsidRPr="00CB346D">
        <w:rPr>
          <w:b/>
          <w:color w:val="000000" w:themeColor="text1"/>
        </w:rPr>
        <w:tab/>
        <w:t>Iespējamās blakusparādības</w:t>
      </w:r>
    </w:p>
    <w:p w14:paraId="4F5C4A79" w14:textId="77777777" w:rsidR="000860F7" w:rsidRPr="00CB346D" w:rsidRDefault="000860F7" w:rsidP="00BB097D">
      <w:pPr>
        <w:keepNext/>
        <w:rPr>
          <w:color w:val="000000" w:themeColor="text1"/>
        </w:rPr>
      </w:pPr>
    </w:p>
    <w:p w14:paraId="22A1E31E" w14:textId="6C4643DB" w:rsidR="000860F7" w:rsidRPr="00CB346D" w:rsidRDefault="00CB346D" w:rsidP="00BB097D">
      <w:pPr>
        <w:ind w:right="-29"/>
        <w:rPr>
          <w:color w:val="000000" w:themeColor="text1"/>
        </w:rPr>
      </w:pPr>
      <w:r w:rsidRPr="00CB346D">
        <w:rPr>
          <w:color w:val="000000" w:themeColor="text1"/>
        </w:rPr>
        <w:t xml:space="preserve">Tāpat kā visas zāles, šīs zāles var izraisīt blakusparādības, kaut arī ne visiem tās izpaužas. </w:t>
      </w:r>
      <w:r w:rsidRPr="00CB346D">
        <w:rPr>
          <w:color w:val="000000" w:themeColor="text1"/>
          <w:szCs w:val="22"/>
        </w:rPr>
        <w:t>Vairums</w:t>
      </w:r>
      <w:r w:rsidRPr="00CB346D">
        <w:rPr>
          <w:color w:val="000000" w:themeColor="text1"/>
        </w:rPr>
        <w:t xml:space="preserve"> blakusparādību ir vieglas vai vidēji smagas. Tomēr dažas no tām var būt nopietnas un var būt nepieciešama ārstēšana. Blakusparādības var rasties pat 4 mēnešus pēc pēdējās </w:t>
      </w:r>
      <w:r w:rsidR="00725B3D">
        <w:rPr>
          <w:color w:val="000000" w:themeColor="text1"/>
        </w:rPr>
        <w:t>Libmyris</w:t>
      </w:r>
      <w:r w:rsidRPr="00CB346D">
        <w:rPr>
          <w:color w:val="000000" w:themeColor="text1"/>
        </w:rPr>
        <w:t xml:space="preserve"> injekcijas.</w:t>
      </w:r>
    </w:p>
    <w:p w14:paraId="3792C39A" w14:textId="77777777" w:rsidR="000860F7" w:rsidRPr="00CB346D" w:rsidRDefault="000860F7" w:rsidP="00BB097D">
      <w:pPr>
        <w:ind w:right="-29"/>
        <w:rPr>
          <w:color w:val="000000" w:themeColor="text1"/>
        </w:rPr>
      </w:pPr>
    </w:p>
    <w:p w14:paraId="1466AC49" w14:textId="77777777" w:rsidR="000860F7" w:rsidRPr="00CB346D" w:rsidRDefault="00CB346D" w:rsidP="00BB097D">
      <w:pPr>
        <w:ind w:right="-2"/>
        <w:rPr>
          <w:b/>
          <w:color w:val="000000" w:themeColor="text1"/>
        </w:rPr>
      </w:pPr>
      <w:r w:rsidRPr="00CB346D">
        <w:rPr>
          <w:b/>
          <w:color w:val="000000" w:themeColor="text1"/>
        </w:rPr>
        <w:t xml:space="preserve">Nekavējoties pastāstiet ārstam, ja pamanāt </w:t>
      </w:r>
      <w:r w:rsidRPr="00CB346D">
        <w:rPr>
          <w:b/>
          <w:bCs/>
          <w:color w:val="000000" w:themeColor="text1"/>
          <w:szCs w:val="22"/>
        </w:rPr>
        <w:t>kaut ko</w:t>
      </w:r>
      <w:r w:rsidRPr="00CB346D">
        <w:rPr>
          <w:b/>
          <w:color w:val="000000" w:themeColor="text1"/>
        </w:rPr>
        <w:t xml:space="preserve"> no turpmākā</w:t>
      </w:r>
      <w:r w:rsidRPr="00CB346D">
        <w:rPr>
          <w:b/>
          <w:bCs/>
          <w:color w:val="000000" w:themeColor="text1"/>
          <w:szCs w:val="22"/>
        </w:rPr>
        <w:t xml:space="preserve"> minētā</w:t>
      </w:r>
      <w:r w:rsidRPr="00CB346D">
        <w:rPr>
          <w:b/>
          <w:color w:val="000000" w:themeColor="text1"/>
        </w:rPr>
        <w:t>:</w:t>
      </w:r>
    </w:p>
    <w:p w14:paraId="41EC2EF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smagi izsitumi, nātrene vai citas alerģiskas reakcijas pazīmes;</w:t>
      </w:r>
    </w:p>
    <w:p w14:paraId="1CD3317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pietūkusi seja, rokas, pēdas;</w:t>
      </w:r>
    </w:p>
    <w:p w14:paraId="6D1CA93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apgrūtināta elpošana, rīšana;</w:t>
      </w:r>
    </w:p>
    <w:p w14:paraId="7F94BC2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elpas trūkums </w:t>
      </w:r>
      <w:r w:rsidRPr="00CB346D">
        <w:rPr>
          <w:color w:val="000000" w:themeColor="text1"/>
          <w:szCs w:val="22"/>
        </w:rPr>
        <w:t>fiziskas slodzes gadījumā</w:t>
      </w:r>
      <w:r w:rsidRPr="00CB346D">
        <w:rPr>
          <w:color w:val="000000" w:themeColor="text1"/>
        </w:rPr>
        <w:t xml:space="preserve"> vai </w:t>
      </w:r>
      <w:r w:rsidRPr="00CB346D">
        <w:rPr>
          <w:color w:val="000000" w:themeColor="text1"/>
          <w:szCs w:val="22"/>
        </w:rPr>
        <w:t>apguļoties</w:t>
      </w:r>
      <w:r w:rsidRPr="00CB346D">
        <w:rPr>
          <w:color w:val="000000" w:themeColor="text1"/>
        </w:rPr>
        <w:t xml:space="preserve"> vai pēdu pietūkums.</w:t>
      </w:r>
    </w:p>
    <w:p w14:paraId="080248AF" w14:textId="77777777" w:rsidR="000860F7" w:rsidRPr="00CB346D" w:rsidRDefault="000860F7" w:rsidP="00BB097D">
      <w:pPr>
        <w:ind w:right="-29"/>
        <w:rPr>
          <w:color w:val="000000" w:themeColor="text1"/>
        </w:rPr>
      </w:pPr>
    </w:p>
    <w:p w14:paraId="5AAB1D71" w14:textId="77777777" w:rsidR="000860F7" w:rsidRPr="00CB346D" w:rsidRDefault="00CB346D" w:rsidP="00BB097D">
      <w:pPr>
        <w:ind w:right="-29"/>
        <w:rPr>
          <w:color w:val="000000" w:themeColor="text1"/>
        </w:rPr>
      </w:pPr>
      <w:r w:rsidRPr="00CB346D">
        <w:rPr>
          <w:b/>
          <w:bCs/>
          <w:color w:val="000000" w:themeColor="text1"/>
          <w:szCs w:val="22"/>
        </w:rPr>
        <w:t>Pēc iespējas ātrāk</w:t>
      </w:r>
      <w:r w:rsidRPr="00CB346D">
        <w:rPr>
          <w:b/>
          <w:color w:val="000000" w:themeColor="text1"/>
        </w:rPr>
        <w:t xml:space="preserve"> pastāstiet ārstam</w:t>
      </w:r>
      <w:r w:rsidRPr="00CB346D">
        <w:rPr>
          <w:color w:val="000000" w:themeColor="text1"/>
        </w:rPr>
        <w:t xml:space="preserve">, </w:t>
      </w:r>
      <w:r w:rsidRPr="00CB346D">
        <w:rPr>
          <w:b/>
          <w:color w:val="000000" w:themeColor="text1"/>
        </w:rPr>
        <w:t xml:space="preserve">ja </w:t>
      </w:r>
      <w:r w:rsidRPr="00CB346D">
        <w:rPr>
          <w:b/>
          <w:bCs/>
          <w:color w:val="000000" w:themeColor="text1"/>
          <w:szCs w:val="22"/>
        </w:rPr>
        <w:t>pamanāt kaut ko</w:t>
      </w:r>
      <w:r w:rsidRPr="00CB346D">
        <w:rPr>
          <w:b/>
          <w:color w:val="000000" w:themeColor="text1"/>
        </w:rPr>
        <w:t xml:space="preserve"> no turpmākā</w:t>
      </w:r>
      <w:r w:rsidRPr="00CB346D">
        <w:rPr>
          <w:b/>
          <w:bCs/>
          <w:color w:val="000000" w:themeColor="text1"/>
          <w:szCs w:val="22"/>
        </w:rPr>
        <w:t xml:space="preserve"> minētā</w:t>
      </w:r>
      <w:r w:rsidRPr="00CB346D">
        <w:rPr>
          <w:color w:val="000000" w:themeColor="text1"/>
          <w:szCs w:val="22"/>
        </w:rPr>
        <w:t>:</w:t>
      </w:r>
    </w:p>
    <w:p w14:paraId="719556E8" w14:textId="5EA60C36"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infekcijas pazīmes, piemēram, drudzis, slikta dūša, brūces, zobu </w:t>
      </w:r>
      <w:r w:rsidRPr="00CB346D">
        <w:rPr>
          <w:color w:val="000000" w:themeColor="text1"/>
          <w:szCs w:val="22"/>
        </w:rPr>
        <w:t>bojājumi</w:t>
      </w:r>
      <w:r w:rsidRPr="00CB346D">
        <w:rPr>
          <w:color w:val="000000" w:themeColor="text1"/>
        </w:rPr>
        <w:t>, dedzināšana urinējot;</w:t>
      </w:r>
    </w:p>
    <w:p w14:paraId="093400D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vājuma</w:t>
      </w:r>
      <w:r w:rsidRPr="00CB346D">
        <w:rPr>
          <w:color w:val="000000" w:themeColor="text1"/>
          <w:szCs w:val="22"/>
        </w:rPr>
        <w:t xml:space="preserve"> vai </w:t>
      </w:r>
      <w:r w:rsidRPr="00CB346D">
        <w:rPr>
          <w:color w:val="000000" w:themeColor="text1"/>
        </w:rPr>
        <w:t>noguruma sajūta;</w:t>
      </w:r>
    </w:p>
    <w:p w14:paraId="2B10E3A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klepus;</w:t>
      </w:r>
    </w:p>
    <w:p w14:paraId="41F9D28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tirpšana;</w:t>
      </w:r>
    </w:p>
    <w:p w14:paraId="280DAD7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nejutīgums;</w:t>
      </w:r>
    </w:p>
    <w:p w14:paraId="2FC4080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redzes dubultošanās;</w:t>
      </w:r>
    </w:p>
    <w:p w14:paraId="0E74693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roku vai kāju vājums;</w:t>
      </w:r>
    </w:p>
    <w:p w14:paraId="22F5C5D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puns vai vaļējs jēlums, kas nedzīst;</w:t>
      </w:r>
    </w:p>
    <w:p w14:paraId="49B4896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pazīmes un simptomi, kas norāda uz asins sistēmas traucējumiem, piemēram, pastāvīgs drudzis, zilumi, asiņošana, bālums.</w:t>
      </w:r>
    </w:p>
    <w:p w14:paraId="2E08E1C8" w14:textId="77777777" w:rsidR="000860F7" w:rsidRPr="00CB346D" w:rsidRDefault="000860F7" w:rsidP="00BB097D">
      <w:pPr>
        <w:ind w:right="-29"/>
        <w:rPr>
          <w:color w:val="000000" w:themeColor="text1"/>
        </w:rPr>
      </w:pPr>
    </w:p>
    <w:p w14:paraId="25CA7E90" w14:textId="77777777" w:rsidR="000860F7" w:rsidRPr="00CB346D" w:rsidRDefault="00CB346D" w:rsidP="00BB097D">
      <w:pPr>
        <w:ind w:right="-29"/>
        <w:rPr>
          <w:color w:val="000000" w:themeColor="text1"/>
        </w:rPr>
      </w:pPr>
      <w:r w:rsidRPr="00CB346D">
        <w:rPr>
          <w:color w:val="000000" w:themeColor="text1"/>
        </w:rPr>
        <w:t>Iepriekš aprakstītie simptomi var būt tālāk uzskaitīto blakusparādību pazīmes, kas novērotas, lietojot adalimumabu.</w:t>
      </w:r>
    </w:p>
    <w:p w14:paraId="64662A09" w14:textId="77777777" w:rsidR="000860F7" w:rsidRPr="00CB346D" w:rsidRDefault="000860F7" w:rsidP="00BB097D">
      <w:pPr>
        <w:ind w:right="-29"/>
        <w:rPr>
          <w:color w:val="000000" w:themeColor="text1"/>
        </w:rPr>
      </w:pPr>
    </w:p>
    <w:p w14:paraId="3E677F4D" w14:textId="77777777" w:rsidR="000860F7" w:rsidRPr="00CB346D" w:rsidRDefault="00CB346D" w:rsidP="00BB097D">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r w:rsidRPr="009D680C">
        <w:rPr>
          <w:color w:val="000000" w:themeColor="text1"/>
        </w:rPr>
        <w:t>):</w:t>
      </w:r>
    </w:p>
    <w:p w14:paraId="238B7342" w14:textId="232F63F0" w:rsidR="000860F7" w:rsidRPr="00CB346D" w:rsidRDefault="00CB346D" w:rsidP="00BB097D">
      <w:pPr>
        <w:numPr>
          <w:ilvl w:val="0"/>
          <w:numId w:val="15"/>
        </w:numPr>
        <w:ind w:left="567" w:right="-2" w:hanging="567"/>
        <w:rPr>
          <w:color w:val="000000" w:themeColor="text1"/>
        </w:rPr>
      </w:pPr>
      <w:r w:rsidRPr="00CB346D">
        <w:rPr>
          <w:color w:val="000000" w:themeColor="text1"/>
        </w:rPr>
        <w:t>reakcijas injekcijas vietā (tai skaitā sāpes, pietūkums, apsārtums vai nieze);</w:t>
      </w:r>
    </w:p>
    <w:p w14:paraId="37D16CFD" w14:textId="6C19AC60" w:rsidR="000860F7" w:rsidRPr="00CB346D" w:rsidRDefault="00CB346D" w:rsidP="00BB097D">
      <w:pPr>
        <w:numPr>
          <w:ilvl w:val="0"/>
          <w:numId w:val="15"/>
        </w:numPr>
        <w:ind w:left="567" w:right="-2" w:hanging="567"/>
        <w:rPr>
          <w:color w:val="000000" w:themeColor="text1"/>
        </w:rPr>
      </w:pPr>
      <w:r w:rsidRPr="00CB346D">
        <w:rPr>
          <w:color w:val="000000" w:themeColor="text1"/>
        </w:rPr>
        <w:t>elpceļu infekcijas (tai skaitā saaukstēšanās, iesnas, deguna blakusdobumu infekcija, pneimonija);</w:t>
      </w:r>
    </w:p>
    <w:p w14:paraId="784F00B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galvassāpes;</w:t>
      </w:r>
    </w:p>
    <w:p w14:paraId="09DB98B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sāpes</w:t>
      </w:r>
      <w:r w:rsidRPr="00CB346D">
        <w:rPr>
          <w:color w:val="000000" w:themeColor="text1"/>
          <w:szCs w:val="22"/>
        </w:rPr>
        <w:t xml:space="preserve"> vēderā</w:t>
      </w:r>
      <w:r w:rsidRPr="00CB346D">
        <w:rPr>
          <w:color w:val="000000" w:themeColor="text1"/>
        </w:rPr>
        <w:t>;</w:t>
      </w:r>
    </w:p>
    <w:p w14:paraId="487F7B47"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slikta dūša</w:t>
      </w:r>
      <w:r w:rsidRPr="00CB346D">
        <w:rPr>
          <w:color w:val="000000" w:themeColor="text1"/>
        </w:rPr>
        <w:t xml:space="preserve"> un vemšana;</w:t>
      </w:r>
    </w:p>
    <w:p w14:paraId="5DA92CD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izsitumi;</w:t>
      </w:r>
    </w:p>
    <w:p w14:paraId="3E2AB42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skeleta-muskuļu sāpes.</w:t>
      </w:r>
    </w:p>
    <w:p w14:paraId="074D6FBF" w14:textId="77777777" w:rsidR="000860F7" w:rsidRPr="00CB346D" w:rsidRDefault="000860F7" w:rsidP="00BB097D">
      <w:pPr>
        <w:ind w:right="-29"/>
        <w:rPr>
          <w:color w:val="000000" w:themeColor="text1"/>
        </w:rPr>
      </w:pPr>
    </w:p>
    <w:p w14:paraId="40C49B5F" w14:textId="77777777" w:rsidR="000860F7" w:rsidRPr="00CB346D" w:rsidRDefault="00CB346D" w:rsidP="00BB097D">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r w:rsidRPr="00CB346D">
        <w:rPr>
          <w:color w:val="000000" w:themeColor="text1"/>
          <w:szCs w:val="22"/>
        </w:rPr>
        <w:t>):</w:t>
      </w:r>
    </w:p>
    <w:p w14:paraId="51897310" w14:textId="2FF6D5F0" w:rsidR="000860F7" w:rsidRPr="00CB346D" w:rsidRDefault="00CB346D" w:rsidP="00BB097D">
      <w:pPr>
        <w:numPr>
          <w:ilvl w:val="0"/>
          <w:numId w:val="15"/>
        </w:numPr>
        <w:ind w:left="567" w:right="-2" w:hanging="567"/>
        <w:rPr>
          <w:color w:val="000000" w:themeColor="text1"/>
        </w:rPr>
      </w:pPr>
      <w:r w:rsidRPr="00CB346D">
        <w:rPr>
          <w:color w:val="000000" w:themeColor="text1"/>
        </w:rPr>
        <w:t>nopietnas infekcijas (</w:t>
      </w:r>
      <w:r w:rsidRPr="00CB346D">
        <w:rPr>
          <w:color w:val="000000" w:themeColor="text1"/>
          <w:szCs w:val="22"/>
        </w:rPr>
        <w:t>tai skaitā</w:t>
      </w:r>
      <w:r w:rsidRPr="00CB346D">
        <w:rPr>
          <w:color w:val="000000" w:themeColor="text1"/>
        </w:rPr>
        <w:t xml:space="preserve"> asins saindēšan</w:t>
      </w:r>
      <w:r w:rsidRPr="00CB346D">
        <w:rPr>
          <w:color w:val="000000" w:themeColor="text1"/>
          <w:szCs w:val="22"/>
        </w:rPr>
        <w:t>ā</w:t>
      </w:r>
      <w:r w:rsidRPr="00CB346D">
        <w:rPr>
          <w:color w:val="000000" w:themeColor="text1"/>
        </w:rPr>
        <w:t>s un grip</w:t>
      </w:r>
      <w:r w:rsidRPr="00CB346D">
        <w:rPr>
          <w:color w:val="000000" w:themeColor="text1"/>
          <w:szCs w:val="22"/>
        </w:rPr>
        <w:t>a</w:t>
      </w:r>
      <w:r w:rsidRPr="00CB346D">
        <w:rPr>
          <w:color w:val="000000" w:themeColor="text1"/>
        </w:rPr>
        <w:t>);</w:t>
      </w:r>
    </w:p>
    <w:p w14:paraId="211007B4" w14:textId="2B7A23CB" w:rsidR="000860F7" w:rsidRPr="00CB346D" w:rsidRDefault="00CB346D" w:rsidP="00BB097D">
      <w:pPr>
        <w:numPr>
          <w:ilvl w:val="0"/>
          <w:numId w:val="15"/>
        </w:numPr>
        <w:ind w:left="567" w:right="-2" w:hanging="567"/>
        <w:rPr>
          <w:color w:val="000000" w:themeColor="text1"/>
        </w:rPr>
      </w:pPr>
      <w:r w:rsidRPr="00CB346D">
        <w:rPr>
          <w:color w:val="000000" w:themeColor="text1"/>
        </w:rPr>
        <w:t>zarnu infekcijas (</w:t>
      </w:r>
      <w:r w:rsidRPr="00CB346D">
        <w:rPr>
          <w:color w:val="000000" w:themeColor="text1"/>
          <w:szCs w:val="22"/>
        </w:rPr>
        <w:t>tai skaitā gastroenterīts</w:t>
      </w:r>
      <w:r w:rsidRPr="00CB346D">
        <w:rPr>
          <w:color w:val="000000" w:themeColor="text1"/>
        </w:rPr>
        <w:t>);</w:t>
      </w:r>
    </w:p>
    <w:p w14:paraId="7F044487" w14:textId="07BBE0CA" w:rsidR="000860F7" w:rsidRPr="00CB346D" w:rsidRDefault="00CB346D" w:rsidP="00BB097D">
      <w:pPr>
        <w:numPr>
          <w:ilvl w:val="0"/>
          <w:numId w:val="15"/>
        </w:numPr>
        <w:ind w:left="567" w:right="-2" w:hanging="567"/>
        <w:rPr>
          <w:color w:val="000000" w:themeColor="text1"/>
        </w:rPr>
      </w:pPr>
      <w:r w:rsidRPr="00CB346D">
        <w:rPr>
          <w:color w:val="000000" w:themeColor="text1"/>
        </w:rPr>
        <w:t>ādas infekcijas (</w:t>
      </w:r>
      <w:r w:rsidRPr="00CB346D">
        <w:rPr>
          <w:color w:val="000000" w:themeColor="text1"/>
          <w:szCs w:val="22"/>
        </w:rPr>
        <w:t>tai skaitā celulīts</w:t>
      </w:r>
      <w:r w:rsidRPr="00CB346D">
        <w:rPr>
          <w:color w:val="000000" w:themeColor="text1"/>
        </w:rPr>
        <w:t xml:space="preserve"> un jostas roz</w:t>
      </w:r>
      <w:r w:rsidRPr="00CB346D">
        <w:rPr>
          <w:color w:val="000000" w:themeColor="text1"/>
          <w:szCs w:val="22"/>
        </w:rPr>
        <w:t>e</w:t>
      </w:r>
      <w:r w:rsidRPr="00CB346D">
        <w:rPr>
          <w:color w:val="000000" w:themeColor="text1"/>
        </w:rPr>
        <w:t>);</w:t>
      </w:r>
    </w:p>
    <w:p w14:paraId="61C5DB7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ausu infekcijas;</w:t>
      </w:r>
    </w:p>
    <w:p w14:paraId="7E8137C6" w14:textId="4DAB6825"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mutes </w:t>
      </w:r>
      <w:r w:rsidRPr="00CB346D">
        <w:rPr>
          <w:color w:val="000000" w:themeColor="text1"/>
          <w:szCs w:val="22"/>
        </w:rPr>
        <w:t xml:space="preserve">dobuma </w:t>
      </w:r>
      <w:r w:rsidRPr="00CB346D">
        <w:rPr>
          <w:color w:val="000000" w:themeColor="text1"/>
        </w:rPr>
        <w:t>infekcijas (</w:t>
      </w:r>
      <w:r w:rsidRPr="00CB346D">
        <w:rPr>
          <w:color w:val="000000" w:themeColor="text1"/>
          <w:szCs w:val="22"/>
        </w:rPr>
        <w:t>tai skaitā</w:t>
      </w:r>
      <w:r w:rsidRPr="00CB346D">
        <w:rPr>
          <w:color w:val="000000" w:themeColor="text1"/>
        </w:rPr>
        <w:t xml:space="preserve"> zobu infekcijas un aukstumpumpas);</w:t>
      </w:r>
    </w:p>
    <w:p w14:paraId="3E459513"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dzimumorgānu</w:t>
      </w:r>
      <w:r w:rsidRPr="00CB346D">
        <w:rPr>
          <w:color w:val="000000" w:themeColor="text1"/>
        </w:rPr>
        <w:t xml:space="preserve"> infekcijas;</w:t>
      </w:r>
    </w:p>
    <w:p w14:paraId="0E74D45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urīnceļu infekcija;</w:t>
      </w:r>
    </w:p>
    <w:p w14:paraId="3302F0A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sēnīšu infekcijas;</w:t>
      </w:r>
    </w:p>
    <w:p w14:paraId="12D7622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locītavu infekcijas;</w:t>
      </w:r>
    </w:p>
    <w:p w14:paraId="6BDE4FE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labdabīgi audzēji;</w:t>
      </w:r>
    </w:p>
    <w:p w14:paraId="4AAD59C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vēzis;</w:t>
      </w:r>
    </w:p>
    <w:p w14:paraId="77599B3A" w14:textId="43C72736" w:rsidR="000860F7" w:rsidRPr="00CB346D" w:rsidRDefault="00CB346D" w:rsidP="00BB097D">
      <w:pPr>
        <w:numPr>
          <w:ilvl w:val="0"/>
          <w:numId w:val="15"/>
        </w:numPr>
        <w:ind w:left="567" w:right="-2" w:hanging="567"/>
        <w:rPr>
          <w:color w:val="000000" w:themeColor="text1"/>
        </w:rPr>
      </w:pPr>
      <w:r w:rsidRPr="00CB346D">
        <w:rPr>
          <w:color w:val="000000" w:themeColor="text1"/>
        </w:rPr>
        <w:t>alerģiskas reakcijas (</w:t>
      </w:r>
      <w:r w:rsidRPr="00CB346D">
        <w:rPr>
          <w:color w:val="000000" w:themeColor="text1"/>
          <w:szCs w:val="22"/>
        </w:rPr>
        <w:t>tai skaitā sezonālas alerģijas</w:t>
      </w:r>
      <w:r w:rsidRPr="00CB346D">
        <w:rPr>
          <w:color w:val="000000" w:themeColor="text1"/>
        </w:rPr>
        <w:t>);</w:t>
      </w:r>
    </w:p>
    <w:p w14:paraId="43A4F6E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dehidratācija;</w:t>
      </w:r>
    </w:p>
    <w:p w14:paraId="2AA0FF6B" w14:textId="4A381F4E" w:rsidR="000860F7" w:rsidRPr="00CB346D" w:rsidRDefault="00CB346D" w:rsidP="00BB097D">
      <w:pPr>
        <w:numPr>
          <w:ilvl w:val="0"/>
          <w:numId w:val="15"/>
        </w:numPr>
        <w:ind w:left="567" w:right="-2" w:hanging="567"/>
        <w:rPr>
          <w:color w:val="000000" w:themeColor="text1"/>
        </w:rPr>
      </w:pPr>
      <w:r w:rsidRPr="00CB346D">
        <w:rPr>
          <w:color w:val="000000" w:themeColor="text1"/>
        </w:rPr>
        <w:t>garastāvokļa svārstības (</w:t>
      </w:r>
      <w:r w:rsidRPr="00CB346D">
        <w:rPr>
          <w:color w:val="000000" w:themeColor="text1"/>
          <w:szCs w:val="22"/>
        </w:rPr>
        <w:t>tai skaitā depresija</w:t>
      </w:r>
      <w:r w:rsidRPr="00CB346D">
        <w:rPr>
          <w:color w:val="000000" w:themeColor="text1"/>
        </w:rPr>
        <w:t>);</w:t>
      </w:r>
    </w:p>
    <w:p w14:paraId="7D737D3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trauksme;</w:t>
      </w:r>
    </w:p>
    <w:p w14:paraId="5298976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miega traucējumi;</w:t>
      </w:r>
    </w:p>
    <w:p w14:paraId="42F52934"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 xml:space="preserve">jušanas </w:t>
      </w:r>
      <w:r w:rsidRPr="00CB346D">
        <w:rPr>
          <w:color w:val="000000" w:themeColor="text1"/>
        </w:rPr>
        <w:t>traucējumi, piemēram, tirpšana, durstīšana vai nejutīgums;</w:t>
      </w:r>
    </w:p>
    <w:p w14:paraId="523A811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migrēna;</w:t>
      </w:r>
    </w:p>
    <w:p w14:paraId="29780B7B" w14:textId="6615C142" w:rsidR="000860F7" w:rsidRPr="00CB346D" w:rsidRDefault="00CB346D" w:rsidP="00BB097D">
      <w:pPr>
        <w:numPr>
          <w:ilvl w:val="0"/>
          <w:numId w:val="15"/>
        </w:numPr>
        <w:ind w:left="567" w:right="-2" w:hanging="567"/>
        <w:rPr>
          <w:color w:val="000000" w:themeColor="text1"/>
        </w:rPr>
      </w:pPr>
      <w:r w:rsidRPr="00CB346D">
        <w:rPr>
          <w:color w:val="000000" w:themeColor="text1"/>
        </w:rPr>
        <w:t>nervu saknīšu saspiešana (tai skaitā muguras lejasdaļas sāpes un kāju sāpes);</w:t>
      </w:r>
    </w:p>
    <w:p w14:paraId="7D5D2E4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redzes traucējumi;</w:t>
      </w:r>
    </w:p>
    <w:p w14:paraId="7AC4FCE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iekaisums;</w:t>
      </w:r>
    </w:p>
    <w:p w14:paraId="72283E0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plakstiņa iekaisums un acu pietūkums;</w:t>
      </w:r>
    </w:p>
    <w:p w14:paraId="0CDF9CD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vertigo (</w:t>
      </w:r>
      <w:r w:rsidRPr="00CB346D">
        <w:rPr>
          <w:color w:val="000000" w:themeColor="text1"/>
        </w:rPr>
        <w:t>reiboņa vai griešanās sajūta);</w:t>
      </w:r>
    </w:p>
    <w:p w14:paraId="7990639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sajūta</w:t>
      </w:r>
      <w:r w:rsidRPr="00CB346D">
        <w:rPr>
          <w:color w:val="000000" w:themeColor="text1"/>
          <w:szCs w:val="22"/>
        </w:rPr>
        <w:t>, ka sirds sitas ļoti ātri</w:t>
      </w:r>
      <w:r w:rsidRPr="00CB346D">
        <w:rPr>
          <w:color w:val="000000" w:themeColor="text1"/>
        </w:rPr>
        <w:t>;</w:t>
      </w:r>
    </w:p>
    <w:p w14:paraId="33491A8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asinsspiediens;</w:t>
      </w:r>
    </w:p>
    <w:p w14:paraId="168C81B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pietvīkums;</w:t>
      </w:r>
    </w:p>
    <w:p w14:paraId="275A2CC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hematoma (asins uzkrāšanās ārpus asinsvadiem);</w:t>
      </w:r>
    </w:p>
    <w:p w14:paraId="4975284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klepus;</w:t>
      </w:r>
    </w:p>
    <w:p w14:paraId="2E9654E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astma;</w:t>
      </w:r>
    </w:p>
    <w:p w14:paraId="5842FA9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elpas trūkums;</w:t>
      </w:r>
    </w:p>
    <w:p w14:paraId="1C94CEF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kuņģa un zarnu trakta asiņošana;</w:t>
      </w:r>
    </w:p>
    <w:p w14:paraId="13D5D97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dispepsija (gremošanas traucējumi, vēdera uzpūšanās, grēmas);</w:t>
      </w:r>
    </w:p>
    <w:p w14:paraId="0E037E8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gastroezofageālā atviļņa slimība;</w:t>
      </w:r>
    </w:p>
    <w:p w14:paraId="37189BB0" w14:textId="6BA3FD94" w:rsidR="000860F7" w:rsidRPr="00CB346D" w:rsidRDefault="00CB346D" w:rsidP="00BB097D">
      <w:pPr>
        <w:numPr>
          <w:ilvl w:val="0"/>
          <w:numId w:val="15"/>
        </w:numPr>
        <w:ind w:left="567" w:right="-2" w:hanging="567"/>
        <w:rPr>
          <w:color w:val="000000" w:themeColor="text1"/>
        </w:rPr>
      </w:pPr>
      <w:r w:rsidRPr="00CB346D">
        <w:rPr>
          <w:color w:val="000000" w:themeColor="text1"/>
          <w:szCs w:val="22"/>
        </w:rPr>
        <w:t>sausais</w:t>
      </w:r>
      <w:r w:rsidRPr="00CB346D">
        <w:rPr>
          <w:color w:val="000000" w:themeColor="text1"/>
        </w:rPr>
        <w:t xml:space="preserve"> sindroms (</w:t>
      </w:r>
      <w:r w:rsidRPr="00CB346D">
        <w:rPr>
          <w:color w:val="000000" w:themeColor="text1"/>
          <w:szCs w:val="22"/>
        </w:rPr>
        <w:t>tai skaitā sausas</w:t>
      </w:r>
      <w:r w:rsidRPr="00CB346D">
        <w:rPr>
          <w:color w:val="000000" w:themeColor="text1"/>
        </w:rPr>
        <w:t xml:space="preserve"> acis un sausum</w:t>
      </w:r>
      <w:r w:rsidRPr="00CB346D">
        <w:rPr>
          <w:color w:val="000000" w:themeColor="text1"/>
          <w:szCs w:val="22"/>
        </w:rPr>
        <w:t>s</w:t>
      </w:r>
      <w:r w:rsidRPr="00CB346D">
        <w:rPr>
          <w:color w:val="000000" w:themeColor="text1"/>
        </w:rPr>
        <w:t xml:space="preserve"> mutē);</w:t>
      </w:r>
    </w:p>
    <w:p w14:paraId="461988B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nieze;</w:t>
      </w:r>
    </w:p>
    <w:p w14:paraId="5C9E2C1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niezoši izsitumi;</w:t>
      </w:r>
    </w:p>
    <w:p w14:paraId="3B0E723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zilumi;</w:t>
      </w:r>
    </w:p>
    <w:p w14:paraId="34410F4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iekaisums (piemēram, ekzēma);</w:t>
      </w:r>
    </w:p>
    <w:p w14:paraId="3EF432C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pirkstu nagu un kāju nagu trauslums;</w:t>
      </w:r>
    </w:p>
    <w:p w14:paraId="394D765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pastiprināta svīšana;</w:t>
      </w:r>
    </w:p>
    <w:p w14:paraId="6BC1538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matu izkrišana;</w:t>
      </w:r>
    </w:p>
    <w:p w14:paraId="72AE21C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psoriāzes r</w:t>
      </w:r>
      <w:r w:rsidRPr="00CB346D">
        <w:rPr>
          <w:color w:val="000000" w:themeColor="text1"/>
          <w:szCs w:val="22"/>
        </w:rPr>
        <w:t>a</w:t>
      </w:r>
      <w:r w:rsidRPr="00CB346D">
        <w:rPr>
          <w:color w:val="000000" w:themeColor="text1"/>
        </w:rPr>
        <w:t>šanās vai pasliktināšanās;</w:t>
      </w:r>
    </w:p>
    <w:p w14:paraId="1D53CBDB"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muskuļu krampji;</w:t>
      </w:r>
    </w:p>
    <w:p w14:paraId="32C05951"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 piejaukums</w:t>
      </w:r>
      <w:r w:rsidRPr="00CB346D">
        <w:rPr>
          <w:color w:val="000000" w:themeColor="text1"/>
        </w:rPr>
        <w:t xml:space="preserve"> urīnā;</w:t>
      </w:r>
    </w:p>
    <w:p w14:paraId="182F3A3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problēmas ar nierēm;</w:t>
      </w:r>
    </w:p>
    <w:p w14:paraId="66D915E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sāpes krūtīs;</w:t>
      </w:r>
    </w:p>
    <w:p w14:paraId="3129915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tūska (pietūkums);</w:t>
      </w:r>
    </w:p>
    <w:p w14:paraId="22BA65D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drudzis;</w:t>
      </w:r>
    </w:p>
    <w:p w14:paraId="63E1C6C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trombocītu skaita samazināšanās, kas palielina asiņošanas vai zilumu veidošanās risku;</w:t>
      </w:r>
    </w:p>
    <w:p w14:paraId="679328F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traucēta dzīšana.</w:t>
      </w:r>
    </w:p>
    <w:p w14:paraId="13985F4F" w14:textId="77777777" w:rsidR="000860F7" w:rsidRPr="00CB346D" w:rsidRDefault="000860F7" w:rsidP="00BB097D">
      <w:pPr>
        <w:ind w:right="-29"/>
        <w:rPr>
          <w:color w:val="000000" w:themeColor="text1"/>
        </w:rPr>
      </w:pPr>
    </w:p>
    <w:p w14:paraId="578D14AB" w14:textId="77777777" w:rsidR="000860F7" w:rsidRPr="00CB346D" w:rsidRDefault="00CB346D" w:rsidP="00BB097D">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5A5EBC1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oportūnistiskas infekcijas (kas ietver tuberkulozi un citas infekcijas, kas rodas, ja pazeminās rezistence pret slimību);</w:t>
      </w:r>
    </w:p>
    <w:p w14:paraId="7F627B4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neiroloģiskas infekcijas (ieskaitot vīrusu meningītu);</w:t>
      </w:r>
    </w:p>
    <w:p w14:paraId="001FF9C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acu infekcijas;</w:t>
      </w:r>
    </w:p>
    <w:p w14:paraId="65BD4C5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bakteriālas infekcijas;</w:t>
      </w:r>
    </w:p>
    <w:p w14:paraId="2A26565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divertikulīts (resnās zarnas iekaisums un infekcija);</w:t>
      </w:r>
    </w:p>
    <w:p w14:paraId="1BC9FF7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vēzis;</w:t>
      </w:r>
    </w:p>
    <w:p w14:paraId="2F5A989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vēzis, kas </w:t>
      </w:r>
      <w:r w:rsidRPr="00CB346D">
        <w:rPr>
          <w:color w:val="000000" w:themeColor="text1"/>
          <w:szCs w:val="22"/>
        </w:rPr>
        <w:t>skar limfātisko</w:t>
      </w:r>
      <w:r w:rsidRPr="00CB346D">
        <w:rPr>
          <w:color w:val="000000" w:themeColor="text1"/>
        </w:rPr>
        <w:t xml:space="preserve"> sistēmu;</w:t>
      </w:r>
    </w:p>
    <w:p w14:paraId="419C3484"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melanoma;</w:t>
      </w:r>
    </w:p>
    <w:p w14:paraId="2097821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imūnās sistēmas traucējumi, kas var ietekmēt plaušas, ādas un limfmezglus (visbiežāk </w:t>
      </w:r>
      <w:r w:rsidRPr="00CB346D">
        <w:rPr>
          <w:color w:val="000000" w:themeColor="text1"/>
          <w:szCs w:val="22"/>
        </w:rPr>
        <w:t>izpaužas</w:t>
      </w:r>
      <w:r w:rsidRPr="00CB346D">
        <w:rPr>
          <w:color w:val="000000" w:themeColor="text1"/>
        </w:rPr>
        <w:t xml:space="preserve"> kā sarkoidoze);</w:t>
      </w:r>
    </w:p>
    <w:p w14:paraId="6F67B4C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vaskulīts (asinsvadu iekaisums);</w:t>
      </w:r>
    </w:p>
    <w:p w14:paraId="788E339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trīce (drebuļi);</w:t>
      </w:r>
    </w:p>
    <w:p w14:paraId="025F16A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neiropātija (nervu darbības traucējumi);</w:t>
      </w:r>
    </w:p>
    <w:p w14:paraId="14F3FD6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trieka;</w:t>
      </w:r>
    </w:p>
    <w:p w14:paraId="6F4DF765"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dzirdes zudums, dūkoņa</w:t>
      </w:r>
      <w:r w:rsidRPr="00CB346D">
        <w:rPr>
          <w:color w:val="000000" w:themeColor="text1"/>
          <w:szCs w:val="22"/>
        </w:rPr>
        <w:t xml:space="preserve"> ausīs</w:t>
      </w:r>
      <w:r w:rsidRPr="00CB346D">
        <w:rPr>
          <w:color w:val="000000" w:themeColor="text1"/>
        </w:rPr>
        <w:t>;</w:t>
      </w:r>
    </w:p>
    <w:p w14:paraId="1D18C266" w14:textId="33AC94FB" w:rsidR="000860F7" w:rsidRPr="00CB346D" w:rsidRDefault="00CB346D" w:rsidP="00BB097D">
      <w:pPr>
        <w:numPr>
          <w:ilvl w:val="0"/>
          <w:numId w:val="15"/>
        </w:numPr>
        <w:ind w:left="567" w:right="-2" w:hanging="567"/>
        <w:rPr>
          <w:color w:val="000000" w:themeColor="text1"/>
        </w:rPr>
      </w:pPr>
      <w:r w:rsidRPr="00CB346D">
        <w:rPr>
          <w:color w:val="000000" w:themeColor="text1"/>
        </w:rPr>
        <w:t>neregulāra</w:t>
      </w:r>
      <w:r w:rsidR="00F971BA">
        <w:rPr>
          <w:color w:val="000000" w:themeColor="text1"/>
        </w:rPr>
        <w:t>s</w:t>
      </w:r>
      <w:r w:rsidRPr="00CB346D">
        <w:rPr>
          <w:color w:val="000000" w:themeColor="text1"/>
        </w:rPr>
        <w:t xml:space="preserve"> sirdsdarbības sajūta, piemēram, izlaisti sitieni;</w:t>
      </w:r>
    </w:p>
    <w:p w14:paraId="59E67B5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sirdsdarbības traucējumi, kas var izraisīt elpas trūkumu vai potītes pietūkumu;</w:t>
      </w:r>
    </w:p>
    <w:p w14:paraId="7A1608C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sirdslēkme;</w:t>
      </w:r>
    </w:p>
    <w:p w14:paraId="3A5C7EA8"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maisiņš lielas artērijas sieniņā, vēnas iekaisums un receklis, asinsvadu nosprostojums;</w:t>
      </w:r>
    </w:p>
    <w:p w14:paraId="0973D950" w14:textId="0D441998" w:rsidR="000860F7" w:rsidRPr="00CB346D" w:rsidRDefault="00CB346D" w:rsidP="00BB097D">
      <w:pPr>
        <w:numPr>
          <w:ilvl w:val="0"/>
          <w:numId w:val="15"/>
        </w:numPr>
        <w:ind w:left="567" w:right="-2" w:hanging="567"/>
        <w:rPr>
          <w:color w:val="000000" w:themeColor="text1"/>
        </w:rPr>
      </w:pPr>
      <w:r w:rsidRPr="00CB346D">
        <w:rPr>
          <w:color w:val="000000" w:themeColor="text1"/>
        </w:rPr>
        <w:t>plaušu slimības, kas izraisa elpas trūkumu (</w:t>
      </w:r>
      <w:r w:rsidRPr="00CB346D">
        <w:rPr>
          <w:color w:val="000000" w:themeColor="text1"/>
          <w:szCs w:val="22"/>
        </w:rPr>
        <w:t>tai skaitā iekaisums</w:t>
      </w:r>
      <w:r w:rsidRPr="00CB346D">
        <w:rPr>
          <w:color w:val="000000" w:themeColor="text1"/>
        </w:rPr>
        <w:t>);</w:t>
      </w:r>
    </w:p>
    <w:p w14:paraId="3C64833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plaušu embolija (plaušu artērijas nosprostojums);</w:t>
      </w:r>
    </w:p>
    <w:p w14:paraId="770AB4D0" w14:textId="08969565"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izsvīdums </w:t>
      </w:r>
      <w:r w:rsidRPr="00CB346D">
        <w:rPr>
          <w:color w:val="000000" w:themeColor="text1"/>
          <w:szCs w:val="22"/>
        </w:rPr>
        <w:t>pleirā</w:t>
      </w:r>
      <w:r w:rsidRPr="00CB346D">
        <w:rPr>
          <w:color w:val="000000" w:themeColor="text1"/>
        </w:rPr>
        <w:t xml:space="preserve"> (</w:t>
      </w:r>
      <w:r w:rsidRPr="00CB346D">
        <w:rPr>
          <w:color w:val="000000" w:themeColor="text1"/>
          <w:szCs w:val="22"/>
        </w:rPr>
        <w:t>patoloģiska</w:t>
      </w:r>
      <w:r w:rsidRPr="00CB346D">
        <w:rPr>
          <w:color w:val="000000" w:themeColor="text1"/>
        </w:rPr>
        <w:t xml:space="preserve"> šķidruma uzkrāšanās pleiras telpā);</w:t>
      </w:r>
    </w:p>
    <w:p w14:paraId="70C7759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aizkuņģa dziedzera iekaisums, kas izraisa </w:t>
      </w:r>
      <w:r w:rsidRPr="00CB346D">
        <w:rPr>
          <w:color w:val="000000" w:themeColor="text1"/>
          <w:szCs w:val="22"/>
        </w:rPr>
        <w:t>stipras vēdera un muguras</w:t>
      </w:r>
      <w:r w:rsidRPr="00CB346D">
        <w:rPr>
          <w:color w:val="000000" w:themeColor="text1"/>
        </w:rPr>
        <w:t xml:space="preserve"> sāpes;</w:t>
      </w:r>
    </w:p>
    <w:p w14:paraId="2EF7F129"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rīšanas traucējumi;</w:t>
      </w:r>
    </w:p>
    <w:p w14:paraId="78EB85B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sejas tūska (sejas pietūkums);</w:t>
      </w:r>
    </w:p>
    <w:p w14:paraId="7E76875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žultspūšļa iekaisums, žultspūšļa akmeņi;</w:t>
      </w:r>
    </w:p>
    <w:p w14:paraId="2431F86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taukainas aknas;</w:t>
      </w:r>
    </w:p>
    <w:p w14:paraId="2C1285DE"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svīšana naktī;</w:t>
      </w:r>
    </w:p>
    <w:p w14:paraId="5DA66D5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rēta;</w:t>
      </w:r>
    </w:p>
    <w:p w14:paraId="54BC83D5"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patoloģiska</w:t>
      </w:r>
      <w:r w:rsidRPr="00CB346D">
        <w:rPr>
          <w:color w:val="000000" w:themeColor="text1"/>
        </w:rPr>
        <w:t xml:space="preserve"> muskuļu </w:t>
      </w:r>
      <w:r w:rsidRPr="00CB346D">
        <w:rPr>
          <w:color w:val="000000" w:themeColor="text1"/>
          <w:szCs w:val="22"/>
        </w:rPr>
        <w:t>noārdīšanās</w:t>
      </w:r>
      <w:r w:rsidRPr="00CB346D">
        <w:rPr>
          <w:color w:val="000000" w:themeColor="text1"/>
        </w:rPr>
        <w:t>;</w:t>
      </w:r>
    </w:p>
    <w:p w14:paraId="5F1A6030" w14:textId="13EDE783" w:rsidR="000860F7" w:rsidRPr="00CB346D" w:rsidRDefault="00CB346D" w:rsidP="00BB097D">
      <w:pPr>
        <w:numPr>
          <w:ilvl w:val="0"/>
          <w:numId w:val="15"/>
        </w:numPr>
        <w:ind w:left="567" w:right="-2" w:hanging="567"/>
        <w:rPr>
          <w:color w:val="000000" w:themeColor="text1"/>
        </w:rPr>
      </w:pPr>
      <w:r w:rsidRPr="00CB346D">
        <w:rPr>
          <w:color w:val="000000" w:themeColor="text1"/>
        </w:rPr>
        <w:t>sistēma</w:t>
      </w:r>
      <w:r w:rsidRPr="00CB346D">
        <w:rPr>
          <w:color w:val="000000" w:themeColor="text1"/>
          <w:szCs w:val="22"/>
        </w:rPr>
        <w:t>s</w:t>
      </w:r>
      <w:r w:rsidRPr="00CB346D">
        <w:rPr>
          <w:color w:val="000000" w:themeColor="text1"/>
        </w:rPr>
        <w:t xml:space="preserve"> sarkanā vilkēde (</w:t>
      </w:r>
      <w:r w:rsidRPr="00CB346D">
        <w:rPr>
          <w:color w:val="000000" w:themeColor="text1"/>
          <w:szCs w:val="22"/>
        </w:rPr>
        <w:t>tai skaitā</w:t>
      </w:r>
      <w:r w:rsidRPr="00CB346D">
        <w:rPr>
          <w:color w:val="000000" w:themeColor="text1"/>
        </w:rPr>
        <w:t xml:space="preserve"> ādas, sirds, plaušu, locītavu un citu orgānu </w:t>
      </w:r>
      <w:r w:rsidRPr="00CB346D">
        <w:rPr>
          <w:color w:val="000000" w:themeColor="text1"/>
          <w:szCs w:val="22"/>
        </w:rPr>
        <w:t>sistēmu iekaisums</w:t>
      </w:r>
      <w:r w:rsidRPr="00CB346D">
        <w:rPr>
          <w:color w:val="000000" w:themeColor="text1"/>
        </w:rPr>
        <w:t>);</w:t>
      </w:r>
    </w:p>
    <w:p w14:paraId="11E8FB2A"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miega traucējumi;</w:t>
      </w:r>
    </w:p>
    <w:p w14:paraId="31F8390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impotence;</w:t>
      </w:r>
    </w:p>
    <w:p w14:paraId="1AB1637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iekaisumi.</w:t>
      </w:r>
    </w:p>
    <w:p w14:paraId="2240B6FA" w14:textId="77777777" w:rsidR="000860F7" w:rsidRPr="00CB346D" w:rsidRDefault="000860F7" w:rsidP="00BB097D">
      <w:pPr>
        <w:ind w:right="-29"/>
        <w:rPr>
          <w:color w:val="000000" w:themeColor="text1"/>
        </w:rPr>
      </w:pPr>
    </w:p>
    <w:p w14:paraId="27B84EE4" w14:textId="77777777" w:rsidR="000860F7" w:rsidRPr="00CB346D" w:rsidRDefault="00CB346D" w:rsidP="00BB097D">
      <w:pPr>
        <w:ind w:right="-29"/>
        <w:rPr>
          <w:color w:val="000000" w:themeColor="text1"/>
        </w:rPr>
      </w:pPr>
      <w:r w:rsidRPr="00CB346D">
        <w:rPr>
          <w:b/>
          <w:color w:val="000000" w:themeColor="text1"/>
        </w:rPr>
        <w:t>Reti</w:t>
      </w:r>
      <w:r w:rsidRPr="00CB346D">
        <w:rPr>
          <w:color w:val="000000" w:themeColor="text1"/>
        </w:rPr>
        <w:t xml:space="preserve"> (var ietekmēt līdz 1 no 1000 cilvēkiem):</w:t>
      </w:r>
    </w:p>
    <w:p w14:paraId="64B751E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leikoze</w:t>
      </w:r>
      <w:r w:rsidRPr="00CB346D">
        <w:rPr>
          <w:color w:val="000000" w:themeColor="text1"/>
        </w:rPr>
        <w:t xml:space="preserve"> (vēzis, kas ietekmē asinis un kaulu smadzenes);</w:t>
      </w:r>
    </w:p>
    <w:p w14:paraId="67CDD2E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smaga alerģiska reakcija ar šoku;</w:t>
      </w:r>
    </w:p>
    <w:p w14:paraId="5E2196ED"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multiplā skleroze;</w:t>
      </w:r>
    </w:p>
    <w:p w14:paraId="49A7F137"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nervu</w:t>
      </w:r>
      <w:r w:rsidRPr="00CB346D">
        <w:rPr>
          <w:color w:val="000000" w:themeColor="text1"/>
          <w:szCs w:val="22"/>
        </w:rPr>
        <w:t xml:space="preserve"> sistēmas</w:t>
      </w:r>
      <w:r w:rsidRPr="00CB346D">
        <w:rPr>
          <w:color w:val="000000" w:themeColor="text1"/>
        </w:rPr>
        <w:t xml:space="preserve"> traucējumi (piemēram, acu nerva iekaisums un Gijēna-Barē sindroms, kas var izraisīt muskuļu vājumu, patoloģiskas sajūtas, roku un ķermeņa augšdaļas tirpšanu);</w:t>
      </w:r>
    </w:p>
    <w:p w14:paraId="4ADDB321"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sirdsdarbības apstāšanās;</w:t>
      </w:r>
    </w:p>
    <w:p w14:paraId="362DE54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plaušu fibroze (plaušu rētošanās);</w:t>
      </w:r>
    </w:p>
    <w:p w14:paraId="19C100E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zarnu perforācija (caurums zarnā</w:t>
      </w:r>
      <w:r w:rsidRPr="00CB346D">
        <w:rPr>
          <w:color w:val="000000" w:themeColor="text1"/>
          <w:szCs w:val="22"/>
        </w:rPr>
        <w:t>s</w:t>
      </w:r>
      <w:r w:rsidRPr="00CB346D">
        <w:rPr>
          <w:color w:val="000000" w:themeColor="text1"/>
        </w:rPr>
        <w:t>);</w:t>
      </w:r>
    </w:p>
    <w:p w14:paraId="1C4B5A6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hepatīts;</w:t>
      </w:r>
    </w:p>
    <w:p w14:paraId="11D90BA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B hepatīta reaktivācija;</w:t>
      </w:r>
    </w:p>
    <w:p w14:paraId="4E9FAE8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autoimūns hepatīts (aknu iekaisums, ko izraisa paša organisma </w:t>
      </w:r>
      <w:r w:rsidRPr="00CB346D">
        <w:rPr>
          <w:color w:val="000000" w:themeColor="text1"/>
          <w:szCs w:val="22"/>
        </w:rPr>
        <w:t>imūnā sistēma</w:t>
      </w:r>
      <w:r w:rsidRPr="00CB346D">
        <w:rPr>
          <w:color w:val="000000" w:themeColor="text1"/>
        </w:rPr>
        <w:t>);</w:t>
      </w:r>
    </w:p>
    <w:p w14:paraId="5EF81E4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ādas vaskulīts (ādas asinsvadu iekaisums);</w:t>
      </w:r>
    </w:p>
    <w:p w14:paraId="6FAD84F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Stīvensa-Džonsona sindroms (agrīni</w:t>
      </w:r>
      <w:r w:rsidRPr="00CB346D">
        <w:rPr>
          <w:color w:val="000000" w:themeColor="text1"/>
          <w:szCs w:val="22"/>
        </w:rPr>
        <w:t>e</w:t>
      </w:r>
      <w:r w:rsidRPr="00CB346D">
        <w:rPr>
          <w:color w:val="000000" w:themeColor="text1"/>
        </w:rPr>
        <w:t xml:space="preserve"> simptomi ietver nespēku, drudzi, galvassāpes un izsitumus);</w:t>
      </w:r>
    </w:p>
    <w:p w14:paraId="6ED20FE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sejas tūska (sejas pietūkums), kas saistīta ar alerģiskām reakcijām;</w:t>
      </w:r>
    </w:p>
    <w:p w14:paraId="0BB80E2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daudzformu eritēma (</w:t>
      </w:r>
      <w:r w:rsidRPr="00CB346D">
        <w:rPr>
          <w:color w:val="000000" w:themeColor="text1"/>
          <w:szCs w:val="22"/>
        </w:rPr>
        <w:t>iekaisīgi</w:t>
      </w:r>
      <w:r w:rsidRPr="00CB346D">
        <w:rPr>
          <w:color w:val="000000" w:themeColor="text1"/>
        </w:rPr>
        <w:t xml:space="preserve"> izsitumi</w:t>
      </w:r>
      <w:r w:rsidRPr="00CB346D">
        <w:rPr>
          <w:color w:val="000000" w:themeColor="text1"/>
          <w:szCs w:val="22"/>
        </w:rPr>
        <w:t xml:space="preserve"> uz ādas</w:t>
      </w:r>
      <w:r w:rsidRPr="00CB346D">
        <w:rPr>
          <w:color w:val="000000" w:themeColor="text1"/>
        </w:rPr>
        <w:t>);</w:t>
      </w:r>
    </w:p>
    <w:p w14:paraId="2F0462F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 xml:space="preserve">sistēmas sarkanajai </w:t>
      </w:r>
      <w:r w:rsidRPr="00CB346D">
        <w:rPr>
          <w:color w:val="000000" w:themeColor="text1"/>
        </w:rPr>
        <w:t>vilkēdei līdzīgs sindroms;</w:t>
      </w:r>
    </w:p>
    <w:p w14:paraId="56553AF4"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angioedēma</w:t>
      </w:r>
      <w:r w:rsidRPr="00CB346D">
        <w:rPr>
          <w:color w:val="000000" w:themeColor="text1"/>
        </w:rPr>
        <w:t xml:space="preserve"> (lokalizēts ādas pietūkums);</w:t>
      </w:r>
    </w:p>
    <w:p w14:paraId="1EC3765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lihenoīda ādas reakcija (niezoši sarkani-purpurkrāsas izsitumi</w:t>
      </w:r>
      <w:r w:rsidRPr="00CB346D">
        <w:rPr>
          <w:color w:val="000000" w:themeColor="text1"/>
          <w:szCs w:val="22"/>
        </w:rPr>
        <w:t xml:space="preserve"> uz ādas</w:t>
      </w:r>
      <w:r w:rsidRPr="00CB346D">
        <w:rPr>
          <w:color w:val="000000" w:themeColor="text1"/>
        </w:rPr>
        <w:t>).</w:t>
      </w:r>
    </w:p>
    <w:p w14:paraId="4B9F96F6" w14:textId="77777777" w:rsidR="000860F7" w:rsidRPr="00CB346D" w:rsidRDefault="000860F7" w:rsidP="00BB097D">
      <w:pPr>
        <w:ind w:right="-29"/>
        <w:rPr>
          <w:color w:val="000000" w:themeColor="text1"/>
        </w:rPr>
      </w:pPr>
    </w:p>
    <w:p w14:paraId="446F2D6A" w14:textId="77777777" w:rsidR="000860F7" w:rsidRPr="00CB346D" w:rsidRDefault="00CB346D" w:rsidP="00BB097D">
      <w:pPr>
        <w:ind w:right="-29"/>
        <w:rPr>
          <w:color w:val="000000" w:themeColor="text1"/>
        </w:rPr>
      </w:pPr>
      <w:r w:rsidRPr="00CB346D">
        <w:rPr>
          <w:b/>
          <w:color w:val="000000" w:themeColor="text1"/>
        </w:rPr>
        <w:t>Nav zināmi</w:t>
      </w:r>
      <w:r w:rsidRPr="00CB346D">
        <w:rPr>
          <w:color w:val="000000" w:themeColor="text1"/>
        </w:rPr>
        <w:t xml:space="preserve"> (</w:t>
      </w:r>
      <w:r w:rsidRPr="00CB346D">
        <w:rPr>
          <w:color w:val="000000" w:themeColor="text1"/>
          <w:szCs w:val="22"/>
        </w:rPr>
        <w:t xml:space="preserve">sastopamības </w:t>
      </w:r>
      <w:r w:rsidRPr="00CB346D">
        <w:rPr>
          <w:color w:val="000000" w:themeColor="text1"/>
        </w:rPr>
        <w:t>biežumu nevar noteikt pēc pieejamiem datiem):</w:t>
      </w:r>
    </w:p>
    <w:p w14:paraId="782E115F"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hepatosplēniska T šūnu limfoma (rets asins </w:t>
      </w:r>
      <w:r w:rsidRPr="00CB346D">
        <w:rPr>
          <w:color w:val="000000" w:themeColor="text1"/>
          <w:szCs w:val="22"/>
        </w:rPr>
        <w:t>vēža veids</w:t>
      </w:r>
      <w:r w:rsidRPr="00CB346D">
        <w:rPr>
          <w:color w:val="000000" w:themeColor="text1"/>
        </w:rPr>
        <w:t xml:space="preserve">, kas bieži </w:t>
      </w:r>
      <w:r w:rsidRPr="00CB346D">
        <w:rPr>
          <w:color w:val="000000" w:themeColor="text1"/>
          <w:szCs w:val="22"/>
        </w:rPr>
        <w:t xml:space="preserve">vien </w:t>
      </w:r>
      <w:r w:rsidRPr="00CB346D">
        <w:rPr>
          <w:color w:val="000000" w:themeColor="text1"/>
        </w:rPr>
        <w:t xml:space="preserve">ir </w:t>
      </w:r>
      <w:r w:rsidRPr="00CB346D">
        <w:rPr>
          <w:color w:val="000000" w:themeColor="text1"/>
          <w:szCs w:val="22"/>
        </w:rPr>
        <w:t>ar letālu iznākumu</w:t>
      </w:r>
      <w:r w:rsidRPr="00CB346D">
        <w:rPr>
          <w:color w:val="000000" w:themeColor="text1"/>
        </w:rPr>
        <w:t>);</w:t>
      </w:r>
    </w:p>
    <w:p w14:paraId="1A5D6FD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Merkela šūnu karcinoma (ādas vēža veids);</w:t>
      </w:r>
    </w:p>
    <w:p w14:paraId="0D9918A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Kapoši sarkoma, rets </w:t>
      </w:r>
      <w:r w:rsidRPr="00CB346D">
        <w:rPr>
          <w:color w:val="000000" w:themeColor="text1"/>
          <w:szCs w:val="22"/>
        </w:rPr>
        <w:t>vēža veids</w:t>
      </w:r>
      <w:r w:rsidRPr="00CB346D">
        <w:rPr>
          <w:color w:val="000000" w:themeColor="text1"/>
        </w:rPr>
        <w:t>, kas saistīts ar cilvēka herpes vīrusa infekciju 8</w:t>
      </w:r>
      <w:r w:rsidRPr="00CB346D">
        <w:rPr>
          <w:color w:val="000000" w:themeColor="text1"/>
          <w:szCs w:val="22"/>
        </w:rPr>
        <w:t>.</w:t>
      </w:r>
      <w:r w:rsidRPr="00CB346D">
        <w:rPr>
          <w:color w:val="000000" w:themeColor="text1"/>
        </w:rPr>
        <w:t xml:space="preserve"> Kapoši sarkoma visbiežāk </w:t>
      </w:r>
      <w:r w:rsidRPr="00CB346D">
        <w:rPr>
          <w:color w:val="000000" w:themeColor="text1"/>
          <w:szCs w:val="22"/>
        </w:rPr>
        <w:t>izpaužas</w:t>
      </w:r>
      <w:r w:rsidRPr="00CB346D">
        <w:rPr>
          <w:color w:val="000000" w:themeColor="text1"/>
        </w:rPr>
        <w:t xml:space="preserve"> kā </w:t>
      </w:r>
      <w:r w:rsidRPr="00CB346D">
        <w:rPr>
          <w:color w:val="000000" w:themeColor="text1"/>
          <w:szCs w:val="22"/>
        </w:rPr>
        <w:t>purpurkrāsas</w:t>
      </w:r>
      <w:r w:rsidRPr="00CB346D">
        <w:rPr>
          <w:color w:val="000000" w:themeColor="text1"/>
        </w:rPr>
        <w:t xml:space="preserve"> bojājums uz ādas;</w:t>
      </w:r>
    </w:p>
    <w:p w14:paraId="4552737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aknu mazspēja;</w:t>
      </w:r>
    </w:p>
    <w:p w14:paraId="07245EB2"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stāvokļa, ko sauc par dermatomiozītu (</w:t>
      </w:r>
      <w:r w:rsidRPr="00CB346D">
        <w:rPr>
          <w:color w:val="000000" w:themeColor="text1"/>
          <w:szCs w:val="22"/>
        </w:rPr>
        <w:t>izpaužas</w:t>
      </w:r>
      <w:r w:rsidRPr="00CB346D">
        <w:rPr>
          <w:color w:val="000000" w:themeColor="text1"/>
        </w:rPr>
        <w:t xml:space="preserve"> kā izsitumi</w:t>
      </w:r>
      <w:r w:rsidRPr="00CB346D">
        <w:rPr>
          <w:color w:val="000000" w:themeColor="text1"/>
          <w:szCs w:val="22"/>
        </w:rPr>
        <w:t xml:space="preserve"> uz ādas</w:t>
      </w:r>
      <w:r w:rsidRPr="00CB346D">
        <w:rPr>
          <w:color w:val="000000" w:themeColor="text1"/>
        </w:rPr>
        <w:t>, ko pavada muskuļu vājums</w:t>
      </w:r>
      <w:r w:rsidRPr="00CB346D">
        <w:rPr>
          <w:color w:val="000000" w:themeColor="text1"/>
          <w:szCs w:val="22"/>
        </w:rPr>
        <w:t>), pasliktināšanās;</w:t>
      </w:r>
    </w:p>
    <w:p w14:paraId="19518A90"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ķermeņa masas </w:t>
      </w:r>
      <w:r w:rsidRPr="00CB346D">
        <w:rPr>
          <w:color w:val="000000" w:themeColor="text1"/>
          <w:szCs w:val="22"/>
        </w:rPr>
        <w:t>palielināšanās</w:t>
      </w:r>
      <w:r w:rsidRPr="00CB346D">
        <w:rPr>
          <w:color w:val="000000" w:themeColor="text1"/>
        </w:rPr>
        <w:t xml:space="preserve"> (vairumam pacientu ķermeņa masas </w:t>
      </w:r>
      <w:r w:rsidRPr="00CB346D">
        <w:rPr>
          <w:color w:val="000000" w:themeColor="text1"/>
          <w:szCs w:val="22"/>
        </w:rPr>
        <w:t>palielināšanās</w:t>
      </w:r>
      <w:r w:rsidRPr="00CB346D">
        <w:rPr>
          <w:color w:val="000000" w:themeColor="text1"/>
        </w:rPr>
        <w:t xml:space="preserve"> bija neliel</w:t>
      </w:r>
      <w:r w:rsidRPr="00CB346D">
        <w:rPr>
          <w:color w:val="000000" w:themeColor="text1"/>
          <w:szCs w:val="22"/>
        </w:rPr>
        <w:t>a</w:t>
      </w:r>
      <w:r w:rsidRPr="00CB346D">
        <w:rPr>
          <w:color w:val="000000" w:themeColor="text1"/>
        </w:rPr>
        <w:t>).</w:t>
      </w:r>
    </w:p>
    <w:p w14:paraId="683D7D1E" w14:textId="77777777" w:rsidR="000860F7" w:rsidRPr="00CB346D" w:rsidRDefault="000860F7" w:rsidP="00BB097D">
      <w:pPr>
        <w:ind w:right="-29"/>
        <w:rPr>
          <w:color w:val="000000" w:themeColor="text1"/>
        </w:rPr>
      </w:pPr>
    </w:p>
    <w:p w14:paraId="19F5DAB1" w14:textId="77777777" w:rsidR="000860F7" w:rsidRPr="00CB346D" w:rsidRDefault="00CB346D" w:rsidP="00BB097D">
      <w:pPr>
        <w:ind w:right="-29"/>
        <w:rPr>
          <w:color w:val="000000" w:themeColor="text1"/>
        </w:rPr>
      </w:pPr>
      <w:r w:rsidRPr="00CB346D">
        <w:rPr>
          <w:color w:val="000000" w:themeColor="text1"/>
        </w:rPr>
        <w:t xml:space="preserve">Dažām blakusparādībām, kas novērotas, lietojot adalimumabu, var nebūt simptomi, un tās var atklāt tikai asins </w:t>
      </w:r>
      <w:r w:rsidRPr="00CB346D">
        <w:rPr>
          <w:color w:val="000000" w:themeColor="text1"/>
          <w:szCs w:val="22"/>
        </w:rPr>
        <w:t>analīzēs. Tās ietver</w:t>
      </w:r>
      <w:r w:rsidRPr="00CB346D">
        <w:rPr>
          <w:color w:val="000000" w:themeColor="text1"/>
        </w:rPr>
        <w:t>:</w:t>
      </w:r>
    </w:p>
    <w:p w14:paraId="07D37645" w14:textId="77777777" w:rsidR="000860F7" w:rsidRPr="00CB346D" w:rsidRDefault="000860F7" w:rsidP="00BB097D">
      <w:pPr>
        <w:ind w:right="-29"/>
        <w:rPr>
          <w:color w:val="000000" w:themeColor="text1"/>
        </w:rPr>
      </w:pPr>
    </w:p>
    <w:p w14:paraId="566CF0DC" w14:textId="77777777" w:rsidR="000860F7" w:rsidRPr="00CB346D" w:rsidRDefault="00CB346D" w:rsidP="00BB097D">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p>
    <w:p w14:paraId="2C60FFD0"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2042AAE0" w14:textId="77777777" w:rsidR="000860F7" w:rsidRPr="00CB346D" w:rsidRDefault="00CB346D" w:rsidP="00BB097D">
      <w:pPr>
        <w:numPr>
          <w:ilvl w:val="0"/>
          <w:numId w:val="15"/>
        </w:numPr>
        <w:ind w:left="567" w:right="-2" w:hanging="567"/>
        <w:rPr>
          <w:color w:val="000000" w:themeColor="text1"/>
          <w:szCs w:val="22"/>
        </w:rPr>
      </w:pPr>
      <w:r w:rsidRPr="00CB346D">
        <w:rPr>
          <w:color w:val="000000" w:themeColor="text1"/>
          <w:szCs w:val="22"/>
        </w:rPr>
        <w:t>asinsanalīzes uzrāda mazu sarkano asins šūnu skaitu;</w:t>
      </w:r>
    </w:p>
    <w:p w14:paraId="38A224D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lastRenderedPageBreak/>
        <w:t>lipīdu līmeņa paaugstināšanās asinīs;</w:t>
      </w:r>
    </w:p>
    <w:p w14:paraId="3F6B772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aknu enzīmu līmenis.</w:t>
      </w:r>
    </w:p>
    <w:p w14:paraId="18C6544E" w14:textId="77777777" w:rsidR="000860F7" w:rsidRPr="00CB346D" w:rsidRDefault="000860F7" w:rsidP="00BB097D">
      <w:pPr>
        <w:ind w:right="-29"/>
        <w:rPr>
          <w:color w:val="000000" w:themeColor="text1"/>
        </w:rPr>
      </w:pPr>
    </w:p>
    <w:p w14:paraId="0B9CFEF8" w14:textId="77777777" w:rsidR="000860F7" w:rsidRPr="00CB346D" w:rsidRDefault="00CB346D" w:rsidP="00BB097D">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p>
    <w:p w14:paraId="20EE204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6A58EF66"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trombocītu skait</w:t>
      </w:r>
      <w:r w:rsidRPr="00CB346D">
        <w:rPr>
          <w:color w:val="000000" w:themeColor="text1"/>
          <w:szCs w:val="22"/>
        </w:rPr>
        <w:t>u</w:t>
      </w:r>
      <w:r w:rsidRPr="00CB346D">
        <w:rPr>
          <w:color w:val="000000" w:themeColor="text1"/>
        </w:rPr>
        <w:t>;</w:t>
      </w:r>
    </w:p>
    <w:p w14:paraId="70E51151"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paaugstināts urīnskābes līmenis asinīs;</w:t>
      </w:r>
    </w:p>
    <w:p w14:paraId="1ED63488"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patoloģisku</w:t>
      </w:r>
      <w:r w:rsidRPr="00CB346D">
        <w:rPr>
          <w:color w:val="000000" w:themeColor="text1"/>
        </w:rPr>
        <w:t xml:space="preserve"> nātrija </w:t>
      </w:r>
      <w:r w:rsidRPr="00CB346D">
        <w:rPr>
          <w:color w:val="000000" w:themeColor="text1"/>
          <w:szCs w:val="22"/>
        </w:rPr>
        <w:t>līmeni</w:t>
      </w:r>
      <w:r w:rsidRPr="00CB346D">
        <w:rPr>
          <w:color w:val="000000" w:themeColor="text1"/>
        </w:rPr>
        <w:t>;</w:t>
      </w:r>
    </w:p>
    <w:p w14:paraId="1AAA12A9"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kalcija </w:t>
      </w:r>
      <w:r w:rsidRPr="00CB346D">
        <w:rPr>
          <w:color w:val="000000" w:themeColor="text1"/>
          <w:szCs w:val="22"/>
        </w:rPr>
        <w:t>līmeni</w:t>
      </w:r>
      <w:r w:rsidRPr="00CB346D">
        <w:rPr>
          <w:color w:val="000000" w:themeColor="text1"/>
        </w:rPr>
        <w:t>;</w:t>
      </w:r>
    </w:p>
    <w:p w14:paraId="099A9B4A" w14:textId="15A75839"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w:t>
      </w:r>
      <w:r w:rsidR="00B765A5" w:rsidRPr="00CB346D">
        <w:rPr>
          <w:color w:val="000000" w:themeColor="text1"/>
        </w:rPr>
        <w:t>fosfāt</w:t>
      </w:r>
      <w:r w:rsidR="00B765A5">
        <w:rPr>
          <w:color w:val="000000" w:themeColor="text1"/>
        </w:rPr>
        <w:t>u</w:t>
      </w:r>
      <w:r w:rsidR="00B765A5" w:rsidRPr="00CB346D">
        <w:rPr>
          <w:color w:val="000000" w:themeColor="text1"/>
        </w:rPr>
        <w:t xml:space="preserve"> </w:t>
      </w:r>
      <w:r w:rsidRPr="00CB346D">
        <w:rPr>
          <w:color w:val="000000" w:themeColor="text1"/>
          <w:szCs w:val="22"/>
        </w:rPr>
        <w:t>līmeni</w:t>
      </w:r>
      <w:r w:rsidRPr="00CB346D">
        <w:rPr>
          <w:color w:val="000000" w:themeColor="text1"/>
        </w:rPr>
        <w:t>;</w:t>
      </w:r>
    </w:p>
    <w:p w14:paraId="0B441AB6"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 xml:space="preserve">augsts </w:t>
      </w:r>
      <w:r w:rsidRPr="00CB346D">
        <w:rPr>
          <w:color w:val="000000" w:themeColor="text1"/>
          <w:szCs w:val="22"/>
        </w:rPr>
        <w:t>cukura</w:t>
      </w:r>
      <w:r w:rsidRPr="00CB346D">
        <w:rPr>
          <w:color w:val="000000" w:themeColor="text1"/>
        </w:rPr>
        <w:t xml:space="preserve"> līmenis asinīs;</w:t>
      </w:r>
    </w:p>
    <w:p w14:paraId="4EC16DC4"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laktāta dehidrogenāzes </w:t>
      </w:r>
      <w:r w:rsidRPr="00CB346D">
        <w:rPr>
          <w:color w:val="000000" w:themeColor="text1"/>
          <w:szCs w:val="22"/>
        </w:rPr>
        <w:t>līmeni</w:t>
      </w:r>
      <w:r w:rsidRPr="00CB346D">
        <w:rPr>
          <w:color w:val="000000" w:themeColor="text1"/>
        </w:rPr>
        <w:t>;</w:t>
      </w:r>
    </w:p>
    <w:p w14:paraId="6D9CD423"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autoantivielas</w:t>
      </w:r>
      <w:r w:rsidRPr="00CB346D">
        <w:rPr>
          <w:color w:val="000000" w:themeColor="text1"/>
          <w:szCs w:val="22"/>
        </w:rPr>
        <w:t xml:space="preserve"> asinīs</w:t>
      </w:r>
      <w:r w:rsidRPr="00CB346D">
        <w:rPr>
          <w:color w:val="000000" w:themeColor="text1"/>
        </w:rPr>
        <w:t>;</w:t>
      </w:r>
    </w:p>
    <w:p w14:paraId="34833E0C" w14:textId="77777777" w:rsidR="000860F7" w:rsidRPr="00CB346D" w:rsidRDefault="00CB346D" w:rsidP="00BB097D">
      <w:pPr>
        <w:numPr>
          <w:ilvl w:val="0"/>
          <w:numId w:val="15"/>
        </w:numPr>
        <w:ind w:left="567" w:right="-2" w:hanging="567"/>
        <w:rPr>
          <w:color w:val="000000" w:themeColor="text1"/>
        </w:rPr>
      </w:pPr>
      <w:r w:rsidRPr="00CB346D">
        <w:rPr>
          <w:color w:val="000000" w:themeColor="text1"/>
        </w:rPr>
        <w:t>zems kālija līmenis asinīs.</w:t>
      </w:r>
    </w:p>
    <w:p w14:paraId="29F02B9A" w14:textId="77777777" w:rsidR="000860F7" w:rsidRPr="00CB346D" w:rsidRDefault="000860F7" w:rsidP="00BB097D">
      <w:pPr>
        <w:ind w:right="-29"/>
        <w:rPr>
          <w:color w:val="000000" w:themeColor="text1"/>
        </w:rPr>
      </w:pPr>
    </w:p>
    <w:p w14:paraId="7DC5733B" w14:textId="77777777" w:rsidR="000860F7" w:rsidRPr="00CB346D" w:rsidRDefault="00CB346D" w:rsidP="00BB097D">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1AE298CB" w14:textId="28D73953" w:rsidR="000860F7" w:rsidRPr="00CB346D" w:rsidRDefault="00CB346D" w:rsidP="00BB097D">
      <w:pPr>
        <w:numPr>
          <w:ilvl w:val="0"/>
          <w:numId w:val="15"/>
        </w:numPr>
        <w:ind w:left="567" w:right="-2" w:hanging="567"/>
        <w:rPr>
          <w:color w:val="000000" w:themeColor="text1"/>
        </w:rPr>
      </w:pPr>
      <w:r w:rsidRPr="00CB346D">
        <w:rPr>
          <w:color w:val="000000" w:themeColor="text1"/>
        </w:rPr>
        <w:t>paaugstināt</w:t>
      </w:r>
      <w:r w:rsidRPr="00CB346D">
        <w:rPr>
          <w:color w:val="000000" w:themeColor="text1"/>
          <w:szCs w:val="22"/>
        </w:rPr>
        <w:t>i</w:t>
      </w:r>
      <w:r w:rsidRPr="00CB346D">
        <w:rPr>
          <w:color w:val="000000" w:themeColor="text1"/>
        </w:rPr>
        <w:t xml:space="preserve"> bilirubīna </w:t>
      </w:r>
      <w:r w:rsidRPr="00CB346D">
        <w:rPr>
          <w:color w:val="000000" w:themeColor="text1"/>
          <w:szCs w:val="22"/>
        </w:rPr>
        <w:t>rādītāji</w:t>
      </w:r>
      <w:r w:rsidRPr="00CB346D">
        <w:rPr>
          <w:color w:val="000000" w:themeColor="text1"/>
        </w:rPr>
        <w:t xml:space="preserve"> (aknu asins analīz</w:t>
      </w:r>
      <w:r w:rsidRPr="00CB346D">
        <w:rPr>
          <w:color w:val="000000" w:themeColor="text1"/>
          <w:szCs w:val="22"/>
        </w:rPr>
        <w:t>ēs</w:t>
      </w:r>
      <w:r w:rsidRPr="00CB346D">
        <w:rPr>
          <w:color w:val="000000" w:themeColor="text1"/>
        </w:rPr>
        <w:t>).</w:t>
      </w:r>
    </w:p>
    <w:p w14:paraId="020C6F0E" w14:textId="77777777" w:rsidR="000860F7" w:rsidRPr="00CB346D" w:rsidRDefault="000860F7" w:rsidP="00BB097D">
      <w:pPr>
        <w:ind w:right="-29"/>
        <w:rPr>
          <w:color w:val="000000" w:themeColor="text1"/>
        </w:rPr>
      </w:pPr>
    </w:p>
    <w:p w14:paraId="320D0E41" w14:textId="77777777" w:rsidR="000860F7" w:rsidRPr="00CB346D" w:rsidRDefault="00CB346D" w:rsidP="00BB097D">
      <w:pPr>
        <w:keepNext/>
        <w:ind w:right="-28"/>
        <w:rPr>
          <w:color w:val="000000" w:themeColor="text1"/>
        </w:rPr>
      </w:pPr>
      <w:r w:rsidRPr="00CB346D">
        <w:rPr>
          <w:b/>
          <w:color w:val="000000" w:themeColor="text1"/>
        </w:rPr>
        <w:t>Reti</w:t>
      </w:r>
      <w:r w:rsidRPr="00CB346D">
        <w:rPr>
          <w:color w:val="000000" w:themeColor="text1"/>
        </w:rPr>
        <w:t xml:space="preserve"> (var ietekmēt līdz 1 no 1000 cilvēkiem):</w:t>
      </w:r>
    </w:p>
    <w:p w14:paraId="39E8A6DD" w14:textId="77777777" w:rsidR="000860F7" w:rsidRPr="00CB346D" w:rsidRDefault="00CB346D" w:rsidP="00BB097D">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w:t>
      </w:r>
      <w:r w:rsidRPr="00CB346D">
        <w:rPr>
          <w:color w:val="000000" w:themeColor="text1"/>
          <w:szCs w:val="22"/>
        </w:rPr>
        <w:t>, sarkano asins šūnu</w:t>
      </w:r>
      <w:r w:rsidRPr="00CB346D">
        <w:rPr>
          <w:color w:val="000000" w:themeColor="text1"/>
        </w:rPr>
        <w:t xml:space="preserve"> un trombocītu skait</w:t>
      </w:r>
      <w:r w:rsidRPr="00CB346D">
        <w:rPr>
          <w:color w:val="000000" w:themeColor="text1"/>
          <w:szCs w:val="22"/>
        </w:rPr>
        <w:t>u</w:t>
      </w:r>
      <w:r w:rsidRPr="00CB346D">
        <w:rPr>
          <w:color w:val="000000" w:themeColor="text1"/>
        </w:rPr>
        <w:t>.</w:t>
      </w:r>
    </w:p>
    <w:p w14:paraId="2D562F33" w14:textId="77777777" w:rsidR="000860F7" w:rsidRPr="00CB346D" w:rsidRDefault="000860F7" w:rsidP="00BB097D">
      <w:pPr>
        <w:ind w:right="-2"/>
        <w:rPr>
          <w:b/>
          <w:color w:val="000000" w:themeColor="text1"/>
        </w:rPr>
      </w:pPr>
    </w:p>
    <w:p w14:paraId="5E5D72DE" w14:textId="77777777" w:rsidR="000860F7" w:rsidRPr="00CB346D" w:rsidRDefault="00CB346D" w:rsidP="00BB097D">
      <w:pPr>
        <w:rPr>
          <w:b/>
          <w:color w:val="000000" w:themeColor="text1"/>
        </w:rPr>
      </w:pPr>
      <w:r w:rsidRPr="00CB346D">
        <w:rPr>
          <w:b/>
          <w:color w:val="000000" w:themeColor="text1"/>
        </w:rPr>
        <w:t>Ziņošana par blakusparādībām</w:t>
      </w:r>
    </w:p>
    <w:p w14:paraId="420CA975" w14:textId="7DFEE067" w:rsidR="000860F7" w:rsidRPr="00CB346D" w:rsidRDefault="00CB346D" w:rsidP="00BB097D">
      <w:pPr>
        <w:rPr>
          <w:color w:val="000000" w:themeColor="text1"/>
        </w:rPr>
      </w:pPr>
      <w:r w:rsidRPr="00CB346D">
        <w:rPr>
          <w:color w:val="000000" w:themeColor="text1"/>
        </w:rPr>
        <w:t xml:space="preserve">Ja Jums rodas jebkādas blakusparādības, konsultējieties ar ārstu vai farmaceitu. Tas attiecas arī uz iespējamajām blakusparādībām, kas nav minētas šajā instrukcijā. Jūs varat ziņot par blakusparādībām arī tieši, </w:t>
      </w:r>
      <w:r w:rsidRPr="00CB346D">
        <w:rPr>
          <w:color w:val="000000" w:themeColor="text1"/>
          <w:shd w:val="clear" w:color="auto" w:fill="FFFFFF"/>
        </w:rPr>
        <w:t xml:space="preserve">izmantojot </w:t>
      </w:r>
      <w:hyperlink r:id="rId46" w:history="1">
        <w:r w:rsidRPr="00CB346D">
          <w:rPr>
            <w:color w:val="0000FF"/>
            <w:highlight w:val="lightGray"/>
            <w:u w:val="single"/>
            <w:shd w:val="clear" w:color="auto" w:fill="FFFFFF"/>
          </w:rPr>
          <w:t>V pielikumā</w:t>
        </w:r>
      </w:hyperlink>
      <w:r w:rsidRPr="00CB346D">
        <w:rPr>
          <w:color w:val="000000" w:themeColor="text1"/>
          <w:highlight w:val="lightGray"/>
        </w:rPr>
        <w:t xml:space="preserve"> minēto nacionālās ziņošanas sistēmas kontaktinformāciju</w:t>
      </w:r>
      <w:r w:rsidRPr="00CB346D">
        <w:rPr>
          <w:color w:val="000000" w:themeColor="text1"/>
        </w:rPr>
        <w:t>. Ziņojot par blakusparādībām, Jūs varat palīdzēt nodrošināt daudz plašāku informāciju par šo zāļu drošumu.</w:t>
      </w:r>
    </w:p>
    <w:p w14:paraId="7ACDBC2D" w14:textId="77777777" w:rsidR="000860F7" w:rsidRPr="00CB346D" w:rsidRDefault="000860F7" w:rsidP="00BB097D">
      <w:pPr>
        <w:pStyle w:val="BodytextAgency"/>
        <w:spacing w:after="0" w:line="240" w:lineRule="auto"/>
        <w:rPr>
          <w:rFonts w:ascii="Times New Roman" w:hAnsi="Times New Roman" w:cs="Times New Roman"/>
          <w:color w:val="000000" w:themeColor="text1"/>
          <w:sz w:val="22"/>
        </w:rPr>
      </w:pPr>
    </w:p>
    <w:p w14:paraId="41B8FFE9" w14:textId="77777777" w:rsidR="000860F7" w:rsidRPr="00CB346D" w:rsidRDefault="000860F7" w:rsidP="00BB097D">
      <w:pPr>
        <w:autoSpaceDE w:val="0"/>
        <w:autoSpaceDN w:val="0"/>
        <w:adjustRightInd w:val="0"/>
        <w:rPr>
          <w:color w:val="000000" w:themeColor="text1"/>
        </w:rPr>
      </w:pPr>
    </w:p>
    <w:p w14:paraId="713E6755" w14:textId="63BEE97C" w:rsidR="000860F7" w:rsidRPr="00CB346D" w:rsidRDefault="00CB346D" w:rsidP="00BB097D">
      <w:pPr>
        <w:ind w:left="567" w:right="-2" w:hanging="567"/>
        <w:rPr>
          <w:b/>
          <w:color w:val="000000" w:themeColor="text1"/>
        </w:rPr>
      </w:pPr>
      <w:r w:rsidRPr="00CB346D">
        <w:rPr>
          <w:b/>
          <w:color w:val="000000" w:themeColor="text1"/>
        </w:rPr>
        <w:t>5.</w:t>
      </w:r>
      <w:r w:rsidRPr="00CB346D">
        <w:rPr>
          <w:b/>
          <w:color w:val="000000" w:themeColor="text1"/>
        </w:rPr>
        <w:tab/>
        <w:t xml:space="preserve">Kā uzglabāt </w:t>
      </w:r>
      <w:r w:rsidR="00725B3D">
        <w:rPr>
          <w:b/>
          <w:color w:val="000000" w:themeColor="text1"/>
        </w:rPr>
        <w:t>Libmyris</w:t>
      </w:r>
    </w:p>
    <w:p w14:paraId="020F11FB" w14:textId="77777777" w:rsidR="000860F7" w:rsidRPr="00CB346D" w:rsidRDefault="000860F7" w:rsidP="00BB097D">
      <w:pPr>
        <w:ind w:right="-2"/>
        <w:rPr>
          <w:color w:val="000000" w:themeColor="text1"/>
        </w:rPr>
      </w:pPr>
    </w:p>
    <w:p w14:paraId="17318574" w14:textId="77777777" w:rsidR="000860F7" w:rsidRPr="00CB346D" w:rsidRDefault="00CB346D" w:rsidP="00BB097D">
      <w:pPr>
        <w:ind w:right="-2"/>
        <w:rPr>
          <w:color w:val="000000" w:themeColor="text1"/>
        </w:rPr>
      </w:pPr>
      <w:r w:rsidRPr="00CB346D">
        <w:rPr>
          <w:color w:val="000000" w:themeColor="text1"/>
        </w:rPr>
        <w:t>Uzglabāt šīs zāles bērniem neredzamā un nepieejamā vietā.</w:t>
      </w:r>
    </w:p>
    <w:p w14:paraId="61D9809E" w14:textId="77777777" w:rsidR="000860F7" w:rsidRPr="00CB346D" w:rsidRDefault="000860F7" w:rsidP="00BB097D">
      <w:pPr>
        <w:ind w:right="-2"/>
        <w:rPr>
          <w:color w:val="000000" w:themeColor="text1"/>
        </w:rPr>
      </w:pPr>
    </w:p>
    <w:p w14:paraId="70281732" w14:textId="77777777" w:rsidR="000860F7" w:rsidRPr="00CB346D" w:rsidRDefault="00CB346D" w:rsidP="00BB097D">
      <w:pPr>
        <w:ind w:right="-2"/>
        <w:rPr>
          <w:color w:val="000000" w:themeColor="text1"/>
        </w:rPr>
      </w:pPr>
      <w:r w:rsidRPr="00CB346D">
        <w:rPr>
          <w:color w:val="000000" w:themeColor="text1"/>
        </w:rPr>
        <w:t xml:space="preserve">Nelietot šīs zāles pēc derīguma termiņa beigām, kas norādīts uz </w:t>
      </w:r>
      <w:r w:rsidRPr="00CB346D">
        <w:rPr>
          <w:color w:val="000000" w:themeColor="text1"/>
          <w:szCs w:val="22"/>
        </w:rPr>
        <w:t>etiķetes</w:t>
      </w:r>
      <w:r w:rsidRPr="00CB346D">
        <w:rPr>
          <w:color w:val="000000" w:themeColor="text1"/>
        </w:rPr>
        <w:t>/blistera</w:t>
      </w:r>
      <w:r w:rsidRPr="00CB346D">
        <w:rPr>
          <w:color w:val="000000" w:themeColor="text1"/>
          <w:szCs w:val="22"/>
        </w:rPr>
        <w:t xml:space="preserve">/kartona </w:t>
      </w:r>
      <w:r w:rsidRPr="00CB346D">
        <w:rPr>
          <w:color w:val="000000" w:themeColor="text1"/>
        </w:rPr>
        <w:t>kastītes pēc EXP. Derīguma termiņš attiecas uz norādītā mēneša pēdējo dienu.</w:t>
      </w:r>
    </w:p>
    <w:p w14:paraId="4D0EC549" w14:textId="77777777" w:rsidR="000860F7" w:rsidRPr="00CB346D" w:rsidRDefault="000860F7" w:rsidP="00BB097D">
      <w:pPr>
        <w:ind w:right="-2"/>
        <w:rPr>
          <w:color w:val="000000" w:themeColor="text1"/>
        </w:rPr>
      </w:pPr>
    </w:p>
    <w:p w14:paraId="4AB35F8E" w14:textId="77777777" w:rsidR="000860F7" w:rsidRPr="00CB346D" w:rsidRDefault="00CB346D" w:rsidP="00BB097D">
      <w:pPr>
        <w:rPr>
          <w:color w:val="000000" w:themeColor="text1"/>
        </w:rPr>
      </w:pPr>
      <w:r w:rsidRPr="00CB346D">
        <w:rPr>
          <w:color w:val="000000" w:themeColor="text1"/>
        </w:rPr>
        <w:t>Uzglabāt ledusskapī (2 °C – 8 °C). Nesasaldēt.</w:t>
      </w:r>
    </w:p>
    <w:p w14:paraId="7C255DFB" w14:textId="77777777" w:rsidR="000860F7" w:rsidRPr="00CB346D" w:rsidRDefault="00CB346D" w:rsidP="00BB097D">
      <w:pPr>
        <w:rPr>
          <w:color w:val="000000" w:themeColor="text1"/>
        </w:rPr>
      </w:pPr>
      <w:r w:rsidRPr="00CB346D">
        <w:rPr>
          <w:color w:val="000000" w:themeColor="text1"/>
        </w:rPr>
        <w:t xml:space="preserve">Uzglabāt </w:t>
      </w:r>
      <w:r w:rsidRPr="00CB346D">
        <w:rPr>
          <w:color w:val="000000" w:themeColor="text1"/>
          <w:szCs w:val="22"/>
        </w:rPr>
        <w:t xml:space="preserve">pildspalvveida </w:t>
      </w:r>
      <w:r w:rsidRPr="00CB346D">
        <w:rPr>
          <w:color w:val="000000" w:themeColor="text1"/>
        </w:rPr>
        <w:t>pilnšļirci ārējā iepakojumā, lai pasargātu no gaismas.</w:t>
      </w:r>
    </w:p>
    <w:p w14:paraId="40936FC1" w14:textId="77777777" w:rsidR="000860F7" w:rsidRPr="00CB346D" w:rsidRDefault="000860F7" w:rsidP="00BB097D">
      <w:pPr>
        <w:ind w:right="-2"/>
        <w:rPr>
          <w:color w:val="000000" w:themeColor="text1"/>
        </w:rPr>
      </w:pPr>
    </w:p>
    <w:p w14:paraId="73330578" w14:textId="77777777" w:rsidR="000860F7" w:rsidRPr="00CB346D" w:rsidRDefault="00CB346D" w:rsidP="00BB097D">
      <w:pPr>
        <w:rPr>
          <w:color w:val="000000" w:themeColor="text1"/>
          <w:szCs w:val="22"/>
        </w:rPr>
      </w:pPr>
      <w:r w:rsidRPr="00CB346D">
        <w:rPr>
          <w:color w:val="000000" w:themeColor="text1"/>
          <w:szCs w:val="22"/>
        </w:rPr>
        <w:t>Alternatīvi uzglabāšanas apstākļi:</w:t>
      </w:r>
    </w:p>
    <w:p w14:paraId="0765BBF1" w14:textId="35F1B406" w:rsidR="000860F7" w:rsidRPr="00CB346D" w:rsidRDefault="00CB346D" w:rsidP="00BB097D">
      <w:pPr>
        <w:rPr>
          <w:color w:val="000000" w:themeColor="text1"/>
        </w:rPr>
      </w:pPr>
      <w:r w:rsidRPr="00CB346D">
        <w:rPr>
          <w:color w:val="000000" w:themeColor="text1"/>
        </w:rPr>
        <w:t xml:space="preserve">Ja nepieciešams (piemēram, ceļojot), vienu </w:t>
      </w:r>
      <w:r w:rsidR="00725B3D">
        <w:rPr>
          <w:color w:val="000000" w:themeColor="text1"/>
        </w:rPr>
        <w:t>Libmyris</w:t>
      </w:r>
      <w:r w:rsidRPr="00CB346D">
        <w:rPr>
          <w:color w:val="000000" w:themeColor="text1"/>
        </w:rPr>
        <w:t xml:space="preserve"> pilnšļirci var uzglabāt istabas temperatūrā </w:t>
      </w:r>
      <w:r w:rsidRPr="00CB346D">
        <w:rPr>
          <w:color w:val="000000" w:themeColor="text1"/>
          <w:szCs w:val="22"/>
        </w:rPr>
        <w:t>(</w:t>
      </w:r>
      <w:r w:rsidRPr="00CB346D">
        <w:rPr>
          <w:color w:val="000000" w:themeColor="text1"/>
        </w:rPr>
        <w:t>no</w:t>
      </w:r>
      <w:r w:rsidRPr="00CB346D">
        <w:rPr>
          <w:color w:val="000000" w:themeColor="text1"/>
          <w:szCs w:val="22"/>
        </w:rPr>
        <w:t> </w:t>
      </w:r>
      <w:r w:rsidRPr="00CB346D">
        <w:rPr>
          <w:color w:val="000000" w:themeColor="text1"/>
        </w:rPr>
        <w:t>20</w:t>
      </w:r>
      <w:r w:rsidRPr="00CB346D">
        <w:rPr>
          <w:color w:val="000000" w:themeColor="text1"/>
          <w:szCs w:val="22"/>
        </w:rPr>
        <w:t> °C</w:t>
      </w:r>
      <w:r w:rsidRPr="00CB346D">
        <w:rPr>
          <w:color w:val="000000" w:themeColor="text1"/>
        </w:rPr>
        <w:t xml:space="preserve"> līdz 25 °C) ne ilgāk kā </w:t>
      </w:r>
      <w:r w:rsidR="000952F7">
        <w:rPr>
          <w:color w:val="000000" w:themeColor="text1"/>
        </w:rPr>
        <w:t>30</w:t>
      </w:r>
      <w:r w:rsidRPr="00CB346D">
        <w:rPr>
          <w:color w:val="000000" w:themeColor="text1"/>
        </w:rPr>
        <w:t xml:space="preserve"> dienas — pārliecinieties, ka tā ir pasargāta no gaismas. Pēc izņemšanas no ledusskapja, lai glabātu istabas temperatūrā (20 °C — 25 °C), šļirce </w:t>
      </w:r>
      <w:r w:rsidRPr="00CB346D">
        <w:rPr>
          <w:b/>
          <w:color w:val="000000" w:themeColor="text1"/>
        </w:rPr>
        <w:t>jāizlieto </w:t>
      </w:r>
      <w:r w:rsidR="000952F7">
        <w:rPr>
          <w:b/>
          <w:color w:val="000000" w:themeColor="text1"/>
        </w:rPr>
        <w:t>30</w:t>
      </w:r>
      <w:r w:rsidRPr="00CB346D">
        <w:rPr>
          <w:b/>
          <w:color w:val="000000" w:themeColor="text1"/>
        </w:rPr>
        <w:t> dienu laikā vai jāiznīcina</w:t>
      </w:r>
      <w:r w:rsidRPr="00CB346D">
        <w:rPr>
          <w:color w:val="000000" w:themeColor="text1"/>
        </w:rPr>
        <w:t>, pat ja tā tiek ievietota atpakaļ ledusskapī.</w:t>
      </w:r>
    </w:p>
    <w:p w14:paraId="64E7BD07" w14:textId="77777777" w:rsidR="000860F7" w:rsidRPr="00CB346D" w:rsidRDefault="000860F7" w:rsidP="00BB097D">
      <w:pPr>
        <w:ind w:right="-2"/>
        <w:rPr>
          <w:color w:val="000000" w:themeColor="text1"/>
        </w:rPr>
      </w:pPr>
    </w:p>
    <w:p w14:paraId="294BA364" w14:textId="60EABC5E" w:rsidR="000860F7" w:rsidRPr="00CB346D" w:rsidRDefault="00CB346D" w:rsidP="00BB097D">
      <w:pPr>
        <w:ind w:right="-2"/>
        <w:rPr>
          <w:color w:val="000000" w:themeColor="text1"/>
        </w:rPr>
      </w:pPr>
      <w:r w:rsidRPr="00CB346D">
        <w:rPr>
          <w:color w:val="000000" w:themeColor="text1"/>
        </w:rPr>
        <w:t xml:space="preserve">Jums ir jāpieraksta datums, kad </w:t>
      </w:r>
      <w:r w:rsidRPr="00CB346D">
        <w:rPr>
          <w:color w:val="000000" w:themeColor="text1"/>
          <w:szCs w:val="22"/>
        </w:rPr>
        <w:t>piln</w:t>
      </w:r>
      <w:r w:rsidRPr="00CB346D">
        <w:rPr>
          <w:color w:val="000000" w:themeColor="text1"/>
        </w:rPr>
        <w:t xml:space="preserve">šļirce pirmo reizi izņemta no ledusskapja, un datums, pēc kura tā </w:t>
      </w:r>
      <w:r w:rsidRPr="00CB346D">
        <w:rPr>
          <w:color w:val="000000" w:themeColor="text1"/>
          <w:szCs w:val="22"/>
        </w:rPr>
        <w:t>jāiznīcina</w:t>
      </w:r>
      <w:r w:rsidRPr="00CB346D">
        <w:rPr>
          <w:color w:val="000000" w:themeColor="text1"/>
        </w:rPr>
        <w:t>.</w:t>
      </w:r>
    </w:p>
    <w:p w14:paraId="55C7F1BE" w14:textId="77777777" w:rsidR="000860F7" w:rsidRPr="00CB346D" w:rsidRDefault="000860F7" w:rsidP="00BB097D">
      <w:pPr>
        <w:ind w:right="-2"/>
        <w:rPr>
          <w:color w:val="000000" w:themeColor="text1"/>
        </w:rPr>
      </w:pPr>
    </w:p>
    <w:p w14:paraId="7291EBA0" w14:textId="77777777" w:rsidR="000860F7" w:rsidRPr="00CB346D" w:rsidRDefault="00CB346D" w:rsidP="00BB097D">
      <w:pPr>
        <w:ind w:right="-2"/>
        <w:rPr>
          <w:color w:val="000000" w:themeColor="text1"/>
        </w:rPr>
      </w:pPr>
      <w:r w:rsidRPr="00CB346D">
        <w:rPr>
          <w:color w:val="000000" w:themeColor="text1"/>
        </w:rPr>
        <w:t>Nelietojiet zāles, ja šķidrums ir duļķains, mainījis krāsu vai, ja tajā ir redzamas pārslas vai daļiņas.</w:t>
      </w:r>
    </w:p>
    <w:p w14:paraId="63093EA7" w14:textId="77777777" w:rsidR="000860F7" w:rsidRPr="00CB346D" w:rsidRDefault="000860F7" w:rsidP="00BB097D">
      <w:pPr>
        <w:ind w:right="-2"/>
        <w:rPr>
          <w:color w:val="000000" w:themeColor="text1"/>
        </w:rPr>
      </w:pPr>
    </w:p>
    <w:p w14:paraId="74B56B4D" w14:textId="77777777" w:rsidR="000860F7" w:rsidRPr="00CB346D" w:rsidRDefault="00CB346D" w:rsidP="00BB097D">
      <w:pPr>
        <w:ind w:right="-2"/>
        <w:rPr>
          <w:i/>
          <w:color w:val="000000" w:themeColor="text1"/>
        </w:rPr>
      </w:pPr>
      <w:r w:rsidRPr="00CB346D">
        <w:rPr>
          <w:color w:val="000000" w:themeColor="text1"/>
        </w:rPr>
        <w:t>Neizmetiet zāles kanalizācijā vai sadzīves atkritumos. Vaicājiet</w:t>
      </w:r>
      <w:r w:rsidRPr="00CB346D">
        <w:rPr>
          <w:color w:val="000000" w:themeColor="text1"/>
          <w:szCs w:val="22"/>
        </w:rPr>
        <w:t xml:space="preserve"> ārstam vai</w:t>
      </w:r>
      <w:r w:rsidRPr="00CB346D">
        <w:rPr>
          <w:color w:val="000000" w:themeColor="text1"/>
        </w:rPr>
        <w:t xml:space="preserve"> farmaceitam, kā izmest zāles, kuras vairs nelietojat. Šie pasākumi palīdzēs aizsargāt apkārtējo vidi.</w:t>
      </w:r>
    </w:p>
    <w:p w14:paraId="6EE2529E" w14:textId="77777777" w:rsidR="000860F7" w:rsidRPr="00CB346D" w:rsidRDefault="000860F7" w:rsidP="00BB097D">
      <w:pPr>
        <w:ind w:right="-2"/>
        <w:rPr>
          <w:color w:val="000000" w:themeColor="text1"/>
        </w:rPr>
      </w:pPr>
    </w:p>
    <w:p w14:paraId="7B887C18" w14:textId="77777777" w:rsidR="000860F7" w:rsidRPr="00CB346D" w:rsidRDefault="000860F7" w:rsidP="00BB097D">
      <w:pPr>
        <w:ind w:right="-2"/>
        <w:rPr>
          <w:color w:val="000000" w:themeColor="text1"/>
        </w:rPr>
      </w:pPr>
    </w:p>
    <w:p w14:paraId="3E0D98EF" w14:textId="77777777" w:rsidR="000860F7" w:rsidRPr="00CB346D" w:rsidRDefault="00CB346D" w:rsidP="00BB097D">
      <w:pPr>
        <w:keepNext/>
        <w:ind w:right="-2"/>
        <w:rPr>
          <w:b/>
          <w:color w:val="000000" w:themeColor="text1"/>
        </w:rPr>
      </w:pPr>
      <w:r w:rsidRPr="00CB346D">
        <w:rPr>
          <w:b/>
          <w:color w:val="000000" w:themeColor="text1"/>
        </w:rPr>
        <w:lastRenderedPageBreak/>
        <w:t>6.</w:t>
      </w:r>
      <w:r w:rsidRPr="00CB346D">
        <w:rPr>
          <w:b/>
          <w:color w:val="000000" w:themeColor="text1"/>
        </w:rPr>
        <w:tab/>
        <w:t>Iepakojuma saturs un cita informācija</w:t>
      </w:r>
    </w:p>
    <w:p w14:paraId="2AB0D82D" w14:textId="77777777" w:rsidR="000860F7" w:rsidRPr="00CB346D" w:rsidRDefault="000860F7" w:rsidP="00BB097D">
      <w:pPr>
        <w:keepNext/>
        <w:rPr>
          <w:color w:val="000000" w:themeColor="text1"/>
        </w:rPr>
      </w:pPr>
    </w:p>
    <w:p w14:paraId="5D61F789" w14:textId="28493B2A" w:rsidR="000860F7" w:rsidRPr="00CB346D" w:rsidRDefault="00CB346D" w:rsidP="00BB097D">
      <w:pPr>
        <w:keepNext/>
        <w:ind w:right="-2"/>
        <w:rPr>
          <w:b/>
          <w:color w:val="000000" w:themeColor="text1"/>
        </w:rPr>
      </w:pPr>
      <w:r w:rsidRPr="00CB346D">
        <w:rPr>
          <w:b/>
          <w:color w:val="000000" w:themeColor="text1"/>
        </w:rPr>
        <w:t xml:space="preserve">Ko </w:t>
      </w:r>
      <w:r w:rsidR="00725B3D">
        <w:rPr>
          <w:b/>
          <w:color w:val="000000" w:themeColor="text1"/>
        </w:rPr>
        <w:t>Libmyris</w:t>
      </w:r>
      <w:r w:rsidRPr="00CB346D">
        <w:rPr>
          <w:b/>
          <w:color w:val="000000" w:themeColor="text1"/>
        </w:rPr>
        <w:t xml:space="preserve"> satur</w:t>
      </w:r>
    </w:p>
    <w:p w14:paraId="12621DA9" w14:textId="77777777" w:rsidR="000860F7" w:rsidRPr="00CB346D" w:rsidRDefault="00CB346D" w:rsidP="00BB097D">
      <w:pPr>
        <w:keepNext/>
        <w:numPr>
          <w:ilvl w:val="0"/>
          <w:numId w:val="26"/>
        </w:numPr>
        <w:ind w:left="567" w:right="-2" w:hanging="567"/>
        <w:rPr>
          <w:color w:val="000000" w:themeColor="text1"/>
        </w:rPr>
      </w:pPr>
      <w:r w:rsidRPr="00CB346D">
        <w:rPr>
          <w:color w:val="000000" w:themeColor="text1"/>
        </w:rPr>
        <w:t>Aktīvā viela ir adalimumabs.</w:t>
      </w:r>
    </w:p>
    <w:p w14:paraId="59189C88" w14:textId="601E0826" w:rsidR="000860F7" w:rsidRPr="00CB346D" w:rsidRDefault="00CB346D" w:rsidP="00BB097D">
      <w:pPr>
        <w:numPr>
          <w:ilvl w:val="0"/>
          <w:numId w:val="26"/>
        </w:numPr>
        <w:ind w:left="567" w:hanging="567"/>
        <w:rPr>
          <w:color w:val="000000" w:themeColor="text1"/>
        </w:rPr>
      </w:pPr>
      <w:r w:rsidRPr="00CB346D">
        <w:rPr>
          <w:color w:val="000000" w:themeColor="text1"/>
        </w:rPr>
        <w:t>Citas sastāvdaļas ir nātrija hlorīds, saharoze, polisorbāts 80</w:t>
      </w:r>
      <w:r w:rsidR="0086267A">
        <w:rPr>
          <w:color w:val="000000" w:themeColor="text1"/>
        </w:rPr>
        <w:t xml:space="preserve"> </w:t>
      </w:r>
      <w:r w:rsidR="0086267A">
        <w:rPr>
          <w:color w:val="000000" w:themeColor="text1"/>
          <w:szCs w:val="22"/>
        </w:rPr>
        <w:t>(E 433)</w:t>
      </w:r>
      <w:r w:rsidRPr="00CB346D">
        <w:rPr>
          <w:color w:val="000000" w:themeColor="text1"/>
        </w:rPr>
        <w:t xml:space="preserve">, ūdens injekcijām, sālsskābe (pH </w:t>
      </w:r>
      <w:r w:rsidRPr="00CB346D">
        <w:rPr>
          <w:color w:val="000000" w:themeColor="text1"/>
          <w:szCs w:val="22"/>
        </w:rPr>
        <w:t>pielāgošanai</w:t>
      </w:r>
      <w:r w:rsidRPr="00CB346D">
        <w:rPr>
          <w:color w:val="000000" w:themeColor="text1"/>
        </w:rPr>
        <w:t>), nātrija hidroksīds (pH pielāgošanai</w:t>
      </w:r>
      <w:r w:rsidRPr="00CB346D">
        <w:rPr>
          <w:color w:val="000000" w:themeColor="text1"/>
          <w:szCs w:val="22"/>
        </w:rPr>
        <w:t>).</w:t>
      </w:r>
    </w:p>
    <w:p w14:paraId="2039F9D4" w14:textId="77777777" w:rsidR="000860F7" w:rsidRPr="00CB346D" w:rsidRDefault="000860F7" w:rsidP="00BB097D">
      <w:pPr>
        <w:ind w:right="-2"/>
        <w:rPr>
          <w:color w:val="000000" w:themeColor="text1"/>
        </w:rPr>
      </w:pPr>
    </w:p>
    <w:p w14:paraId="6B320D7C" w14:textId="1C6F8C02" w:rsidR="000860F7" w:rsidRPr="00CB346D" w:rsidRDefault="00725B3D" w:rsidP="00BB097D">
      <w:pPr>
        <w:ind w:right="-2"/>
        <w:rPr>
          <w:b/>
          <w:color w:val="000000" w:themeColor="text1"/>
        </w:rPr>
      </w:pPr>
      <w:r>
        <w:rPr>
          <w:b/>
          <w:color w:val="000000" w:themeColor="text1"/>
        </w:rPr>
        <w:t>Libmyris</w:t>
      </w:r>
      <w:r w:rsidR="00CB346D" w:rsidRPr="00CB346D">
        <w:rPr>
          <w:b/>
          <w:color w:val="000000" w:themeColor="text1"/>
        </w:rPr>
        <w:t xml:space="preserve"> ārējais izskats un iepakojums</w:t>
      </w:r>
    </w:p>
    <w:p w14:paraId="7A3C3538" w14:textId="6D008DDC" w:rsidR="000860F7" w:rsidRPr="00CB346D" w:rsidRDefault="00725B3D" w:rsidP="00BB097D">
      <w:pPr>
        <w:rPr>
          <w:color w:val="000000" w:themeColor="text1"/>
        </w:rPr>
      </w:pPr>
      <w:r>
        <w:rPr>
          <w:color w:val="000000" w:themeColor="text1"/>
        </w:rPr>
        <w:t>Libmyris</w:t>
      </w:r>
      <w:r w:rsidR="00CB346D" w:rsidRPr="00CB346D">
        <w:rPr>
          <w:color w:val="000000" w:themeColor="text1"/>
        </w:rPr>
        <w:t xml:space="preserve"> 80 mg šķīdums injekcijām pilnšļircē ar adatas aizsargu </w:t>
      </w:r>
      <w:r w:rsidR="00CB346D" w:rsidRPr="00CB346D">
        <w:rPr>
          <w:color w:val="000000" w:themeColor="text1"/>
          <w:szCs w:val="22"/>
        </w:rPr>
        <w:t>ir pieejams kā sterils</w:t>
      </w:r>
      <w:r w:rsidR="00CB346D" w:rsidRPr="00CB346D">
        <w:rPr>
          <w:color w:val="000000" w:themeColor="text1"/>
        </w:rPr>
        <w:t> 80 mg adalimumaba šķīdum</w:t>
      </w:r>
      <w:r w:rsidR="00CB346D" w:rsidRPr="00CB346D">
        <w:rPr>
          <w:color w:val="000000" w:themeColor="text1"/>
          <w:szCs w:val="22"/>
        </w:rPr>
        <w:t>s</w:t>
      </w:r>
      <w:r w:rsidR="00CB346D" w:rsidRPr="00CB346D">
        <w:rPr>
          <w:color w:val="000000" w:themeColor="text1"/>
        </w:rPr>
        <w:t>, kas izšķīdināts 0,8 ml šķīdumā.</w:t>
      </w:r>
    </w:p>
    <w:p w14:paraId="72D2AA30" w14:textId="6877D243" w:rsidR="000860F7" w:rsidRPr="00CB346D" w:rsidRDefault="00725B3D" w:rsidP="00BB097D">
      <w:pPr>
        <w:rPr>
          <w:color w:val="000000" w:themeColor="text1"/>
        </w:rPr>
      </w:pPr>
      <w:r>
        <w:rPr>
          <w:color w:val="000000" w:themeColor="text1"/>
        </w:rPr>
        <w:t>Libmyris</w:t>
      </w:r>
      <w:r w:rsidR="00CB346D" w:rsidRPr="00CB346D">
        <w:rPr>
          <w:color w:val="000000" w:themeColor="text1"/>
        </w:rPr>
        <w:t xml:space="preserve"> pilnšļirce ir stikla šļirce</w:t>
      </w:r>
      <w:r w:rsidR="00CB346D" w:rsidRPr="00CB346D">
        <w:rPr>
          <w:color w:val="000000" w:themeColor="text1"/>
          <w:szCs w:val="22"/>
        </w:rPr>
        <w:t>, kas satur</w:t>
      </w:r>
      <w:r w:rsidR="00CB346D" w:rsidRPr="00CB346D">
        <w:rPr>
          <w:color w:val="000000" w:themeColor="text1"/>
        </w:rPr>
        <w:t xml:space="preserve"> adalimumaba šķīdumu.</w:t>
      </w:r>
    </w:p>
    <w:p w14:paraId="16D7F597" w14:textId="77777777" w:rsidR="000860F7" w:rsidRPr="00CB346D" w:rsidRDefault="000860F7" w:rsidP="00BB097D">
      <w:pPr>
        <w:rPr>
          <w:color w:val="000000" w:themeColor="text1"/>
        </w:rPr>
      </w:pPr>
    </w:p>
    <w:p w14:paraId="75F568F6" w14:textId="77777777" w:rsidR="000860F7" w:rsidRPr="00CB346D" w:rsidRDefault="00CB346D" w:rsidP="00BB097D">
      <w:pPr>
        <w:rPr>
          <w:color w:val="000000" w:themeColor="text1"/>
        </w:rPr>
      </w:pPr>
      <w:r w:rsidRPr="00CB346D">
        <w:rPr>
          <w:color w:val="000000" w:themeColor="text1"/>
        </w:rPr>
        <w:t>Katrā iepakojumā</w:t>
      </w:r>
      <w:r w:rsidRPr="00CB346D">
        <w:rPr>
          <w:color w:val="000000" w:themeColor="text1"/>
          <w:szCs w:val="22"/>
        </w:rPr>
        <w:t xml:space="preserve"> ir</w:t>
      </w:r>
      <w:r w:rsidRPr="00CB346D">
        <w:rPr>
          <w:color w:val="000000" w:themeColor="text1"/>
        </w:rPr>
        <w:t> 1 </w:t>
      </w:r>
      <w:r w:rsidRPr="00CB346D">
        <w:rPr>
          <w:color w:val="000000" w:themeColor="text1"/>
          <w:szCs w:val="22"/>
        </w:rPr>
        <w:t xml:space="preserve">pilnšļirce, </w:t>
      </w:r>
      <w:r w:rsidRPr="00CB346D">
        <w:rPr>
          <w:color w:val="000000" w:themeColor="text1"/>
        </w:rPr>
        <w:t xml:space="preserve">kas </w:t>
      </w:r>
      <w:r w:rsidRPr="00CB346D">
        <w:rPr>
          <w:color w:val="000000" w:themeColor="text1"/>
          <w:szCs w:val="22"/>
        </w:rPr>
        <w:t>iepakota</w:t>
      </w:r>
      <w:r w:rsidRPr="00CB346D">
        <w:rPr>
          <w:color w:val="000000" w:themeColor="text1"/>
        </w:rPr>
        <w:t xml:space="preserve"> blisterī</w:t>
      </w:r>
      <w:r w:rsidRPr="00CB346D">
        <w:rPr>
          <w:color w:val="000000" w:themeColor="text1"/>
          <w:szCs w:val="22"/>
        </w:rPr>
        <w:t xml:space="preserve">, kopā ar </w:t>
      </w:r>
      <w:r w:rsidRPr="00CB346D">
        <w:rPr>
          <w:color w:val="000000" w:themeColor="text1"/>
        </w:rPr>
        <w:t>spirta salvet</w:t>
      </w:r>
      <w:r w:rsidRPr="00CB346D">
        <w:rPr>
          <w:color w:val="000000" w:themeColor="text1"/>
          <w:szCs w:val="22"/>
        </w:rPr>
        <w:t>i</w:t>
      </w:r>
      <w:r w:rsidRPr="00CB346D">
        <w:rPr>
          <w:color w:val="000000" w:themeColor="text1"/>
        </w:rPr>
        <w:t>.</w:t>
      </w:r>
    </w:p>
    <w:p w14:paraId="62C88DAA" w14:textId="77777777" w:rsidR="000860F7" w:rsidRPr="00CB346D" w:rsidRDefault="000860F7" w:rsidP="00BB097D">
      <w:pPr>
        <w:rPr>
          <w:color w:val="000000" w:themeColor="text1"/>
        </w:rPr>
      </w:pPr>
    </w:p>
    <w:p w14:paraId="42EFACF7" w14:textId="77777777" w:rsidR="000860F7" w:rsidRPr="00CB346D" w:rsidRDefault="00CB346D" w:rsidP="00BB097D">
      <w:pPr>
        <w:ind w:right="-2"/>
        <w:rPr>
          <w:b/>
          <w:color w:val="000000" w:themeColor="text1"/>
        </w:rPr>
      </w:pPr>
      <w:r w:rsidRPr="00CB346D">
        <w:rPr>
          <w:b/>
          <w:color w:val="000000" w:themeColor="text1"/>
        </w:rPr>
        <w:t>Reģistrācijas apliecības īpašnieks</w:t>
      </w:r>
    </w:p>
    <w:p w14:paraId="7FCB6362" w14:textId="77777777" w:rsidR="000860F7" w:rsidRPr="00CB346D" w:rsidRDefault="00CB346D" w:rsidP="00BB097D">
      <w:pPr>
        <w:ind w:right="-2"/>
        <w:rPr>
          <w:color w:val="000000" w:themeColor="text1"/>
        </w:rPr>
      </w:pPr>
      <w:r w:rsidRPr="00CB346D">
        <w:rPr>
          <w:color w:val="000000" w:themeColor="text1"/>
        </w:rPr>
        <w:t>STADA Arzneimittel AG</w:t>
      </w:r>
    </w:p>
    <w:p w14:paraId="38B096C5" w14:textId="77777777" w:rsidR="000860F7" w:rsidRPr="00CB346D" w:rsidRDefault="00CB346D" w:rsidP="00BB097D">
      <w:pPr>
        <w:ind w:right="-2"/>
        <w:rPr>
          <w:color w:val="000000" w:themeColor="text1"/>
        </w:rPr>
      </w:pPr>
      <w:r w:rsidRPr="00CB346D">
        <w:rPr>
          <w:color w:val="000000" w:themeColor="text1"/>
        </w:rPr>
        <w:t>Stadastrasse 2–18</w:t>
      </w:r>
    </w:p>
    <w:p w14:paraId="6994DA42" w14:textId="77777777" w:rsidR="000860F7" w:rsidRPr="00CB346D" w:rsidRDefault="00CB346D" w:rsidP="00BB097D">
      <w:pPr>
        <w:ind w:right="-2"/>
        <w:rPr>
          <w:color w:val="000000" w:themeColor="text1"/>
        </w:rPr>
      </w:pPr>
      <w:r w:rsidRPr="00CB346D">
        <w:rPr>
          <w:color w:val="000000" w:themeColor="text1"/>
        </w:rPr>
        <w:t>61118 Bad Vilbel</w:t>
      </w:r>
    </w:p>
    <w:p w14:paraId="0E85F5E3" w14:textId="77777777" w:rsidR="000860F7" w:rsidRPr="00CB346D" w:rsidRDefault="00CB346D" w:rsidP="00BB097D">
      <w:pPr>
        <w:ind w:right="-2"/>
        <w:rPr>
          <w:color w:val="000000" w:themeColor="text1"/>
          <w:szCs w:val="22"/>
        </w:rPr>
      </w:pPr>
      <w:r w:rsidRPr="00CB346D">
        <w:rPr>
          <w:color w:val="000000" w:themeColor="text1"/>
          <w:szCs w:val="22"/>
        </w:rPr>
        <w:t>Vācija</w:t>
      </w:r>
    </w:p>
    <w:p w14:paraId="4436CC1F" w14:textId="77777777" w:rsidR="000860F7" w:rsidRPr="00CB346D" w:rsidRDefault="000860F7" w:rsidP="00BB097D">
      <w:pPr>
        <w:ind w:right="-2"/>
        <w:rPr>
          <w:b/>
          <w:color w:val="000000" w:themeColor="text1"/>
        </w:rPr>
      </w:pPr>
    </w:p>
    <w:p w14:paraId="0541A61E" w14:textId="77777777" w:rsidR="000860F7" w:rsidRPr="00CB346D" w:rsidRDefault="00CB346D" w:rsidP="00BB097D">
      <w:pPr>
        <w:ind w:right="-2"/>
        <w:rPr>
          <w:b/>
          <w:color w:val="000000" w:themeColor="text1"/>
        </w:rPr>
      </w:pPr>
      <w:r w:rsidRPr="00CB346D">
        <w:rPr>
          <w:b/>
          <w:color w:val="000000" w:themeColor="text1"/>
        </w:rPr>
        <w:t>Ražotājs</w:t>
      </w:r>
    </w:p>
    <w:p w14:paraId="428E931B" w14:textId="4FF0405F" w:rsidR="000860F7" w:rsidRPr="00CB346D" w:rsidRDefault="00CB346D" w:rsidP="00BB097D">
      <w:pPr>
        <w:ind w:right="-2"/>
        <w:rPr>
          <w:color w:val="000000" w:themeColor="text1"/>
        </w:rPr>
      </w:pPr>
      <w:r w:rsidRPr="00CB346D">
        <w:rPr>
          <w:color w:val="000000" w:themeColor="text1"/>
        </w:rPr>
        <w:t>Ivers-Lee CSM</w:t>
      </w:r>
    </w:p>
    <w:p w14:paraId="72AE5436" w14:textId="4EE26928" w:rsidR="000860F7" w:rsidRPr="00CB346D" w:rsidRDefault="00CB346D" w:rsidP="00BB097D">
      <w:pPr>
        <w:ind w:right="-2"/>
        <w:rPr>
          <w:color w:val="000000" w:themeColor="text1"/>
        </w:rPr>
      </w:pPr>
      <w:r w:rsidRPr="00CB346D">
        <w:rPr>
          <w:color w:val="000000" w:themeColor="text1"/>
        </w:rPr>
        <w:t>Marie-Curie-Str.8</w:t>
      </w:r>
    </w:p>
    <w:p w14:paraId="24E1A0EB" w14:textId="5EE90BE8" w:rsidR="000860F7" w:rsidRPr="00CB346D" w:rsidRDefault="00CB346D" w:rsidP="00BB097D">
      <w:pPr>
        <w:ind w:right="-2"/>
        <w:rPr>
          <w:color w:val="000000" w:themeColor="text1"/>
        </w:rPr>
      </w:pPr>
      <w:r w:rsidRPr="00CB346D">
        <w:rPr>
          <w:color w:val="000000" w:themeColor="text1"/>
        </w:rPr>
        <w:t>79539 Lörrach</w:t>
      </w:r>
    </w:p>
    <w:p w14:paraId="7EE7103D" w14:textId="77777777" w:rsidR="000860F7" w:rsidRPr="00CB346D" w:rsidRDefault="00CB346D" w:rsidP="00BB097D">
      <w:pPr>
        <w:ind w:right="-2"/>
        <w:rPr>
          <w:color w:val="000000" w:themeColor="text1"/>
        </w:rPr>
      </w:pPr>
      <w:r w:rsidRPr="00CB346D">
        <w:rPr>
          <w:color w:val="000000" w:themeColor="text1"/>
        </w:rPr>
        <w:t>Vācija</w:t>
      </w:r>
    </w:p>
    <w:p w14:paraId="0166EF32" w14:textId="71193282" w:rsidR="000860F7" w:rsidRDefault="000860F7" w:rsidP="00BB097D">
      <w:pPr>
        <w:ind w:right="-2"/>
        <w:rPr>
          <w:color w:val="000000" w:themeColor="text1"/>
        </w:rPr>
      </w:pPr>
    </w:p>
    <w:p w14:paraId="7BD5CA9A" w14:textId="77777777" w:rsidR="00B765A5" w:rsidRPr="00E10B3F" w:rsidRDefault="00B765A5" w:rsidP="00B765A5">
      <w:pPr>
        <w:rPr>
          <w:szCs w:val="22"/>
          <w:highlight w:val="lightGray"/>
        </w:rPr>
      </w:pPr>
      <w:r w:rsidRPr="00E10B3F">
        <w:rPr>
          <w:szCs w:val="22"/>
          <w:highlight w:val="lightGray"/>
        </w:rPr>
        <w:t>Alvotech Hf</w:t>
      </w:r>
    </w:p>
    <w:p w14:paraId="53CA783F" w14:textId="77777777" w:rsidR="00B765A5" w:rsidRPr="00E10B3F" w:rsidRDefault="00B765A5" w:rsidP="00B765A5">
      <w:pPr>
        <w:rPr>
          <w:szCs w:val="22"/>
          <w:highlight w:val="lightGray"/>
        </w:rPr>
      </w:pPr>
      <w:r w:rsidRPr="00E10B3F">
        <w:rPr>
          <w:szCs w:val="22"/>
          <w:highlight w:val="lightGray"/>
        </w:rPr>
        <w:t>Sæmundargata 15-19</w:t>
      </w:r>
    </w:p>
    <w:p w14:paraId="1973DDEF" w14:textId="35F3D11F" w:rsidR="00B765A5" w:rsidRPr="00E10B3F" w:rsidRDefault="00B765A5" w:rsidP="00B765A5">
      <w:pPr>
        <w:rPr>
          <w:szCs w:val="22"/>
          <w:highlight w:val="lightGray"/>
        </w:rPr>
      </w:pPr>
      <w:r w:rsidRPr="00E10B3F">
        <w:rPr>
          <w:szCs w:val="22"/>
          <w:highlight w:val="lightGray"/>
        </w:rPr>
        <w:t>Reykjavik, 10</w:t>
      </w:r>
      <w:r w:rsidR="00265646">
        <w:rPr>
          <w:szCs w:val="22"/>
          <w:highlight w:val="lightGray"/>
        </w:rPr>
        <w:t>2</w:t>
      </w:r>
      <w:r w:rsidRPr="00E10B3F">
        <w:rPr>
          <w:szCs w:val="22"/>
          <w:highlight w:val="lightGray"/>
        </w:rPr>
        <w:t xml:space="preserve"> </w:t>
      </w:r>
    </w:p>
    <w:p w14:paraId="0D15D386" w14:textId="77777777" w:rsidR="00B765A5" w:rsidRPr="00240ED6" w:rsidRDefault="00B765A5" w:rsidP="00B765A5">
      <w:pPr>
        <w:ind w:right="-2"/>
        <w:rPr>
          <w:color w:val="000000" w:themeColor="text1"/>
          <w:szCs w:val="22"/>
        </w:rPr>
      </w:pPr>
      <w:r w:rsidRPr="00E10B3F">
        <w:rPr>
          <w:color w:val="000000" w:themeColor="text1"/>
          <w:szCs w:val="22"/>
          <w:highlight w:val="lightGray"/>
        </w:rPr>
        <w:t>Īslande</w:t>
      </w:r>
    </w:p>
    <w:p w14:paraId="4C407A7B" w14:textId="77777777" w:rsidR="00767F50" w:rsidRDefault="00767F50" w:rsidP="00767F50">
      <w:pPr>
        <w:ind w:right="-2"/>
        <w:rPr>
          <w:color w:val="000000" w:themeColor="text1"/>
          <w:szCs w:val="22"/>
        </w:rPr>
      </w:pPr>
    </w:p>
    <w:p w14:paraId="60A7ADC7" w14:textId="77777777" w:rsidR="00767F50" w:rsidRPr="00920E0D" w:rsidRDefault="00767F50" w:rsidP="00767F50">
      <w:pPr>
        <w:rPr>
          <w:color w:val="000000" w:themeColor="text1"/>
          <w:szCs w:val="22"/>
          <w:highlight w:val="lightGray"/>
        </w:rPr>
      </w:pPr>
      <w:r w:rsidRPr="00920E0D">
        <w:rPr>
          <w:color w:val="000000" w:themeColor="text1"/>
          <w:szCs w:val="22"/>
          <w:highlight w:val="lightGray"/>
        </w:rPr>
        <w:t>STADA Arzneimittel AG</w:t>
      </w:r>
    </w:p>
    <w:p w14:paraId="1BC2971E" w14:textId="77777777" w:rsidR="00767F50" w:rsidRPr="00920E0D" w:rsidRDefault="00767F50" w:rsidP="00767F50">
      <w:pPr>
        <w:rPr>
          <w:color w:val="000000" w:themeColor="text1"/>
          <w:szCs w:val="22"/>
          <w:highlight w:val="lightGray"/>
        </w:rPr>
      </w:pPr>
      <w:r w:rsidRPr="00920E0D">
        <w:rPr>
          <w:color w:val="000000" w:themeColor="text1"/>
          <w:szCs w:val="22"/>
          <w:highlight w:val="lightGray"/>
        </w:rPr>
        <w:t>Stadastrasse 2–18</w:t>
      </w:r>
    </w:p>
    <w:p w14:paraId="132C1BFD" w14:textId="77777777" w:rsidR="00767F50" w:rsidRPr="00920E0D" w:rsidRDefault="00767F50" w:rsidP="00767F50">
      <w:pPr>
        <w:rPr>
          <w:color w:val="000000" w:themeColor="text1"/>
          <w:szCs w:val="22"/>
          <w:highlight w:val="lightGray"/>
        </w:rPr>
      </w:pPr>
      <w:r w:rsidRPr="00920E0D">
        <w:rPr>
          <w:color w:val="000000" w:themeColor="text1"/>
          <w:szCs w:val="22"/>
          <w:highlight w:val="lightGray"/>
        </w:rPr>
        <w:t>61118 Bad Vilbel</w:t>
      </w:r>
    </w:p>
    <w:p w14:paraId="1E3A7455" w14:textId="77777777" w:rsidR="00767F50" w:rsidRPr="00CB346D" w:rsidRDefault="00767F50" w:rsidP="00767F50">
      <w:pPr>
        <w:rPr>
          <w:color w:val="000000" w:themeColor="text1"/>
          <w:szCs w:val="22"/>
        </w:rPr>
      </w:pPr>
      <w:r w:rsidRPr="00920E0D">
        <w:rPr>
          <w:color w:val="000000" w:themeColor="text1"/>
          <w:szCs w:val="22"/>
          <w:highlight w:val="lightGray"/>
        </w:rPr>
        <w:t>Vācija</w:t>
      </w:r>
    </w:p>
    <w:p w14:paraId="6EB39E88" w14:textId="77777777" w:rsidR="00B765A5" w:rsidRPr="00CB346D" w:rsidRDefault="00B765A5" w:rsidP="00BB097D">
      <w:pPr>
        <w:ind w:right="-2"/>
        <w:rPr>
          <w:color w:val="000000" w:themeColor="text1"/>
        </w:rPr>
      </w:pPr>
    </w:p>
    <w:p w14:paraId="64F30E87" w14:textId="77777777" w:rsidR="000860F7" w:rsidRPr="00CB346D" w:rsidRDefault="00CB346D" w:rsidP="00BB097D">
      <w:pPr>
        <w:ind w:right="-2"/>
        <w:rPr>
          <w:color w:val="000000" w:themeColor="text1"/>
        </w:rPr>
      </w:pPr>
      <w:r w:rsidRPr="00CB346D">
        <w:rPr>
          <w:color w:val="000000" w:themeColor="text1"/>
        </w:rPr>
        <w:t>Lai saņemtu papildu informāciju par šīm zālēm, lūdzam sazināties ar reģistrācijas apliecības īpašnieka vietējo pārstāvniecību:</w:t>
      </w:r>
    </w:p>
    <w:p w14:paraId="5B81482E" w14:textId="77777777" w:rsidR="000860F7" w:rsidRPr="00CB346D" w:rsidRDefault="000860F7" w:rsidP="00BB097D">
      <w:pPr>
        <w:rPr>
          <w:color w:val="000000" w:themeColor="text1"/>
        </w:rPr>
      </w:pPr>
    </w:p>
    <w:tbl>
      <w:tblPr>
        <w:tblW w:w="9070" w:type="dxa"/>
        <w:tblLayout w:type="fixed"/>
        <w:tblCellMar>
          <w:left w:w="0" w:type="dxa"/>
        </w:tblCellMar>
        <w:tblLook w:val="0000" w:firstRow="0" w:lastRow="0" w:firstColumn="0" w:lastColumn="0" w:noHBand="0" w:noVBand="0"/>
      </w:tblPr>
      <w:tblGrid>
        <w:gridCol w:w="4535"/>
        <w:gridCol w:w="4535"/>
      </w:tblGrid>
      <w:tr w:rsidR="000860F7" w:rsidRPr="00CB346D" w14:paraId="3D712D89" w14:textId="77777777">
        <w:trPr>
          <w:cantSplit/>
          <w:trHeight w:val="20"/>
        </w:trPr>
        <w:tc>
          <w:tcPr>
            <w:tcW w:w="4535" w:type="dxa"/>
          </w:tcPr>
          <w:p w14:paraId="09BAEAAD" w14:textId="77777777" w:rsidR="000860F7" w:rsidRPr="00CB346D" w:rsidRDefault="00CB346D" w:rsidP="00BB097D">
            <w:pPr>
              <w:rPr>
                <w:color w:val="000000" w:themeColor="text1"/>
              </w:rPr>
            </w:pPr>
            <w:r w:rsidRPr="00CB346D">
              <w:rPr>
                <w:b/>
                <w:color w:val="000000" w:themeColor="text1"/>
              </w:rPr>
              <w:t>België/Belgique/Belgien</w:t>
            </w:r>
          </w:p>
          <w:p w14:paraId="62C999C8" w14:textId="77777777" w:rsidR="000860F7" w:rsidRPr="00CB346D" w:rsidRDefault="00CB346D" w:rsidP="00BB097D">
            <w:pPr>
              <w:rPr>
                <w:color w:val="000000" w:themeColor="text1"/>
              </w:rPr>
            </w:pPr>
            <w:r w:rsidRPr="00CB346D">
              <w:rPr>
                <w:color w:val="000000" w:themeColor="text1"/>
              </w:rPr>
              <w:t>EG (Eurogenerics) NV</w:t>
            </w:r>
          </w:p>
          <w:p w14:paraId="6B1D6A91" w14:textId="77777777" w:rsidR="000860F7" w:rsidRPr="00CB346D" w:rsidRDefault="00CB346D" w:rsidP="00BB097D">
            <w:pPr>
              <w:rPr>
                <w:color w:val="000000" w:themeColor="text1"/>
              </w:rPr>
            </w:pPr>
            <w:r w:rsidRPr="00CB346D">
              <w:rPr>
                <w:color w:val="000000" w:themeColor="text1"/>
              </w:rPr>
              <w:t>Tél/Tel: +32 24797878</w:t>
            </w:r>
          </w:p>
          <w:p w14:paraId="628E1F81" w14:textId="77777777" w:rsidR="000860F7" w:rsidRPr="00CB346D" w:rsidRDefault="000860F7" w:rsidP="00BB097D">
            <w:pPr>
              <w:rPr>
                <w:color w:val="000000" w:themeColor="text1"/>
              </w:rPr>
            </w:pPr>
          </w:p>
        </w:tc>
        <w:tc>
          <w:tcPr>
            <w:tcW w:w="4535" w:type="dxa"/>
          </w:tcPr>
          <w:p w14:paraId="015B882F" w14:textId="77777777" w:rsidR="000860F7" w:rsidRPr="00CB346D" w:rsidRDefault="00CB346D" w:rsidP="00BB097D">
            <w:pPr>
              <w:autoSpaceDE w:val="0"/>
              <w:autoSpaceDN w:val="0"/>
              <w:adjustRightInd w:val="0"/>
              <w:rPr>
                <w:color w:val="000000" w:themeColor="text1"/>
              </w:rPr>
            </w:pPr>
            <w:r w:rsidRPr="00CB346D">
              <w:rPr>
                <w:b/>
                <w:color w:val="000000" w:themeColor="text1"/>
              </w:rPr>
              <w:t>Lietuva</w:t>
            </w:r>
          </w:p>
          <w:p w14:paraId="2F843144"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7D62CE66" w14:textId="77777777" w:rsidR="000860F7" w:rsidRPr="00CB346D" w:rsidRDefault="00CB346D" w:rsidP="00BB097D">
            <w:pPr>
              <w:autoSpaceDE w:val="0"/>
              <w:autoSpaceDN w:val="0"/>
              <w:adjustRightInd w:val="0"/>
              <w:rPr>
                <w:color w:val="000000" w:themeColor="text1"/>
              </w:rPr>
            </w:pPr>
            <w:r w:rsidRPr="00CB346D">
              <w:rPr>
                <w:color w:val="000000" w:themeColor="text1"/>
              </w:rPr>
              <w:t>Tel: +370 52603926</w:t>
            </w:r>
          </w:p>
          <w:p w14:paraId="52951C72" w14:textId="77777777" w:rsidR="000860F7" w:rsidRPr="00CB346D" w:rsidRDefault="000860F7" w:rsidP="00BB097D">
            <w:pPr>
              <w:suppressAutoHyphens/>
              <w:rPr>
                <w:color w:val="000000" w:themeColor="text1"/>
              </w:rPr>
            </w:pPr>
          </w:p>
        </w:tc>
      </w:tr>
      <w:tr w:rsidR="000860F7" w:rsidRPr="00CB346D" w14:paraId="19911F6B" w14:textId="77777777">
        <w:trPr>
          <w:cantSplit/>
          <w:trHeight w:val="20"/>
        </w:trPr>
        <w:tc>
          <w:tcPr>
            <w:tcW w:w="4535" w:type="dxa"/>
          </w:tcPr>
          <w:p w14:paraId="39ECBEBB" w14:textId="77777777" w:rsidR="000860F7" w:rsidRPr="00CB346D" w:rsidRDefault="00CB346D" w:rsidP="00BB097D">
            <w:pPr>
              <w:autoSpaceDE w:val="0"/>
              <w:autoSpaceDN w:val="0"/>
              <w:adjustRightInd w:val="0"/>
              <w:rPr>
                <w:b/>
                <w:color w:val="000000" w:themeColor="text1"/>
              </w:rPr>
            </w:pPr>
            <w:r w:rsidRPr="00CB346D">
              <w:rPr>
                <w:b/>
                <w:color w:val="000000" w:themeColor="text1"/>
              </w:rPr>
              <w:t>България</w:t>
            </w:r>
          </w:p>
          <w:p w14:paraId="4A5DDD3B" w14:textId="77777777" w:rsidR="000860F7" w:rsidRPr="00CB346D" w:rsidRDefault="00CB346D" w:rsidP="00BB097D">
            <w:pPr>
              <w:autoSpaceDE w:val="0"/>
              <w:autoSpaceDN w:val="0"/>
              <w:adjustRightInd w:val="0"/>
              <w:rPr>
                <w:color w:val="000000" w:themeColor="text1"/>
              </w:rPr>
            </w:pPr>
            <w:r w:rsidRPr="00CB346D">
              <w:rPr>
                <w:color w:val="000000" w:themeColor="text1"/>
              </w:rPr>
              <w:t>STADA Bulgaria EOOD</w:t>
            </w:r>
          </w:p>
          <w:p w14:paraId="0DFCFD59" w14:textId="77777777" w:rsidR="000860F7" w:rsidRPr="00CB346D" w:rsidRDefault="00CB346D" w:rsidP="00BB097D">
            <w:pPr>
              <w:autoSpaceDE w:val="0"/>
              <w:autoSpaceDN w:val="0"/>
              <w:adjustRightInd w:val="0"/>
              <w:rPr>
                <w:color w:val="000000" w:themeColor="text1"/>
              </w:rPr>
            </w:pPr>
            <w:r w:rsidRPr="00CB346D">
              <w:rPr>
                <w:color w:val="000000" w:themeColor="text1"/>
              </w:rPr>
              <w:t>Teл.: +359 29624626</w:t>
            </w:r>
          </w:p>
          <w:p w14:paraId="3D8FFBCD" w14:textId="77777777" w:rsidR="000860F7" w:rsidRPr="00CB346D" w:rsidRDefault="000860F7" w:rsidP="00BB097D">
            <w:pPr>
              <w:autoSpaceDE w:val="0"/>
              <w:autoSpaceDN w:val="0"/>
              <w:adjustRightInd w:val="0"/>
              <w:rPr>
                <w:color w:val="000000" w:themeColor="text1"/>
              </w:rPr>
            </w:pPr>
          </w:p>
        </w:tc>
        <w:tc>
          <w:tcPr>
            <w:tcW w:w="4535" w:type="dxa"/>
          </w:tcPr>
          <w:p w14:paraId="57BBB15A" w14:textId="77777777" w:rsidR="000860F7" w:rsidRPr="00CB346D" w:rsidRDefault="00CB346D" w:rsidP="00BB097D">
            <w:pPr>
              <w:suppressAutoHyphens/>
              <w:rPr>
                <w:color w:val="000000" w:themeColor="text1"/>
              </w:rPr>
            </w:pPr>
            <w:r w:rsidRPr="00CB346D">
              <w:rPr>
                <w:b/>
                <w:color w:val="000000" w:themeColor="text1"/>
              </w:rPr>
              <w:t>Luxembourg/Luxemburg</w:t>
            </w:r>
          </w:p>
          <w:p w14:paraId="568FA748" w14:textId="77777777" w:rsidR="000860F7" w:rsidRPr="00CB346D" w:rsidRDefault="00CB346D" w:rsidP="00BB097D">
            <w:pPr>
              <w:suppressAutoHyphens/>
              <w:rPr>
                <w:color w:val="000000" w:themeColor="text1"/>
              </w:rPr>
            </w:pPr>
            <w:r w:rsidRPr="00CB346D">
              <w:rPr>
                <w:color w:val="000000" w:themeColor="text1"/>
              </w:rPr>
              <w:t>EG (Eurogenerics) NV</w:t>
            </w:r>
          </w:p>
          <w:p w14:paraId="601149F9" w14:textId="679D474F" w:rsidR="000860F7" w:rsidRPr="00CB346D" w:rsidRDefault="00CB346D" w:rsidP="00BB097D">
            <w:pPr>
              <w:suppressAutoHyphens/>
              <w:rPr>
                <w:color w:val="000000" w:themeColor="text1"/>
              </w:rPr>
            </w:pPr>
            <w:r w:rsidRPr="00CB346D">
              <w:rPr>
                <w:color w:val="000000" w:themeColor="text1"/>
              </w:rPr>
              <w:t>Tél/Tel: +32 </w:t>
            </w:r>
            <w:r w:rsidR="00265646">
              <w:rPr>
                <w:color w:val="000000" w:themeColor="text1"/>
              </w:rPr>
              <w:t>2</w:t>
            </w:r>
            <w:r w:rsidRPr="00CB346D">
              <w:rPr>
                <w:color w:val="000000" w:themeColor="text1"/>
              </w:rPr>
              <w:t>4797878</w:t>
            </w:r>
          </w:p>
          <w:p w14:paraId="124FC6FA" w14:textId="77777777" w:rsidR="000860F7" w:rsidRPr="00CB346D" w:rsidRDefault="000860F7" w:rsidP="00BB097D">
            <w:pPr>
              <w:suppressAutoHyphens/>
              <w:rPr>
                <w:color w:val="000000" w:themeColor="text1"/>
              </w:rPr>
            </w:pPr>
          </w:p>
        </w:tc>
      </w:tr>
      <w:tr w:rsidR="000860F7" w:rsidRPr="00CB346D" w14:paraId="525DD4DE" w14:textId="77777777">
        <w:trPr>
          <w:cantSplit/>
          <w:trHeight w:val="20"/>
        </w:trPr>
        <w:tc>
          <w:tcPr>
            <w:tcW w:w="4535" w:type="dxa"/>
          </w:tcPr>
          <w:p w14:paraId="6F6F00FE" w14:textId="77777777" w:rsidR="000860F7" w:rsidRPr="00CB346D" w:rsidRDefault="00CB346D" w:rsidP="00BB097D">
            <w:pPr>
              <w:suppressAutoHyphens/>
              <w:rPr>
                <w:color w:val="000000" w:themeColor="text1"/>
              </w:rPr>
            </w:pPr>
            <w:r w:rsidRPr="00CB346D">
              <w:rPr>
                <w:b/>
                <w:color w:val="000000" w:themeColor="text1"/>
              </w:rPr>
              <w:t>Česká republika</w:t>
            </w:r>
          </w:p>
          <w:p w14:paraId="10860829" w14:textId="77777777" w:rsidR="000860F7" w:rsidRPr="00CB346D" w:rsidRDefault="00CB346D" w:rsidP="00BB097D">
            <w:pPr>
              <w:suppressAutoHyphens/>
              <w:rPr>
                <w:color w:val="000000" w:themeColor="text1"/>
              </w:rPr>
            </w:pPr>
            <w:r w:rsidRPr="00CB346D">
              <w:rPr>
                <w:color w:val="000000" w:themeColor="text1"/>
              </w:rPr>
              <w:t>STADA PHARMA CZ s.r.o.</w:t>
            </w:r>
          </w:p>
          <w:p w14:paraId="00F3D85A" w14:textId="77777777" w:rsidR="000860F7" w:rsidRPr="00CB346D" w:rsidRDefault="00CB346D" w:rsidP="00BB097D">
            <w:pPr>
              <w:rPr>
                <w:color w:val="000000" w:themeColor="text1"/>
              </w:rPr>
            </w:pPr>
            <w:r w:rsidRPr="00CB346D">
              <w:rPr>
                <w:color w:val="000000" w:themeColor="text1"/>
              </w:rPr>
              <w:t>Tel: +420 257888111</w:t>
            </w:r>
          </w:p>
          <w:p w14:paraId="25BFA4CD" w14:textId="77777777" w:rsidR="000860F7" w:rsidRPr="00CB346D" w:rsidRDefault="000860F7" w:rsidP="00BB097D">
            <w:pPr>
              <w:rPr>
                <w:color w:val="000000" w:themeColor="text1"/>
              </w:rPr>
            </w:pPr>
          </w:p>
        </w:tc>
        <w:tc>
          <w:tcPr>
            <w:tcW w:w="4535" w:type="dxa"/>
          </w:tcPr>
          <w:p w14:paraId="4422177A" w14:textId="77777777" w:rsidR="000860F7" w:rsidRPr="00CB346D" w:rsidRDefault="00CB346D" w:rsidP="00BB097D">
            <w:pPr>
              <w:rPr>
                <w:b/>
                <w:color w:val="000000" w:themeColor="text1"/>
              </w:rPr>
            </w:pPr>
            <w:r w:rsidRPr="00CB346D">
              <w:rPr>
                <w:b/>
                <w:color w:val="000000" w:themeColor="text1"/>
              </w:rPr>
              <w:t>Magyarország</w:t>
            </w:r>
          </w:p>
          <w:p w14:paraId="6AEB81D7" w14:textId="77777777" w:rsidR="000860F7" w:rsidRPr="00CB346D" w:rsidRDefault="00CB346D" w:rsidP="00BB097D">
            <w:pPr>
              <w:rPr>
                <w:color w:val="000000" w:themeColor="text1"/>
              </w:rPr>
            </w:pPr>
            <w:r w:rsidRPr="00CB346D">
              <w:rPr>
                <w:color w:val="000000" w:themeColor="text1"/>
              </w:rPr>
              <w:t>STADA Hungary Kft</w:t>
            </w:r>
          </w:p>
          <w:p w14:paraId="67E10772" w14:textId="77777777" w:rsidR="000860F7" w:rsidRPr="00CB346D" w:rsidRDefault="00CB346D" w:rsidP="00BB097D">
            <w:pPr>
              <w:rPr>
                <w:color w:val="000000" w:themeColor="text1"/>
              </w:rPr>
            </w:pPr>
            <w:r w:rsidRPr="00CB346D">
              <w:rPr>
                <w:color w:val="000000" w:themeColor="text1"/>
              </w:rPr>
              <w:t>Tel.: +36 18009747</w:t>
            </w:r>
          </w:p>
          <w:p w14:paraId="3EE78172" w14:textId="77777777" w:rsidR="000860F7" w:rsidRPr="00CB346D" w:rsidRDefault="000860F7" w:rsidP="00BB097D">
            <w:pPr>
              <w:rPr>
                <w:color w:val="000000" w:themeColor="text1"/>
              </w:rPr>
            </w:pPr>
          </w:p>
        </w:tc>
      </w:tr>
      <w:tr w:rsidR="000860F7" w:rsidRPr="00CB346D" w14:paraId="6BDFC5FE" w14:textId="77777777">
        <w:trPr>
          <w:cantSplit/>
          <w:trHeight w:val="20"/>
        </w:trPr>
        <w:tc>
          <w:tcPr>
            <w:tcW w:w="4535" w:type="dxa"/>
          </w:tcPr>
          <w:p w14:paraId="74BC3C69" w14:textId="77777777" w:rsidR="000860F7" w:rsidRPr="00CB346D" w:rsidRDefault="00CB346D" w:rsidP="00BB097D">
            <w:pPr>
              <w:rPr>
                <w:color w:val="000000" w:themeColor="text1"/>
              </w:rPr>
            </w:pPr>
            <w:r w:rsidRPr="00CB346D">
              <w:rPr>
                <w:b/>
                <w:color w:val="000000" w:themeColor="text1"/>
              </w:rPr>
              <w:t>Danmark</w:t>
            </w:r>
          </w:p>
          <w:p w14:paraId="74667A55" w14:textId="77777777" w:rsidR="000860F7" w:rsidRPr="00CB346D" w:rsidRDefault="00CB346D" w:rsidP="00BB097D">
            <w:pPr>
              <w:rPr>
                <w:color w:val="000000" w:themeColor="text1"/>
              </w:rPr>
            </w:pPr>
            <w:r w:rsidRPr="00CB346D">
              <w:rPr>
                <w:color w:val="000000" w:themeColor="text1"/>
              </w:rPr>
              <w:t>STADA Nordic ApS</w:t>
            </w:r>
          </w:p>
          <w:p w14:paraId="1A700831" w14:textId="77777777" w:rsidR="000860F7" w:rsidRPr="00CB346D" w:rsidRDefault="00CB346D" w:rsidP="00BB097D">
            <w:pPr>
              <w:rPr>
                <w:color w:val="000000" w:themeColor="text1"/>
              </w:rPr>
            </w:pPr>
            <w:r w:rsidRPr="00CB346D">
              <w:rPr>
                <w:color w:val="000000" w:themeColor="text1"/>
              </w:rPr>
              <w:t>Tlf: +45 44859999</w:t>
            </w:r>
          </w:p>
          <w:p w14:paraId="56F6F646" w14:textId="77777777" w:rsidR="000860F7" w:rsidRPr="00CB346D" w:rsidRDefault="000860F7" w:rsidP="00BB097D">
            <w:pPr>
              <w:suppressAutoHyphens/>
              <w:rPr>
                <w:color w:val="000000" w:themeColor="text1"/>
              </w:rPr>
            </w:pPr>
          </w:p>
        </w:tc>
        <w:tc>
          <w:tcPr>
            <w:tcW w:w="4535" w:type="dxa"/>
          </w:tcPr>
          <w:p w14:paraId="5B52B74A" w14:textId="77777777" w:rsidR="000860F7" w:rsidRPr="00CB346D" w:rsidRDefault="00CB346D" w:rsidP="00BB097D">
            <w:pPr>
              <w:rPr>
                <w:b/>
                <w:color w:val="000000" w:themeColor="text1"/>
              </w:rPr>
            </w:pPr>
            <w:r w:rsidRPr="00CB346D">
              <w:rPr>
                <w:b/>
                <w:color w:val="000000" w:themeColor="text1"/>
              </w:rPr>
              <w:t>Malta</w:t>
            </w:r>
          </w:p>
          <w:p w14:paraId="0F4E8640" w14:textId="77777777" w:rsidR="000860F7" w:rsidRPr="00CB346D" w:rsidRDefault="00CB346D" w:rsidP="00BB097D">
            <w:pPr>
              <w:rPr>
                <w:color w:val="000000" w:themeColor="text1"/>
              </w:rPr>
            </w:pPr>
            <w:r w:rsidRPr="00CB346D">
              <w:rPr>
                <w:color w:val="000000" w:themeColor="text1"/>
              </w:rPr>
              <w:t>Pharma.MT Ltd</w:t>
            </w:r>
          </w:p>
          <w:p w14:paraId="5280FC19" w14:textId="77777777" w:rsidR="000860F7" w:rsidRPr="00CB346D" w:rsidRDefault="00CB346D" w:rsidP="00BB097D">
            <w:pPr>
              <w:rPr>
                <w:color w:val="000000" w:themeColor="text1"/>
              </w:rPr>
            </w:pPr>
            <w:r w:rsidRPr="00CB346D">
              <w:rPr>
                <w:color w:val="000000" w:themeColor="text1"/>
              </w:rPr>
              <w:t>Tel: +356 21337008</w:t>
            </w:r>
          </w:p>
          <w:p w14:paraId="3954236C" w14:textId="77777777" w:rsidR="000860F7" w:rsidRPr="00CB346D" w:rsidRDefault="000860F7" w:rsidP="00BB097D">
            <w:pPr>
              <w:rPr>
                <w:color w:val="000000" w:themeColor="text1"/>
              </w:rPr>
            </w:pPr>
          </w:p>
        </w:tc>
      </w:tr>
      <w:tr w:rsidR="000860F7" w:rsidRPr="00CB346D" w14:paraId="3C0882FD" w14:textId="77777777">
        <w:trPr>
          <w:cantSplit/>
          <w:trHeight w:val="20"/>
        </w:trPr>
        <w:tc>
          <w:tcPr>
            <w:tcW w:w="4535" w:type="dxa"/>
          </w:tcPr>
          <w:p w14:paraId="02BB805D" w14:textId="77777777" w:rsidR="000860F7" w:rsidRPr="00CB346D" w:rsidRDefault="00CB346D" w:rsidP="00BB097D">
            <w:pPr>
              <w:rPr>
                <w:color w:val="000000" w:themeColor="text1"/>
              </w:rPr>
            </w:pPr>
            <w:r w:rsidRPr="00CB346D">
              <w:rPr>
                <w:b/>
                <w:color w:val="000000" w:themeColor="text1"/>
              </w:rPr>
              <w:lastRenderedPageBreak/>
              <w:t>Deutschland</w:t>
            </w:r>
          </w:p>
          <w:p w14:paraId="6E38103A" w14:textId="77777777" w:rsidR="000860F7" w:rsidRPr="00CB346D" w:rsidRDefault="00CB346D" w:rsidP="00BB097D">
            <w:pPr>
              <w:rPr>
                <w:color w:val="000000" w:themeColor="text1"/>
              </w:rPr>
            </w:pPr>
            <w:r w:rsidRPr="00CB346D">
              <w:rPr>
                <w:color w:val="000000" w:themeColor="text1"/>
              </w:rPr>
              <w:t>STADAPHARM GmbH</w:t>
            </w:r>
          </w:p>
          <w:p w14:paraId="77D373DC" w14:textId="77777777" w:rsidR="000860F7" w:rsidRPr="00CB346D" w:rsidRDefault="00CB346D" w:rsidP="00BB097D">
            <w:pPr>
              <w:rPr>
                <w:color w:val="000000" w:themeColor="text1"/>
              </w:rPr>
            </w:pPr>
            <w:r w:rsidRPr="00CB346D">
              <w:rPr>
                <w:color w:val="000000" w:themeColor="text1"/>
              </w:rPr>
              <w:t>Tel: +49 61016030</w:t>
            </w:r>
          </w:p>
          <w:p w14:paraId="0610BA55" w14:textId="77777777" w:rsidR="000860F7" w:rsidRPr="00CB346D" w:rsidRDefault="000860F7" w:rsidP="00BB097D">
            <w:pPr>
              <w:suppressAutoHyphens/>
              <w:rPr>
                <w:color w:val="000000" w:themeColor="text1"/>
              </w:rPr>
            </w:pPr>
          </w:p>
        </w:tc>
        <w:tc>
          <w:tcPr>
            <w:tcW w:w="4535" w:type="dxa"/>
          </w:tcPr>
          <w:p w14:paraId="4AC908A6" w14:textId="77777777" w:rsidR="000860F7" w:rsidRPr="00CB346D" w:rsidRDefault="00CB346D" w:rsidP="00BB097D">
            <w:pPr>
              <w:suppressAutoHyphens/>
              <w:rPr>
                <w:color w:val="000000" w:themeColor="text1"/>
              </w:rPr>
            </w:pPr>
            <w:r w:rsidRPr="00CB346D">
              <w:rPr>
                <w:b/>
                <w:color w:val="000000" w:themeColor="text1"/>
              </w:rPr>
              <w:t>Nederland</w:t>
            </w:r>
          </w:p>
          <w:p w14:paraId="1D5DA3DF" w14:textId="77777777" w:rsidR="000860F7" w:rsidRPr="00CB346D" w:rsidRDefault="00CB346D" w:rsidP="00BB097D">
            <w:pPr>
              <w:rPr>
                <w:color w:val="000000" w:themeColor="text1"/>
              </w:rPr>
            </w:pPr>
            <w:r w:rsidRPr="00CB346D">
              <w:rPr>
                <w:color w:val="000000" w:themeColor="text1"/>
              </w:rPr>
              <w:t>Centrafarm B.V.</w:t>
            </w:r>
          </w:p>
          <w:p w14:paraId="2C645424" w14:textId="77777777" w:rsidR="000860F7" w:rsidRPr="00CB346D" w:rsidRDefault="00CB346D" w:rsidP="00BB097D">
            <w:pPr>
              <w:suppressAutoHyphens/>
              <w:rPr>
                <w:color w:val="000000" w:themeColor="text1"/>
              </w:rPr>
            </w:pPr>
            <w:r w:rsidRPr="00CB346D">
              <w:rPr>
                <w:color w:val="000000" w:themeColor="text1"/>
              </w:rPr>
              <w:t>Tel.: +31 765081000</w:t>
            </w:r>
          </w:p>
          <w:p w14:paraId="1FFCB06A" w14:textId="77777777" w:rsidR="000860F7" w:rsidRPr="00CB346D" w:rsidRDefault="000860F7" w:rsidP="00BB097D">
            <w:pPr>
              <w:suppressAutoHyphens/>
              <w:rPr>
                <w:color w:val="000000" w:themeColor="text1"/>
              </w:rPr>
            </w:pPr>
          </w:p>
        </w:tc>
      </w:tr>
      <w:tr w:rsidR="000860F7" w:rsidRPr="00CB346D" w14:paraId="3C97D799" w14:textId="77777777">
        <w:trPr>
          <w:cantSplit/>
          <w:trHeight w:val="20"/>
        </w:trPr>
        <w:tc>
          <w:tcPr>
            <w:tcW w:w="4535" w:type="dxa"/>
          </w:tcPr>
          <w:p w14:paraId="2D95EB65" w14:textId="77777777" w:rsidR="000860F7" w:rsidRPr="00CB346D" w:rsidRDefault="00CB346D" w:rsidP="00BB097D">
            <w:pPr>
              <w:suppressAutoHyphens/>
              <w:rPr>
                <w:b/>
                <w:color w:val="000000" w:themeColor="text1"/>
              </w:rPr>
            </w:pPr>
            <w:r w:rsidRPr="00CB346D">
              <w:rPr>
                <w:b/>
                <w:color w:val="000000" w:themeColor="text1"/>
              </w:rPr>
              <w:t>Eesti</w:t>
            </w:r>
          </w:p>
          <w:p w14:paraId="6B74401B"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65CC3169" w14:textId="52AF1966" w:rsidR="000860F7" w:rsidRPr="00CB346D" w:rsidRDefault="00CB346D" w:rsidP="00BB097D">
            <w:pPr>
              <w:autoSpaceDE w:val="0"/>
              <w:autoSpaceDN w:val="0"/>
              <w:adjustRightInd w:val="0"/>
              <w:rPr>
                <w:color w:val="000000" w:themeColor="text1"/>
              </w:rPr>
            </w:pPr>
            <w:r w:rsidRPr="00CB346D">
              <w:rPr>
                <w:color w:val="000000" w:themeColor="text1"/>
              </w:rPr>
              <w:t xml:space="preserve">Tel: </w:t>
            </w:r>
            <w:r w:rsidR="00265646" w:rsidRPr="00CE6D7D">
              <w:rPr>
                <w:color w:val="000000"/>
                <w:szCs w:val="22"/>
              </w:rPr>
              <w:t>+</w:t>
            </w:r>
            <w:r w:rsidR="00265646" w:rsidRPr="0097129F">
              <w:t>372 53072153</w:t>
            </w:r>
          </w:p>
          <w:p w14:paraId="65906EAC" w14:textId="77777777" w:rsidR="000860F7" w:rsidRPr="00CB346D" w:rsidRDefault="000860F7" w:rsidP="00BB097D">
            <w:pPr>
              <w:suppressAutoHyphens/>
              <w:rPr>
                <w:color w:val="000000" w:themeColor="text1"/>
              </w:rPr>
            </w:pPr>
          </w:p>
        </w:tc>
        <w:tc>
          <w:tcPr>
            <w:tcW w:w="4535" w:type="dxa"/>
          </w:tcPr>
          <w:p w14:paraId="70F29B0B" w14:textId="77777777" w:rsidR="000860F7" w:rsidRPr="00CB346D" w:rsidRDefault="00CB346D" w:rsidP="00BB097D">
            <w:pPr>
              <w:rPr>
                <w:color w:val="000000" w:themeColor="text1"/>
              </w:rPr>
            </w:pPr>
            <w:r w:rsidRPr="00CB346D">
              <w:rPr>
                <w:b/>
                <w:color w:val="000000" w:themeColor="text1"/>
              </w:rPr>
              <w:t>Norge</w:t>
            </w:r>
          </w:p>
          <w:p w14:paraId="2632D7AE" w14:textId="77777777" w:rsidR="000860F7" w:rsidRPr="00CB346D" w:rsidRDefault="00CB346D" w:rsidP="00BB097D">
            <w:pPr>
              <w:rPr>
                <w:color w:val="000000" w:themeColor="text1"/>
              </w:rPr>
            </w:pPr>
            <w:r w:rsidRPr="00CB346D">
              <w:rPr>
                <w:color w:val="000000" w:themeColor="text1"/>
              </w:rPr>
              <w:t>STADA Nordic ApS</w:t>
            </w:r>
          </w:p>
          <w:p w14:paraId="0788EA3B" w14:textId="77777777" w:rsidR="000860F7" w:rsidRPr="00CB346D" w:rsidRDefault="00CB346D" w:rsidP="00BB097D">
            <w:pPr>
              <w:rPr>
                <w:color w:val="000000" w:themeColor="text1"/>
              </w:rPr>
            </w:pPr>
            <w:r w:rsidRPr="00CB346D">
              <w:rPr>
                <w:color w:val="000000" w:themeColor="text1"/>
              </w:rPr>
              <w:t>Tlf: +45 44859999</w:t>
            </w:r>
          </w:p>
          <w:p w14:paraId="2A8E9FDE" w14:textId="77777777" w:rsidR="000860F7" w:rsidRPr="00CB346D" w:rsidRDefault="000860F7" w:rsidP="00BB097D">
            <w:pPr>
              <w:rPr>
                <w:color w:val="000000" w:themeColor="text1"/>
              </w:rPr>
            </w:pPr>
          </w:p>
        </w:tc>
      </w:tr>
      <w:tr w:rsidR="000860F7" w:rsidRPr="00CB346D" w14:paraId="1E8BD85D" w14:textId="77777777">
        <w:trPr>
          <w:cantSplit/>
          <w:trHeight w:val="20"/>
        </w:trPr>
        <w:tc>
          <w:tcPr>
            <w:tcW w:w="4535" w:type="dxa"/>
          </w:tcPr>
          <w:p w14:paraId="2836DB28" w14:textId="77777777" w:rsidR="000860F7" w:rsidRPr="00CB346D" w:rsidRDefault="00CB346D" w:rsidP="00BB097D">
            <w:pPr>
              <w:rPr>
                <w:color w:val="000000" w:themeColor="text1"/>
              </w:rPr>
            </w:pPr>
            <w:r w:rsidRPr="00CB346D">
              <w:rPr>
                <w:b/>
                <w:color w:val="000000" w:themeColor="text1"/>
              </w:rPr>
              <w:t>Ελλάδα</w:t>
            </w:r>
          </w:p>
          <w:p w14:paraId="23E0CC40" w14:textId="77777777" w:rsidR="00607047" w:rsidRPr="0087302B" w:rsidRDefault="00607047" w:rsidP="00607047">
            <w:pPr>
              <w:rPr>
                <w:ins w:id="67" w:author="PL" w:date="2026-02-08T10:27:00Z" w16du:dateUtc="2026-02-08T09:27:00Z"/>
                <w:color w:val="000000"/>
                <w:szCs w:val="22"/>
                <w:lang w:val="el-GR"/>
              </w:rPr>
            </w:pPr>
            <w:ins w:id="68" w:author="PL" w:date="2026-02-08T10:27:00Z" w16du:dateUtc="2026-02-08T09:27:00Z">
              <w:r w:rsidRPr="0087302B">
                <w:rPr>
                  <w:color w:val="000000"/>
                  <w:szCs w:val="22"/>
                  <w:lang w:val="el-GR"/>
                </w:rPr>
                <w:t>BioARS Therapeutics A.E.</w:t>
              </w:r>
            </w:ins>
          </w:p>
          <w:p w14:paraId="02087D49" w14:textId="77777777" w:rsidR="00607047" w:rsidRPr="00607047" w:rsidRDefault="00607047" w:rsidP="00607047">
            <w:pPr>
              <w:rPr>
                <w:ins w:id="69" w:author="PL" w:date="2026-02-08T10:27:00Z" w16du:dateUtc="2026-02-08T09:27:00Z"/>
                <w:color w:val="000000"/>
                <w:szCs w:val="22"/>
                <w:lang w:val="en-US"/>
                <w:rPrChange w:id="70" w:author="PL" w:date="2026-02-08T10:27:00Z" w16du:dateUtc="2026-02-08T09:27:00Z">
                  <w:rPr>
                    <w:ins w:id="71" w:author="PL" w:date="2026-02-08T10:27:00Z" w16du:dateUtc="2026-02-08T09:27:00Z"/>
                    <w:color w:val="000000"/>
                    <w:szCs w:val="22"/>
                    <w:lang w:val="de-DE"/>
                  </w:rPr>
                </w:rPrChange>
              </w:rPr>
            </w:pPr>
            <w:ins w:id="72"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B824773" w14:textId="454AF897" w:rsidR="000860F7" w:rsidRPr="00CB346D" w:rsidDel="00607047" w:rsidRDefault="00CB346D" w:rsidP="00BB097D">
            <w:pPr>
              <w:rPr>
                <w:del w:id="73" w:author="PL" w:date="2026-02-08T10:27:00Z" w16du:dateUtc="2026-02-08T09:27:00Z"/>
                <w:color w:val="000000" w:themeColor="text1"/>
              </w:rPr>
            </w:pPr>
            <w:del w:id="74" w:author="PL" w:date="2026-02-08T10:27:00Z" w16du:dateUtc="2026-02-08T09:27:00Z">
              <w:r w:rsidRPr="00CB346D" w:rsidDel="00607047">
                <w:rPr>
                  <w:color w:val="000000" w:themeColor="text1"/>
                </w:rPr>
                <w:delText>STADA Arzneimittel AG</w:delText>
              </w:r>
            </w:del>
          </w:p>
          <w:p w14:paraId="2FFBF047" w14:textId="01AEA446" w:rsidR="000860F7" w:rsidRPr="00CB346D" w:rsidDel="00607047" w:rsidRDefault="00CB346D" w:rsidP="00BB097D">
            <w:pPr>
              <w:rPr>
                <w:del w:id="75" w:author="PL" w:date="2026-02-08T10:27:00Z" w16du:dateUtc="2026-02-08T09:27:00Z"/>
                <w:color w:val="000000" w:themeColor="text1"/>
              </w:rPr>
            </w:pPr>
            <w:del w:id="76" w:author="PL" w:date="2026-02-08T10:27:00Z" w16du:dateUtc="2026-02-08T09:27:00Z">
              <w:r w:rsidRPr="00CB346D" w:rsidDel="00607047">
                <w:rPr>
                  <w:color w:val="000000" w:themeColor="text1"/>
                </w:rPr>
                <w:delText>Τηλ: +30 2106664667</w:delText>
              </w:r>
            </w:del>
          </w:p>
          <w:p w14:paraId="6F3DA40A" w14:textId="77777777" w:rsidR="000860F7" w:rsidRPr="00CB346D" w:rsidRDefault="000860F7" w:rsidP="00BB097D">
            <w:pPr>
              <w:suppressAutoHyphens/>
              <w:rPr>
                <w:color w:val="000000" w:themeColor="text1"/>
              </w:rPr>
            </w:pPr>
          </w:p>
        </w:tc>
        <w:tc>
          <w:tcPr>
            <w:tcW w:w="4535" w:type="dxa"/>
          </w:tcPr>
          <w:p w14:paraId="2ACB0214" w14:textId="77777777" w:rsidR="000860F7" w:rsidRPr="00CB346D" w:rsidRDefault="00CB346D" w:rsidP="00BB097D">
            <w:pPr>
              <w:suppressAutoHyphens/>
              <w:rPr>
                <w:color w:val="000000" w:themeColor="text1"/>
              </w:rPr>
            </w:pPr>
            <w:r w:rsidRPr="00CB346D">
              <w:rPr>
                <w:b/>
                <w:color w:val="000000" w:themeColor="text1"/>
              </w:rPr>
              <w:t>Österreich</w:t>
            </w:r>
          </w:p>
          <w:p w14:paraId="491B8937" w14:textId="77777777" w:rsidR="000860F7" w:rsidRPr="00CB346D" w:rsidRDefault="00CB346D" w:rsidP="00BB097D">
            <w:pPr>
              <w:suppressAutoHyphens/>
              <w:rPr>
                <w:i/>
                <w:color w:val="000000" w:themeColor="text1"/>
              </w:rPr>
            </w:pPr>
            <w:r w:rsidRPr="00CB346D">
              <w:rPr>
                <w:color w:val="000000" w:themeColor="text1"/>
              </w:rPr>
              <w:t>STADA Arzneimittel GmbH</w:t>
            </w:r>
          </w:p>
          <w:p w14:paraId="406BD58D" w14:textId="77777777" w:rsidR="000860F7" w:rsidRPr="00CB346D" w:rsidRDefault="00CB346D" w:rsidP="00BB097D">
            <w:pPr>
              <w:suppressAutoHyphens/>
              <w:rPr>
                <w:color w:val="000000" w:themeColor="text1"/>
              </w:rPr>
            </w:pPr>
            <w:r w:rsidRPr="00CB346D">
              <w:rPr>
                <w:color w:val="000000" w:themeColor="text1"/>
              </w:rPr>
              <w:t>Tel: +43 136785850</w:t>
            </w:r>
          </w:p>
          <w:p w14:paraId="03EC6282" w14:textId="77777777" w:rsidR="000860F7" w:rsidRPr="00CB346D" w:rsidRDefault="000860F7" w:rsidP="00BB097D">
            <w:pPr>
              <w:suppressAutoHyphens/>
              <w:rPr>
                <w:color w:val="000000" w:themeColor="text1"/>
              </w:rPr>
            </w:pPr>
          </w:p>
        </w:tc>
      </w:tr>
      <w:tr w:rsidR="000860F7" w:rsidRPr="00CB346D" w14:paraId="0EE4841C" w14:textId="77777777">
        <w:trPr>
          <w:cantSplit/>
          <w:trHeight w:val="20"/>
        </w:trPr>
        <w:tc>
          <w:tcPr>
            <w:tcW w:w="4535" w:type="dxa"/>
          </w:tcPr>
          <w:p w14:paraId="75F83808" w14:textId="77777777" w:rsidR="000860F7" w:rsidRPr="00CB346D" w:rsidRDefault="00CB346D" w:rsidP="00BB097D">
            <w:pPr>
              <w:suppressAutoHyphens/>
              <w:rPr>
                <w:b/>
                <w:color w:val="000000" w:themeColor="text1"/>
              </w:rPr>
            </w:pPr>
            <w:r w:rsidRPr="00CB346D">
              <w:rPr>
                <w:b/>
                <w:color w:val="000000" w:themeColor="text1"/>
              </w:rPr>
              <w:t>España</w:t>
            </w:r>
          </w:p>
          <w:p w14:paraId="4E8A795A" w14:textId="77777777" w:rsidR="000860F7" w:rsidRPr="00CB346D" w:rsidRDefault="00CB346D" w:rsidP="00BB097D">
            <w:pPr>
              <w:suppressAutoHyphens/>
              <w:rPr>
                <w:color w:val="000000" w:themeColor="text1"/>
              </w:rPr>
            </w:pPr>
            <w:r w:rsidRPr="00CB346D">
              <w:rPr>
                <w:color w:val="000000" w:themeColor="text1"/>
              </w:rPr>
              <w:t>Laboratorio STADA, S.L.</w:t>
            </w:r>
          </w:p>
          <w:p w14:paraId="315E41A5" w14:textId="77777777" w:rsidR="000860F7" w:rsidRPr="00CB346D" w:rsidRDefault="00CB346D" w:rsidP="00BB097D">
            <w:pPr>
              <w:suppressAutoHyphens/>
              <w:rPr>
                <w:color w:val="000000" w:themeColor="text1"/>
              </w:rPr>
            </w:pPr>
            <w:r w:rsidRPr="00CB346D">
              <w:rPr>
                <w:color w:val="000000" w:themeColor="text1"/>
              </w:rPr>
              <w:t>Tel: +34 934738889</w:t>
            </w:r>
          </w:p>
          <w:p w14:paraId="08092984" w14:textId="77777777" w:rsidR="000860F7" w:rsidRPr="00CB346D" w:rsidRDefault="000860F7" w:rsidP="00BB097D">
            <w:pPr>
              <w:suppressAutoHyphens/>
              <w:rPr>
                <w:color w:val="000000" w:themeColor="text1"/>
              </w:rPr>
            </w:pPr>
          </w:p>
        </w:tc>
        <w:tc>
          <w:tcPr>
            <w:tcW w:w="4535" w:type="dxa"/>
          </w:tcPr>
          <w:p w14:paraId="628A66DF" w14:textId="77777777" w:rsidR="000860F7" w:rsidRPr="00CB346D" w:rsidRDefault="00CB346D" w:rsidP="00BB097D">
            <w:pPr>
              <w:suppressAutoHyphens/>
              <w:rPr>
                <w:b/>
                <w:i/>
                <w:color w:val="000000" w:themeColor="text1"/>
              </w:rPr>
            </w:pPr>
            <w:r w:rsidRPr="00CB346D">
              <w:rPr>
                <w:b/>
                <w:color w:val="000000" w:themeColor="text1"/>
              </w:rPr>
              <w:t>Polska</w:t>
            </w:r>
          </w:p>
          <w:p w14:paraId="72996282" w14:textId="4B014318" w:rsidR="000860F7" w:rsidRPr="00CB346D" w:rsidRDefault="00CB346D" w:rsidP="00BB097D">
            <w:pPr>
              <w:suppressAutoHyphens/>
              <w:rPr>
                <w:color w:val="000000" w:themeColor="text1"/>
              </w:rPr>
            </w:pPr>
            <w:r w:rsidRPr="00CB346D">
              <w:rPr>
                <w:color w:val="000000" w:themeColor="text1"/>
              </w:rPr>
              <w:t xml:space="preserve">STADA </w:t>
            </w:r>
            <w:r w:rsidR="00265646" w:rsidRPr="00CB346D">
              <w:rPr>
                <w:color w:val="000000" w:themeColor="text1"/>
              </w:rPr>
              <w:t>P</w:t>
            </w:r>
            <w:r w:rsidR="00265646">
              <w:rPr>
                <w:color w:val="000000" w:themeColor="text1"/>
              </w:rPr>
              <w:t>harm</w:t>
            </w:r>
            <w:r w:rsidR="00265646" w:rsidRPr="00CB346D">
              <w:rPr>
                <w:color w:val="000000" w:themeColor="text1"/>
              </w:rPr>
              <w:t xml:space="preserve"> </w:t>
            </w:r>
            <w:r w:rsidRPr="00CB346D">
              <w:rPr>
                <w:color w:val="000000" w:themeColor="text1"/>
              </w:rPr>
              <w:t xml:space="preserve">Sp. </w:t>
            </w:r>
            <w:r w:rsidR="002669A6" w:rsidRPr="008C3041">
              <w:rPr>
                <w:color w:val="000000"/>
                <w:szCs w:val="22"/>
                <w:lang w:val="pl-PL" w:eastAsia="en-CA"/>
              </w:rPr>
              <w:t>z</w:t>
            </w:r>
            <w:r w:rsidR="002669A6">
              <w:rPr>
                <w:color w:val="000000"/>
                <w:szCs w:val="22"/>
                <w:lang w:val="pl-PL" w:eastAsia="en-CA"/>
              </w:rPr>
              <w:t xml:space="preserve"> </w:t>
            </w:r>
            <w:r w:rsidR="002669A6" w:rsidRPr="008C3041">
              <w:rPr>
                <w:color w:val="000000"/>
                <w:szCs w:val="22"/>
                <w:lang w:val="pl-PL" w:eastAsia="en-CA"/>
              </w:rPr>
              <w:t>o</w:t>
            </w:r>
            <w:r w:rsidR="002669A6">
              <w:rPr>
                <w:color w:val="000000"/>
                <w:szCs w:val="22"/>
                <w:lang w:val="pl-PL" w:eastAsia="en-CA"/>
              </w:rPr>
              <w:t>.</w:t>
            </w:r>
            <w:r w:rsidR="002669A6" w:rsidRPr="008C3041">
              <w:rPr>
                <w:color w:val="000000"/>
                <w:szCs w:val="22"/>
                <w:lang w:val="pl-PL" w:eastAsia="en-CA"/>
              </w:rPr>
              <w:t>o.</w:t>
            </w:r>
          </w:p>
          <w:p w14:paraId="01650BD8" w14:textId="77777777" w:rsidR="000860F7" w:rsidRPr="00CB346D" w:rsidRDefault="00CB346D" w:rsidP="00BB097D">
            <w:pPr>
              <w:suppressAutoHyphens/>
              <w:rPr>
                <w:color w:val="000000" w:themeColor="text1"/>
              </w:rPr>
            </w:pPr>
            <w:r w:rsidRPr="00CB346D">
              <w:rPr>
                <w:color w:val="000000" w:themeColor="text1"/>
              </w:rPr>
              <w:t>Tel: +48 227377920</w:t>
            </w:r>
          </w:p>
          <w:p w14:paraId="1C83FF44" w14:textId="77777777" w:rsidR="000860F7" w:rsidRPr="00CB346D" w:rsidRDefault="000860F7" w:rsidP="00BB097D">
            <w:pPr>
              <w:suppressAutoHyphens/>
              <w:rPr>
                <w:color w:val="000000" w:themeColor="text1"/>
              </w:rPr>
            </w:pPr>
          </w:p>
        </w:tc>
      </w:tr>
      <w:tr w:rsidR="000860F7" w:rsidRPr="00CB346D" w14:paraId="2E7C10B1" w14:textId="77777777">
        <w:trPr>
          <w:cantSplit/>
          <w:trHeight w:val="20"/>
        </w:trPr>
        <w:tc>
          <w:tcPr>
            <w:tcW w:w="4535" w:type="dxa"/>
          </w:tcPr>
          <w:p w14:paraId="6FACF22F" w14:textId="77777777" w:rsidR="000860F7" w:rsidRPr="00CB346D" w:rsidRDefault="00CB346D" w:rsidP="00BB097D">
            <w:pPr>
              <w:suppressAutoHyphens/>
              <w:rPr>
                <w:b/>
                <w:color w:val="000000" w:themeColor="text1"/>
              </w:rPr>
            </w:pPr>
            <w:r w:rsidRPr="00CB346D">
              <w:rPr>
                <w:b/>
                <w:color w:val="000000" w:themeColor="text1"/>
              </w:rPr>
              <w:t>France</w:t>
            </w:r>
          </w:p>
          <w:p w14:paraId="42AC148F" w14:textId="14941F4D" w:rsidR="00725B3D" w:rsidRPr="00D47D72" w:rsidRDefault="00DC332D" w:rsidP="00725B3D">
            <w:pPr>
              <w:suppressAutoHyphens/>
              <w:rPr>
                <w:bCs/>
                <w:color w:val="000000"/>
                <w:szCs w:val="22"/>
                <w:lang w:val="fr-FR"/>
              </w:rPr>
            </w:pPr>
            <w:r>
              <w:rPr>
                <w:lang w:val="en-US"/>
              </w:rPr>
              <w:t>Laboratoires</w:t>
            </w:r>
            <w:r w:rsidRPr="00D47D72">
              <w:rPr>
                <w:bCs/>
                <w:color w:val="000000"/>
                <w:szCs w:val="22"/>
              </w:rPr>
              <w:t xml:space="preserve"> </w:t>
            </w:r>
            <w:r w:rsidR="00725B3D" w:rsidRPr="00D47D72">
              <w:rPr>
                <w:bCs/>
                <w:color w:val="000000"/>
                <w:szCs w:val="22"/>
                <w:lang w:val="fr-FR"/>
              </w:rPr>
              <w:t xml:space="preserve">Biogaran </w:t>
            </w:r>
          </w:p>
          <w:p w14:paraId="5E9D9800" w14:textId="11818DA4" w:rsidR="00725B3D" w:rsidRPr="00D47D72" w:rsidRDefault="00725B3D" w:rsidP="00725B3D">
            <w:pPr>
              <w:rPr>
                <w:bCs/>
                <w:color w:val="000000"/>
                <w:szCs w:val="22"/>
                <w:lang w:val="fr-FR"/>
              </w:rPr>
            </w:pPr>
            <w:r w:rsidRPr="00D47D72">
              <w:rPr>
                <w:bCs/>
                <w:color w:val="000000"/>
                <w:szCs w:val="22"/>
                <w:lang w:val="fr-FR"/>
              </w:rPr>
              <w:t xml:space="preserve">Tél: +33 </w:t>
            </w:r>
            <w:r w:rsidR="00DC332D">
              <w:rPr>
                <w:lang w:val="en-US"/>
              </w:rPr>
              <w:t>800970109</w:t>
            </w:r>
          </w:p>
          <w:p w14:paraId="328B362F" w14:textId="77777777" w:rsidR="000860F7" w:rsidRPr="00CB346D" w:rsidRDefault="000860F7" w:rsidP="00BB097D">
            <w:pPr>
              <w:rPr>
                <w:b/>
                <w:color w:val="000000" w:themeColor="text1"/>
              </w:rPr>
            </w:pPr>
          </w:p>
        </w:tc>
        <w:tc>
          <w:tcPr>
            <w:tcW w:w="4535" w:type="dxa"/>
          </w:tcPr>
          <w:p w14:paraId="21AA8384" w14:textId="77777777" w:rsidR="000860F7" w:rsidRPr="00CB346D" w:rsidRDefault="00CB346D" w:rsidP="00BB097D">
            <w:pPr>
              <w:suppressAutoHyphens/>
              <w:rPr>
                <w:color w:val="000000" w:themeColor="text1"/>
              </w:rPr>
            </w:pPr>
            <w:r w:rsidRPr="00CB346D">
              <w:rPr>
                <w:b/>
                <w:color w:val="000000" w:themeColor="text1"/>
              </w:rPr>
              <w:t>Portugal</w:t>
            </w:r>
          </w:p>
          <w:p w14:paraId="25841BA6" w14:textId="77777777" w:rsidR="000860F7" w:rsidRPr="00CB346D" w:rsidRDefault="00CB346D" w:rsidP="00BB097D">
            <w:pPr>
              <w:suppressAutoHyphens/>
              <w:rPr>
                <w:color w:val="000000" w:themeColor="text1"/>
              </w:rPr>
            </w:pPr>
            <w:r w:rsidRPr="00CB346D">
              <w:rPr>
                <w:color w:val="000000" w:themeColor="text1"/>
              </w:rPr>
              <w:t>Stada, Lda.</w:t>
            </w:r>
          </w:p>
          <w:p w14:paraId="582567B9" w14:textId="77777777" w:rsidR="000860F7" w:rsidRPr="00CB346D" w:rsidRDefault="00CB346D" w:rsidP="00BB097D">
            <w:pPr>
              <w:suppressAutoHyphens/>
              <w:rPr>
                <w:color w:val="000000" w:themeColor="text1"/>
              </w:rPr>
            </w:pPr>
            <w:r w:rsidRPr="00CB346D">
              <w:rPr>
                <w:color w:val="000000" w:themeColor="text1"/>
              </w:rPr>
              <w:t>Tel: +351 211209870</w:t>
            </w:r>
          </w:p>
          <w:p w14:paraId="2E091BCB" w14:textId="77777777" w:rsidR="000860F7" w:rsidRPr="00CB346D" w:rsidRDefault="000860F7" w:rsidP="00BB097D">
            <w:pPr>
              <w:suppressAutoHyphens/>
              <w:rPr>
                <w:color w:val="000000" w:themeColor="text1"/>
              </w:rPr>
            </w:pPr>
          </w:p>
        </w:tc>
      </w:tr>
      <w:tr w:rsidR="000860F7" w:rsidRPr="00CB346D" w14:paraId="71BE1771" w14:textId="77777777">
        <w:trPr>
          <w:cantSplit/>
          <w:trHeight w:val="20"/>
        </w:trPr>
        <w:tc>
          <w:tcPr>
            <w:tcW w:w="4535" w:type="dxa"/>
          </w:tcPr>
          <w:p w14:paraId="689916E3" w14:textId="77777777" w:rsidR="000860F7" w:rsidRPr="00CB346D" w:rsidRDefault="00CB346D" w:rsidP="00BB097D">
            <w:pPr>
              <w:rPr>
                <w:color w:val="000000" w:themeColor="text1"/>
              </w:rPr>
            </w:pPr>
            <w:r w:rsidRPr="00CB346D">
              <w:rPr>
                <w:b/>
                <w:color w:val="000000" w:themeColor="text1"/>
              </w:rPr>
              <w:t>Hrvatska</w:t>
            </w:r>
          </w:p>
          <w:p w14:paraId="540FF255" w14:textId="77777777" w:rsidR="000860F7" w:rsidRPr="00CB346D" w:rsidRDefault="00CB346D" w:rsidP="00BB097D">
            <w:pPr>
              <w:rPr>
                <w:color w:val="000000" w:themeColor="text1"/>
              </w:rPr>
            </w:pPr>
            <w:r w:rsidRPr="00CB346D">
              <w:rPr>
                <w:color w:val="000000" w:themeColor="text1"/>
              </w:rPr>
              <w:t>STADA d.o.o.</w:t>
            </w:r>
          </w:p>
          <w:p w14:paraId="02D087FD" w14:textId="77777777" w:rsidR="000860F7" w:rsidRPr="00CB346D" w:rsidRDefault="00CB346D" w:rsidP="00BB097D">
            <w:pPr>
              <w:rPr>
                <w:color w:val="000000" w:themeColor="text1"/>
              </w:rPr>
            </w:pPr>
            <w:r w:rsidRPr="00CB346D">
              <w:rPr>
                <w:color w:val="000000" w:themeColor="text1"/>
              </w:rPr>
              <w:t>Tel: +385 13764111</w:t>
            </w:r>
          </w:p>
          <w:p w14:paraId="14FDB7F9" w14:textId="77777777" w:rsidR="000860F7" w:rsidRPr="00CB346D" w:rsidRDefault="000860F7" w:rsidP="00BB097D">
            <w:pPr>
              <w:suppressAutoHyphens/>
              <w:rPr>
                <w:b/>
                <w:color w:val="000000" w:themeColor="text1"/>
              </w:rPr>
            </w:pPr>
          </w:p>
        </w:tc>
        <w:tc>
          <w:tcPr>
            <w:tcW w:w="4535" w:type="dxa"/>
          </w:tcPr>
          <w:p w14:paraId="648794BD" w14:textId="77777777" w:rsidR="000860F7" w:rsidRPr="00CB346D" w:rsidRDefault="00CB346D" w:rsidP="00BB097D">
            <w:pPr>
              <w:suppressAutoHyphens/>
              <w:rPr>
                <w:b/>
                <w:color w:val="000000" w:themeColor="text1"/>
              </w:rPr>
            </w:pPr>
            <w:r w:rsidRPr="00CB346D">
              <w:rPr>
                <w:b/>
                <w:color w:val="000000" w:themeColor="text1"/>
              </w:rPr>
              <w:t>România</w:t>
            </w:r>
          </w:p>
          <w:p w14:paraId="4061F9DE" w14:textId="77777777" w:rsidR="000860F7" w:rsidRPr="00CB346D" w:rsidRDefault="00CB346D" w:rsidP="00BB097D">
            <w:pPr>
              <w:suppressAutoHyphens/>
              <w:rPr>
                <w:color w:val="000000" w:themeColor="text1"/>
              </w:rPr>
            </w:pPr>
            <w:r w:rsidRPr="00CB346D">
              <w:rPr>
                <w:color w:val="000000" w:themeColor="text1"/>
              </w:rPr>
              <w:t>STADA M&amp;D SRL</w:t>
            </w:r>
          </w:p>
          <w:p w14:paraId="09BB8002" w14:textId="77777777" w:rsidR="000860F7" w:rsidRPr="00CB346D" w:rsidRDefault="00CB346D" w:rsidP="00BB097D">
            <w:pPr>
              <w:suppressAutoHyphens/>
              <w:rPr>
                <w:color w:val="000000" w:themeColor="text1"/>
              </w:rPr>
            </w:pPr>
            <w:r w:rsidRPr="00CB346D">
              <w:rPr>
                <w:color w:val="000000" w:themeColor="text1"/>
              </w:rPr>
              <w:t>Tel: +40 213160640</w:t>
            </w:r>
          </w:p>
          <w:p w14:paraId="792A95B4" w14:textId="77777777" w:rsidR="000860F7" w:rsidRPr="00CB346D" w:rsidRDefault="000860F7" w:rsidP="00BB097D">
            <w:pPr>
              <w:suppressAutoHyphens/>
              <w:rPr>
                <w:b/>
                <w:color w:val="000000" w:themeColor="text1"/>
              </w:rPr>
            </w:pPr>
          </w:p>
        </w:tc>
      </w:tr>
      <w:tr w:rsidR="000860F7" w:rsidRPr="00CB346D" w14:paraId="7C24C60B" w14:textId="77777777">
        <w:trPr>
          <w:cantSplit/>
          <w:trHeight w:val="20"/>
        </w:trPr>
        <w:tc>
          <w:tcPr>
            <w:tcW w:w="4535" w:type="dxa"/>
          </w:tcPr>
          <w:p w14:paraId="24965066" w14:textId="77777777" w:rsidR="000860F7" w:rsidRPr="00CB346D" w:rsidRDefault="00CB346D" w:rsidP="00BB097D">
            <w:pPr>
              <w:rPr>
                <w:color w:val="000000" w:themeColor="text1"/>
              </w:rPr>
            </w:pPr>
            <w:r w:rsidRPr="00CB346D">
              <w:rPr>
                <w:color w:val="000000" w:themeColor="text1"/>
              </w:rPr>
              <w:br w:type="page"/>
            </w:r>
            <w:r w:rsidRPr="00CB346D">
              <w:rPr>
                <w:b/>
                <w:color w:val="000000" w:themeColor="text1"/>
              </w:rPr>
              <w:t>Ireland</w:t>
            </w:r>
          </w:p>
          <w:p w14:paraId="359726C2" w14:textId="77777777" w:rsidR="000860F7" w:rsidRPr="00CB346D" w:rsidRDefault="00CB346D" w:rsidP="00BB097D">
            <w:pPr>
              <w:rPr>
                <w:color w:val="000000" w:themeColor="text1"/>
              </w:rPr>
            </w:pPr>
            <w:r w:rsidRPr="00CB346D">
              <w:rPr>
                <w:color w:val="000000" w:themeColor="text1"/>
              </w:rPr>
              <w:t>Clonmel Healthcare Ltd.</w:t>
            </w:r>
          </w:p>
          <w:p w14:paraId="02B6A1D1" w14:textId="77777777" w:rsidR="000860F7" w:rsidRPr="00CB346D" w:rsidRDefault="00CB346D" w:rsidP="00BB097D">
            <w:pPr>
              <w:rPr>
                <w:color w:val="000000" w:themeColor="text1"/>
              </w:rPr>
            </w:pPr>
            <w:r w:rsidRPr="00CB346D">
              <w:rPr>
                <w:color w:val="000000" w:themeColor="text1"/>
              </w:rPr>
              <w:t>Tel: +353 526177777</w:t>
            </w:r>
          </w:p>
          <w:p w14:paraId="336A9163" w14:textId="77777777" w:rsidR="000860F7" w:rsidRPr="00CB346D" w:rsidRDefault="000860F7" w:rsidP="00BB097D">
            <w:pPr>
              <w:suppressAutoHyphens/>
              <w:rPr>
                <w:color w:val="000000" w:themeColor="text1"/>
              </w:rPr>
            </w:pPr>
          </w:p>
        </w:tc>
        <w:tc>
          <w:tcPr>
            <w:tcW w:w="4535" w:type="dxa"/>
          </w:tcPr>
          <w:p w14:paraId="1A58613B" w14:textId="77777777" w:rsidR="000860F7" w:rsidRPr="00CB346D" w:rsidRDefault="00CB346D" w:rsidP="00BB097D">
            <w:pPr>
              <w:rPr>
                <w:color w:val="000000" w:themeColor="text1"/>
              </w:rPr>
            </w:pPr>
            <w:r w:rsidRPr="00CB346D">
              <w:rPr>
                <w:b/>
                <w:color w:val="000000" w:themeColor="text1"/>
              </w:rPr>
              <w:t>Slovenija</w:t>
            </w:r>
          </w:p>
          <w:p w14:paraId="4B96CBE1" w14:textId="77777777" w:rsidR="000860F7" w:rsidRPr="00CB346D" w:rsidRDefault="00CB346D" w:rsidP="00BB097D">
            <w:pPr>
              <w:rPr>
                <w:color w:val="000000" w:themeColor="text1"/>
              </w:rPr>
            </w:pPr>
            <w:r w:rsidRPr="00CB346D">
              <w:rPr>
                <w:color w:val="000000" w:themeColor="text1"/>
              </w:rPr>
              <w:t>Stada d.o.o.</w:t>
            </w:r>
          </w:p>
          <w:p w14:paraId="73186076" w14:textId="77777777" w:rsidR="000860F7" w:rsidRPr="00CB346D" w:rsidRDefault="00CB346D" w:rsidP="00BB097D">
            <w:pPr>
              <w:rPr>
                <w:color w:val="000000" w:themeColor="text1"/>
              </w:rPr>
            </w:pPr>
            <w:r w:rsidRPr="00CB346D">
              <w:rPr>
                <w:color w:val="000000" w:themeColor="text1"/>
              </w:rPr>
              <w:t>Tel: +386 15896710</w:t>
            </w:r>
          </w:p>
          <w:p w14:paraId="09397406" w14:textId="77777777" w:rsidR="000860F7" w:rsidRPr="00CB346D" w:rsidRDefault="000860F7" w:rsidP="00BB097D">
            <w:pPr>
              <w:suppressAutoHyphens/>
              <w:rPr>
                <w:color w:val="000000" w:themeColor="text1"/>
              </w:rPr>
            </w:pPr>
          </w:p>
        </w:tc>
      </w:tr>
      <w:tr w:rsidR="000860F7" w:rsidRPr="00CB346D" w14:paraId="3FF8049D" w14:textId="77777777">
        <w:trPr>
          <w:cantSplit/>
          <w:trHeight w:val="20"/>
        </w:trPr>
        <w:tc>
          <w:tcPr>
            <w:tcW w:w="4535" w:type="dxa"/>
          </w:tcPr>
          <w:p w14:paraId="29CE9938" w14:textId="77777777" w:rsidR="000860F7" w:rsidRPr="00CB346D" w:rsidRDefault="00CB346D" w:rsidP="00BB097D">
            <w:pPr>
              <w:rPr>
                <w:b/>
                <w:color w:val="000000" w:themeColor="text1"/>
              </w:rPr>
            </w:pPr>
            <w:r w:rsidRPr="00CB346D">
              <w:rPr>
                <w:b/>
                <w:color w:val="000000" w:themeColor="text1"/>
              </w:rPr>
              <w:t>Ísland</w:t>
            </w:r>
          </w:p>
          <w:p w14:paraId="75D8D1AE" w14:textId="77777777" w:rsidR="000860F7" w:rsidRPr="00CB346D" w:rsidRDefault="00CB346D" w:rsidP="00BB097D">
            <w:pPr>
              <w:rPr>
                <w:color w:val="000000" w:themeColor="text1"/>
              </w:rPr>
            </w:pPr>
            <w:r w:rsidRPr="00CB346D">
              <w:rPr>
                <w:color w:val="000000" w:themeColor="text1"/>
              </w:rPr>
              <w:t>STADA Arzneimittel AG</w:t>
            </w:r>
          </w:p>
          <w:p w14:paraId="19F10656" w14:textId="77777777" w:rsidR="000860F7" w:rsidRPr="00CB346D" w:rsidRDefault="00CB346D" w:rsidP="00BB097D">
            <w:pPr>
              <w:suppressAutoHyphens/>
              <w:rPr>
                <w:color w:val="000000" w:themeColor="text1"/>
              </w:rPr>
            </w:pPr>
            <w:r w:rsidRPr="00CB346D">
              <w:rPr>
                <w:color w:val="000000" w:themeColor="text1"/>
              </w:rPr>
              <w:t>Sími: +49 61016030</w:t>
            </w:r>
          </w:p>
          <w:p w14:paraId="4E8CCA1D" w14:textId="77777777" w:rsidR="000860F7" w:rsidRPr="00CB346D" w:rsidRDefault="000860F7" w:rsidP="00BB097D">
            <w:pPr>
              <w:suppressAutoHyphens/>
              <w:rPr>
                <w:color w:val="000000" w:themeColor="text1"/>
              </w:rPr>
            </w:pPr>
          </w:p>
        </w:tc>
        <w:tc>
          <w:tcPr>
            <w:tcW w:w="4535" w:type="dxa"/>
          </w:tcPr>
          <w:p w14:paraId="0A328F35" w14:textId="77777777" w:rsidR="000860F7" w:rsidRPr="00CB346D" w:rsidRDefault="00CB346D" w:rsidP="00BB097D">
            <w:pPr>
              <w:suppressAutoHyphens/>
              <w:rPr>
                <w:b/>
                <w:color w:val="000000" w:themeColor="text1"/>
              </w:rPr>
            </w:pPr>
            <w:r w:rsidRPr="00CB346D">
              <w:rPr>
                <w:b/>
                <w:color w:val="000000" w:themeColor="text1"/>
              </w:rPr>
              <w:t>Slovenská republika</w:t>
            </w:r>
          </w:p>
          <w:p w14:paraId="50ACA178" w14:textId="77777777" w:rsidR="000860F7" w:rsidRPr="00CB346D" w:rsidRDefault="00CB346D" w:rsidP="00BB097D">
            <w:pPr>
              <w:rPr>
                <w:color w:val="000000" w:themeColor="text1"/>
              </w:rPr>
            </w:pPr>
            <w:r w:rsidRPr="00CB346D">
              <w:rPr>
                <w:color w:val="000000" w:themeColor="text1"/>
              </w:rPr>
              <w:t>STADA PHARMA Slovakia, s.r.o.</w:t>
            </w:r>
          </w:p>
          <w:p w14:paraId="09BB61CC" w14:textId="77777777" w:rsidR="000860F7" w:rsidRPr="00CB346D" w:rsidRDefault="00CB346D" w:rsidP="00BB097D">
            <w:pPr>
              <w:rPr>
                <w:color w:val="000000" w:themeColor="text1"/>
              </w:rPr>
            </w:pPr>
            <w:r w:rsidRPr="00CB346D">
              <w:rPr>
                <w:color w:val="000000" w:themeColor="text1"/>
              </w:rPr>
              <w:t>Tel: +421 252621933</w:t>
            </w:r>
          </w:p>
          <w:p w14:paraId="74A3837B" w14:textId="77777777" w:rsidR="000860F7" w:rsidRPr="00CB346D" w:rsidRDefault="000860F7" w:rsidP="00BB097D">
            <w:pPr>
              <w:suppressAutoHyphens/>
              <w:rPr>
                <w:b/>
                <w:color w:val="000000" w:themeColor="text1"/>
              </w:rPr>
            </w:pPr>
          </w:p>
        </w:tc>
      </w:tr>
      <w:tr w:rsidR="000860F7" w:rsidRPr="00CB346D" w14:paraId="32DA3408" w14:textId="77777777">
        <w:trPr>
          <w:cantSplit/>
          <w:trHeight w:val="20"/>
        </w:trPr>
        <w:tc>
          <w:tcPr>
            <w:tcW w:w="4535" w:type="dxa"/>
          </w:tcPr>
          <w:p w14:paraId="28D5C97D" w14:textId="77777777" w:rsidR="000860F7" w:rsidRPr="00CB346D" w:rsidRDefault="00CB346D" w:rsidP="00BB097D">
            <w:pPr>
              <w:rPr>
                <w:color w:val="000000" w:themeColor="text1"/>
              </w:rPr>
            </w:pPr>
            <w:r w:rsidRPr="00CB346D">
              <w:rPr>
                <w:b/>
                <w:color w:val="000000" w:themeColor="text1"/>
              </w:rPr>
              <w:t>Italia</w:t>
            </w:r>
          </w:p>
          <w:p w14:paraId="2C9F7AB5" w14:textId="77777777" w:rsidR="000860F7" w:rsidRPr="00CB346D" w:rsidRDefault="00CB346D" w:rsidP="00BB097D">
            <w:pPr>
              <w:autoSpaceDE w:val="0"/>
              <w:autoSpaceDN w:val="0"/>
              <w:rPr>
                <w:color w:val="000000" w:themeColor="text1"/>
              </w:rPr>
            </w:pPr>
            <w:r w:rsidRPr="00CB346D">
              <w:rPr>
                <w:color w:val="000000" w:themeColor="text1"/>
              </w:rPr>
              <w:t>EG SpA</w:t>
            </w:r>
          </w:p>
          <w:p w14:paraId="7D33315D" w14:textId="77777777" w:rsidR="000860F7" w:rsidRPr="00CB346D" w:rsidRDefault="00CB346D" w:rsidP="00BB097D">
            <w:pPr>
              <w:rPr>
                <w:color w:val="000000" w:themeColor="text1"/>
              </w:rPr>
            </w:pPr>
            <w:r w:rsidRPr="00CB346D">
              <w:rPr>
                <w:color w:val="000000" w:themeColor="text1"/>
              </w:rPr>
              <w:t>Tel: +39 028310371</w:t>
            </w:r>
          </w:p>
          <w:p w14:paraId="2FF9C528" w14:textId="77777777" w:rsidR="000860F7" w:rsidRPr="00CB346D" w:rsidRDefault="000860F7" w:rsidP="00BB097D">
            <w:pPr>
              <w:rPr>
                <w:b/>
                <w:color w:val="000000" w:themeColor="text1"/>
              </w:rPr>
            </w:pPr>
          </w:p>
        </w:tc>
        <w:tc>
          <w:tcPr>
            <w:tcW w:w="4535" w:type="dxa"/>
          </w:tcPr>
          <w:p w14:paraId="1C0D597D" w14:textId="77777777" w:rsidR="000860F7" w:rsidRPr="00CB346D" w:rsidRDefault="00CB346D" w:rsidP="00BB097D">
            <w:pPr>
              <w:suppressAutoHyphens/>
              <w:rPr>
                <w:color w:val="000000" w:themeColor="text1"/>
              </w:rPr>
            </w:pPr>
            <w:r w:rsidRPr="00CB346D">
              <w:rPr>
                <w:b/>
                <w:color w:val="000000" w:themeColor="text1"/>
              </w:rPr>
              <w:t>Suomi/Finland</w:t>
            </w:r>
          </w:p>
          <w:p w14:paraId="472ECE9A" w14:textId="77777777" w:rsidR="000860F7" w:rsidRPr="00CB346D" w:rsidRDefault="00CB346D" w:rsidP="00BB097D">
            <w:pPr>
              <w:rPr>
                <w:color w:val="000000" w:themeColor="text1"/>
              </w:rPr>
            </w:pPr>
            <w:r w:rsidRPr="00CB346D">
              <w:rPr>
                <w:color w:val="000000" w:themeColor="text1"/>
              </w:rPr>
              <w:t>STADA Nordic ApS, Suomen sivuliike</w:t>
            </w:r>
          </w:p>
          <w:p w14:paraId="69B8BAA4" w14:textId="77777777" w:rsidR="000860F7" w:rsidRPr="00CB346D" w:rsidRDefault="00CB346D" w:rsidP="00BB097D">
            <w:pPr>
              <w:rPr>
                <w:color w:val="000000" w:themeColor="text1"/>
              </w:rPr>
            </w:pPr>
            <w:r w:rsidRPr="00CB346D">
              <w:rPr>
                <w:color w:val="000000" w:themeColor="text1"/>
              </w:rPr>
              <w:t>Puh/Tel: +358 207416888</w:t>
            </w:r>
          </w:p>
          <w:p w14:paraId="6EDD1777" w14:textId="77777777" w:rsidR="000860F7" w:rsidRPr="00CB346D" w:rsidRDefault="000860F7" w:rsidP="00BB097D">
            <w:pPr>
              <w:suppressAutoHyphens/>
              <w:rPr>
                <w:color w:val="000000" w:themeColor="text1"/>
              </w:rPr>
            </w:pPr>
          </w:p>
        </w:tc>
      </w:tr>
      <w:tr w:rsidR="000860F7" w:rsidRPr="00CB346D" w14:paraId="03702E6A" w14:textId="77777777">
        <w:trPr>
          <w:cantSplit/>
          <w:trHeight w:val="20"/>
        </w:trPr>
        <w:tc>
          <w:tcPr>
            <w:tcW w:w="4535" w:type="dxa"/>
          </w:tcPr>
          <w:p w14:paraId="780ADDDC" w14:textId="77777777" w:rsidR="000860F7" w:rsidRPr="00CB346D" w:rsidRDefault="00CB346D" w:rsidP="00BB097D">
            <w:pPr>
              <w:rPr>
                <w:b/>
                <w:color w:val="000000" w:themeColor="text1"/>
              </w:rPr>
            </w:pPr>
            <w:r w:rsidRPr="00CB346D">
              <w:rPr>
                <w:b/>
                <w:color w:val="000000" w:themeColor="text1"/>
              </w:rPr>
              <w:t>Κύπρος</w:t>
            </w:r>
          </w:p>
          <w:p w14:paraId="53EE41A6" w14:textId="77777777" w:rsidR="000860F7" w:rsidRPr="00CB346D" w:rsidRDefault="00CB346D" w:rsidP="00BB097D">
            <w:pPr>
              <w:rPr>
                <w:color w:val="000000" w:themeColor="text1"/>
              </w:rPr>
            </w:pPr>
            <w:r w:rsidRPr="00CB346D">
              <w:rPr>
                <w:color w:val="000000" w:themeColor="text1"/>
              </w:rPr>
              <w:t>STADA Arzneimittel AG</w:t>
            </w:r>
          </w:p>
          <w:p w14:paraId="7659598A" w14:textId="77777777" w:rsidR="000860F7" w:rsidRPr="00CB346D" w:rsidRDefault="00CB346D" w:rsidP="00BB097D">
            <w:pPr>
              <w:suppressAutoHyphens/>
              <w:rPr>
                <w:color w:val="000000" w:themeColor="text1"/>
              </w:rPr>
            </w:pPr>
            <w:r w:rsidRPr="00CB346D">
              <w:rPr>
                <w:color w:val="000000" w:themeColor="text1"/>
              </w:rPr>
              <w:t>Τηλ: +30 2106664667</w:t>
            </w:r>
          </w:p>
          <w:p w14:paraId="5CCCF3F9" w14:textId="77777777" w:rsidR="000860F7" w:rsidRPr="00CB346D" w:rsidRDefault="000860F7" w:rsidP="00BB097D">
            <w:pPr>
              <w:rPr>
                <w:b/>
                <w:color w:val="000000" w:themeColor="text1"/>
              </w:rPr>
            </w:pPr>
          </w:p>
        </w:tc>
        <w:tc>
          <w:tcPr>
            <w:tcW w:w="4535" w:type="dxa"/>
          </w:tcPr>
          <w:p w14:paraId="3DB88693" w14:textId="77777777" w:rsidR="000860F7" w:rsidRPr="00CB346D" w:rsidRDefault="00CB346D" w:rsidP="00BB097D">
            <w:pPr>
              <w:suppressAutoHyphens/>
              <w:rPr>
                <w:b/>
                <w:color w:val="000000" w:themeColor="text1"/>
              </w:rPr>
            </w:pPr>
            <w:r w:rsidRPr="00CB346D">
              <w:rPr>
                <w:b/>
                <w:color w:val="000000" w:themeColor="text1"/>
              </w:rPr>
              <w:t>Sverige</w:t>
            </w:r>
          </w:p>
          <w:p w14:paraId="6B0F9D8D" w14:textId="77777777" w:rsidR="000860F7" w:rsidRPr="00CB346D" w:rsidRDefault="00CB346D" w:rsidP="00BB097D">
            <w:pPr>
              <w:rPr>
                <w:color w:val="000000" w:themeColor="text1"/>
              </w:rPr>
            </w:pPr>
            <w:r w:rsidRPr="00CB346D">
              <w:rPr>
                <w:color w:val="000000" w:themeColor="text1"/>
              </w:rPr>
              <w:t>STADA Nordic ApS</w:t>
            </w:r>
          </w:p>
          <w:p w14:paraId="511C167E" w14:textId="77777777" w:rsidR="000860F7" w:rsidRPr="00CB346D" w:rsidRDefault="00CB346D" w:rsidP="00BB097D">
            <w:pPr>
              <w:rPr>
                <w:color w:val="000000" w:themeColor="text1"/>
              </w:rPr>
            </w:pPr>
            <w:r w:rsidRPr="00CB346D">
              <w:rPr>
                <w:color w:val="000000" w:themeColor="text1"/>
              </w:rPr>
              <w:t>Tel: +45 44859999</w:t>
            </w:r>
          </w:p>
          <w:p w14:paraId="3D97CBBF" w14:textId="77777777" w:rsidR="000860F7" w:rsidRPr="00CB346D" w:rsidRDefault="000860F7" w:rsidP="00BB097D">
            <w:pPr>
              <w:suppressAutoHyphens/>
              <w:rPr>
                <w:b/>
                <w:color w:val="000000" w:themeColor="text1"/>
              </w:rPr>
            </w:pPr>
          </w:p>
        </w:tc>
      </w:tr>
      <w:tr w:rsidR="000860F7" w:rsidRPr="00CB346D" w14:paraId="318A913D" w14:textId="77777777">
        <w:trPr>
          <w:cantSplit/>
          <w:trHeight w:val="20"/>
        </w:trPr>
        <w:tc>
          <w:tcPr>
            <w:tcW w:w="4535" w:type="dxa"/>
          </w:tcPr>
          <w:p w14:paraId="01B14BB0" w14:textId="77777777" w:rsidR="000860F7" w:rsidRPr="00CB346D" w:rsidRDefault="00CB346D" w:rsidP="00BB097D">
            <w:pPr>
              <w:rPr>
                <w:b/>
                <w:color w:val="000000" w:themeColor="text1"/>
              </w:rPr>
            </w:pPr>
            <w:r w:rsidRPr="00CB346D">
              <w:rPr>
                <w:b/>
                <w:color w:val="000000" w:themeColor="text1"/>
              </w:rPr>
              <w:t>Latvija</w:t>
            </w:r>
          </w:p>
          <w:p w14:paraId="09B154BD" w14:textId="77777777" w:rsidR="000860F7" w:rsidRPr="00CB346D" w:rsidRDefault="00CB346D" w:rsidP="00BB097D">
            <w:pPr>
              <w:autoSpaceDE w:val="0"/>
              <w:autoSpaceDN w:val="0"/>
              <w:adjustRightInd w:val="0"/>
              <w:rPr>
                <w:color w:val="000000" w:themeColor="text1"/>
              </w:rPr>
            </w:pPr>
            <w:r w:rsidRPr="00CB346D">
              <w:rPr>
                <w:color w:val="000000" w:themeColor="text1"/>
              </w:rPr>
              <w:t>UAB „STADA Baltics“</w:t>
            </w:r>
          </w:p>
          <w:p w14:paraId="730C9A2C" w14:textId="7826EC16" w:rsidR="000860F7" w:rsidRPr="00CB346D" w:rsidRDefault="00CB346D" w:rsidP="00BB097D">
            <w:pPr>
              <w:autoSpaceDE w:val="0"/>
              <w:autoSpaceDN w:val="0"/>
              <w:adjustRightInd w:val="0"/>
              <w:rPr>
                <w:color w:val="000000" w:themeColor="text1"/>
              </w:rPr>
            </w:pPr>
            <w:r w:rsidRPr="00CB346D">
              <w:rPr>
                <w:color w:val="000000" w:themeColor="text1"/>
              </w:rPr>
              <w:t xml:space="preserve">Tel: </w:t>
            </w:r>
            <w:r w:rsidR="00265646">
              <w:rPr>
                <w:color w:val="000000" w:themeColor="text1"/>
              </w:rPr>
              <w:t>+</w:t>
            </w:r>
            <w:r w:rsidR="00265646" w:rsidRPr="0097129F">
              <w:t>371 28016404</w:t>
            </w:r>
          </w:p>
          <w:p w14:paraId="45836DB4" w14:textId="77777777" w:rsidR="000860F7" w:rsidRPr="00CB346D" w:rsidRDefault="000860F7" w:rsidP="00BB097D">
            <w:pPr>
              <w:suppressAutoHyphens/>
              <w:rPr>
                <w:color w:val="000000" w:themeColor="text1"/>
              </w:rPr>
            </w:pPr>
          </w:p>
        </w:tc>
        <w:tc>
          <w:tcPr>
            <w:tcW w:w="4535" w:type="dxa"/>
          </w:tcPr>
          <w:p w14:paraId="05CD56E0" w14:textId="77777777" w:rsidR="000860F7" w:rsidRPr="00CB346D" w:rsidRDefault="000860F7" w:rsidP="001E41AF">
            <w:pPr>
              <w:suppressAutoHyphens/>
              <w:rPr>
                <w:color w:val="000000" w:themeColor="text1"/>
              </w:rPr>
            </w:pPr>
          </w:p>
        </w:tc>
      </w:tr>
    </w:tbl>
    <w:p w14:paraId="2BF29E0A" w14:textId="77777777" w:rsidR="000860F7" w:rsidRPr="00CB346D" w:rsidRDefault="000860F7" w:rsidP="00BB097D">
      <w:pPr>
        <w:rPr>
          <w:color w:val="000000" w:themeColor="text1"/>
        </w:rPr>
      </w:pPr>
    </w:p>
    <w:p w14:paraId="15A5A70C" w14:textId="77777777" w:rsidR="000860F7" w:rsidRPr="00CB346D" w:rsidRDefault="00CB346D" w:rsidP="00BB097D">
      <w:pPr>
        <w:ind w:right="-2"/>
        <w:rPr>
          <w:color w:val="000000" w:themeColor="text1"/>
        </w:rPr>
      </w:pPr>
      <w:r w:rsidRPr="00CB346D">
        <w:rPr>
          <w:b/>
          <w:color w:val="000000" w:themeColor="text1"/>
        </w:rPr>
        <w:t>Šī lietošanas instrukcija pēdējo reizi pārskatīta</w:t>
      </w:r>
      <w:r w:rsidRPr="00CB346D">
        <w:rPr>
          <w:color w:val="000000" w:themeColor="text1"/>
          <w:szCs w:val="22"/>
        </w:rPr>
        <w:t>.</w:t>
      </w:r>
    </w:p>
    <w:p w14:paraId="0F0640CB" w14:textId="77777777" w:rsidR="000860F7" w:rsidRPr="00CB346D" w:rsidRDefault="000860F7" w:rsidP="00BB097D">
      <w:pPr>
        <w:ind w:right="-2"/>
        <w:rPr>
          <w:color w:val="000000" w:themeColor="text1"/>
        </w:rPr>
      </w:pPr>
    </w:p>
    <w:p w14:paraId="7DF05F85" w14:textId="77777777" w:rsidR="000860F7" w:rsidRPr="00CB346D" w:rsidRDefault="00CB346D" w:rsidP="00BB097D">
      <w:pPr>
        <w:numPr>
          <w:ilvl w:val="12"/>
          <w:numId w:val="0"/>
        </w:numPr>
        <w:ind w:right="-2"/>
        <w:rPr>
          <w:color w:val="000000" w:themeColor="text1"/>
        </w:rPr>
      </w:pPr>
      <w:r w:rsidRPr="00CB346D">
        <w:rPr>
          <w:b/>
          <w:color w:val="000000" w:themeColor="text1"/>
        </w:rPr>
        <w:t>Citi informācijas avoti</w:t>
      </w:r>
    </w:p>
    <w:p w14:paraId="098D5EDD" w14:textId="7BC26504" w:rsidR="000860F7" w:rsidRPr="00CB346D" w:rsidRDefault="00CB346D" w:rsidP="00BB097D">
      <w:pPr>
        <w:ind w:right="-2"/>
        <w:rPr>
          <w:color w:val="000000" w:themeColor="text1"/>
        </w:rPr>
      </w:pPr>
      <w:r w:rsidRPr="00CB346D">
        <w:rPr>
          <w:color w:val="000000" w:themeColor="text1"/>
        </w:rPr>
        <w:t xml:space="preserve">Sīkāka informācija par šīm zālēm ir pieejama Eiropas Zāļu aģentūras tīmekļa vietnē </w:t>
      </w:r>
      <w:hyperlink r:id="rId47" w:history="1">
        <w:r w:rsidR="005D32E1" w:rsidRPr="005A19D1">
          <w:rPr>
            <w:rStyle w:val="Hyperlink"/>
            <w:szCs w:val="22"/>
          </w:rPr>
          <w:t>https://www.ema.europa.eu</w:t>
        </w:r>
      </w:hyperlink>
      <w:r w:rsidRPr="00CB346D">
        <w:rPr>
          <w:color w:val="000000" w:themeColor="text1"/>
        </w:rPr>
        <w:t>.</w:t>
      </w:r>
    </w:p>
    <w:p w14:paraId="54C1A4CE" w14:textId="77777777" w:rsidR="000860F7" w:rsidRPr="00CB346D" w:rsidRDefault="000860F7" w:rsidP="00BB097D">
      <w:pPr>
        <w:ind w:right="-2"/>
        <w:rPr>
          <w:color w:val="000000" w:themeColor="text1"/>
          <w:szCs w:val="22"/>
        </w:rPr>
      </w:pPr>
    </w:p>
    <w:p w14:paraId="23DC542B" w14:textId="77777777" w:rsidR="000860F7" w:rsidRPr="00CB346D" w:rsidRDefault="00CB346D" w:rsidP="00BB097D">
      <w:pPr>
        <w:rPr>
          <w:b/>
          <w:color w:val="000000" w:themeColor="text1"/>
        </w:rPr>
      </w:pPr>
      <w:r w:rsidRPr="00CB346D">
        <w:rPr>
          <w:b/>
          <w:bCs/>
          <w:color w:val="000000" w:themeColor="text1"/>
          <w:szCs w:val="22"/>
        </w:rPr>
        <w:t>.</w:t>
      </w:r>
      <w:r w:rsidRPr="00CB346D">
        <w:rPr>
          <w:b/>
          <w:color w:val="000000" w:themeColor="text1"/>
        </w:rPr>
        <w:br w:type="page"/>
      </w:r>
    </w:p>
    <w:p w14:paraId="5695CD96" w14:textId="77777777" w:rsidR="000860F7" w:rsidRPr="00CB346D" w:rsidRDefault="00CB346D" w:rsidP="009A43C4">
      <w:pPr>
        <w:numPr>
          <w:ilvl w:val="12"/>
          <w:numId w:val="0"/>
        </w:numPr>
        <w:rPr>
          <w:b/>
          <w:color w:val="000000" w:themeColor="text1"/>
        </w:rPr>
      </w:pPr>
      <w:r w:rsidRPr="00CB346D">
        <w:rPr>
          <w:b/>
          <w:color w:val="000000" w:themeColor="text1"/>
        </w:rPr>
        <w:lastRenderedPageBreak/>
        <w:t>7.</w:t>
      </w:r>
      <w:r w:rsidRPr="00CB346D">
        <w:rPr>
          <w:b/>
          <w:color w:val="000000" w:themeColor="text1"/>
        </w:rPr>
        <w:tab/>
        <w:t>Lietošanas norādījumi</w:t>
      </w:r>
    </w:p>
    <w:p w14:paraId="4BFCD6C6" w14:textId="77777777" w:rsidR="000860F7" w:rsidRPr="00CB346D" w:rsidRDefault="000860F7" w:rsidP="00BB097D">
      <w:pPr>
        <w:numPr>
          <w:ilvl w:val="12"/>
          <w:numId w:val="0"/>
        </w:numPr>
        <w:ind w:right="-2"/>
        <w:rPr>
          <w:b/>
          <w:i/>
          <w:color w:val="000000" w:themeColor="text1"/>
        </w:rPr>
      </w:pPr>
    </w:p>
    <w:p w14:paraId="3DC83742" w14:textId="77777777" w:rsidR="000860F7" w:rsidRPr="00CB346D" w:rsidRDefault="00CB346D" w:rsidP="00BB097D">
      <w:pPr>
        <w:numPr>
          <w:ilvl w:val="12"/>
          <w:numId w:val="0"/>
        </w:numPr>
        <w:ind w:right="-2"/>
        <w:rPr>
          <w:b/>
          <w:color w:val="000000" w:themeColor="text1"/>
        </w:rPr>
      </w:pPr>
      <w:bookmarkStart w:id="77" w:name="_Hlk44940645"/>
      <w:r w:rsidRPr="00CB346D">
        <w:rPr>
          <w:b/>
          <w:color w:val="000000" w:themeColor="text1"/>
        </w:rPr>
        <w:t>LIETOŠANAS NORĀDĪJUMI</w:t>
      </w:r>
    </w:p>
    <w:p w14:paraId="44FCA3D6" w14:textId="5017FDBD" w:rsidR="000860F7" w:rsidRPr="00CB346D" w:rsidRDefault="00725B3D" w:rsidP="00BB097D">
      <w:pPr>
        <w:ind w:right="-2"/>
        <w:rPr>
          <w:b/>
          <w:color w:val="000000" w:themeColor="text1"/>
        </w:rPr>
      </w:pPr>
      <w:r>
        <w:rPr>
          <w:b/>
          <w:color w:val="000000" w:themeColor="text1"/>
        </w:rPr>
        <w:t>Libmyris</w:t>
      </w:r>
      <w:r w:rsidR="00CB346D" w:rsidRPr="00CB346D">
        <w:rPr>
          <w:b/>
          <w:color w:val="000000" w:themeColor="text1"/>
        </w:rPr>
        <w:t xml:space="preserve"> (adalimumaba) pilnšļirce</w:t>
      </w:r>
    </w:p>
    <w:p w14:paraId="2B261FCF" w14:textId="77777777" w:rsidR="000860F7" w:rsidRPr="00CB346D" w:rsidRDefault="00CB346D" w:rsidP="00BB097D">
      <w:pPr>
        <w:ind w:right="-2"/>
        <w:rPr>
          <w:b/>
          <w:color w:val="000000" w:themeColor="text1"/>
        </w:rPr>
      </w:pPr>
      <w:r w:rsidRPr="00CB346D">
        <w:rPr>
          <w:b/>
          <w:color w:val="000000" w:themeColor="text1"/>
        </w:rPr>
        <w:t>80 mg/0,8 ml šķīdums injekcijām, subkutānai lietošanai</w:t>
      </w:r>
    </w:p>
    <w:p w14:paraId="709F2495" w14:textId="77777777" w:rsidR="000860F7" w:rsidRPr="00CB346D" w:rsidRDefault="000860F7" w:rsidP="00BB097D">
      <w:pPr>
        <w:ind w:right="-2"/>
        <w:rPr>
          <w:b/>
          <w:i/>
          <w:color w:val="000000" w:themeColor="text1"/>
        </w:rPr>
      </w:pPr>
    </w:p>
    <w:p w14:paraId="244B66E9" w14:textId="77777777" w:rsidR="000860F7" w:rsidRPr="00CB346D" w:rsidRDefault="000860F7" w:rsidP="00BB097D">
      <w:pPr>
        <w:pStyle w:val="Textkrper"/>
        <w:kinsoku w:val="0"/>
        <w:overflowPunct w:val="0"/>
        <w:rPr>
          <w:b/>
          <w:bCs/>
          <w:i w:val="0"/>
          <w:iCs/>
          <w:color w:val="000000" w:themeColor="text1"/>
          <w:szCs w:val="22"/>
        </w:rPr>
      </w:pPr>
    </w:p>
    <w:p w14:paraId="7BB7B901" w14:textId="44CA1862" w:rsidR="000860F7" w:rsidRPr="00CB346D" w:rsidRDefault="00CB346D" w:rsidP="00BB097D">
      <w:pPr>
        <w:ind w:right="-2"/>
        <w:rPr>
          <w:b/>
          <w:color w:val="000000" w:themeColor="text1"/>
        </w:rPr>
      </w:pPr>
      <w:r w:rsidRPr="00CB346D">
        <w:rPr>
          <w:b/>
          <w:color w:val="000000" w:themeColor="text1"/>
        </w:rPr>
        <w:t xml:space="preserve">Pirms </w:t>
      </w:r>
      <w:r w:rsidR="00725B3D">
        <w:rPr>
          <w:b/>
          <w:color w:val="000000" w:themeColor="text1"/>
        </w:rPr>
        <w:t>Libmyris</w:t>
      </w:r>
      <w:r w:rsidRPr="00CB346D">
        <w:rPr>
          <w:b/>
          <w:color w:val="000000" w:themeColor="text1"/>
        </w:rPr>
        <w:t xml:space="preserve"> </w:t>
      </w:r>
      <w:r w:rsidRPr="00CB346D">
        <w:rPr>
          <w:b/>
          <w:bCs/>
          <w:color w:val="000000" w:themeColor="text1"/>
          <w:szCs w:val="22"/>
        </w:rPr>
        <w:t xml:space="preserve">vienreizējas lietošanas </w:t>
      </w:r>
      <w:r w:rsidRPr="00CB346D">
        <w:rPr>
          <w:b/>
          <w:color w:val="000000" w:themeColor="text1"/>
        </w:rPr>
        <w:t>pilnšļirces lietošanas rūpīgi izlasiet šos lietošanas norādījumus</w:t>
      </w:r>
    </w:p>
    <w:p w14:paraId="52415CB0" w14:textId="77777777" w:rsidR="000860F7" w:rsidRPr="00CB346D" w:rsidRDefault="000860F7" w:rsidP="00BB097D">
      <w:pPr>
        <w:numPr>
          <w:ilvl w:val="12"/>
          <w:numId w:val="0"/>
        </w:numPr>
        <w:ind w:right="-2"/>
        <w:rPr>
          <w:color w:val="000000" w:themeColor="text1"/>
        </w:rPr>
      </w:pPr>
    </w:p>
    <w:p w14:paraId="308DB98F" w14:textId="1816474A" w:rsidR="000860F7" w:rsidRPr="00CB346D" w:rsidRDefault="00725B3D" w:rsidP="00BB097D">
      <w:pPr>
        <w:numPr>
          <w:ilvl w:val="12"/>
          <w:numId w:val="0"/>
        </w:numPr>
        <w:ind w:right="-2"/>
        <w:rPr>
          <w:color w:val="000000" w:themeColor="text1"/>
        </w:rPr>
      </w:pPr>
      <w:r>
        <w:rPr>
          <w:b/>
          <w:color w:val="000000" w:themeColor="text1"/>
        </w:rPr>
        <w:t>Libmyris</w:t>
      </w:r>
      <w:r w:rsidR="00CB346D" w:rsidRPr="00CB346D">
        <w:rPr>
          <w:b/>
          <w:color w:val="000000" w:themeColor="text1"/>
        </w:rPr>
        <w:t xml:space="preserve"> pilnšļirce</w:t>
      </w:r>
    </w:p>
    <w:p w14:paraId="481472D3" w14:textId="77777777" w:rsidR="000860F7" w:rsidRPr="00CB346D" w:rsidRDefault="000860F7" w:rsidP="00BB097D">
      <w:pPr>
        <w:pStyle w:val="Textkrper"/>
        <w:kinsoku w:val="0"/>
        <w:overflowPunct w:val="0"/>
        <w:rPr>
          <w:b/>
          <w:bCs/>
          <w:i w:val="0"/>
          <w:color w:val="000000" w:themeColor="text1"/>
          <w:szCs w:val="22"/>
        </w:rPr>
      </w:pPr>
    </w:p>
    <w:p w14:paraId="5385D441" w14:textId="77777777" w:rsidR="000860F7" w:rsidRPr="00CB346D" w:rsidRDefault="00CB346D" w:rsidP="00BB097D">
      <w:pPr>
        <w:pStyle w:val="Textkrper"/>
        <w:kinsoku w:val="0"/>
        <w:overflowPunct w:val="0"/>
        <w:rPr>
          <w:b/>
          <w:bCs/>
          <w:i w:val="0"/>
          <w:color w:val="000000" w:themeColor="text1"/>
          <w:szCs w:val="22"/>
        </w:rPr>
      </w:pPr>
      <w:r w:rsidRPr="00CB346D">
        <w:rPr>
          <w:noProof/>
          <w:lang w:eastAsia="zh-CN"/>
        </w:rPr>
        <mc:AlternateContent>
          <mc:Choice Requires="wps">
            <w:drawing>
              <wp:anchor distT="0" distB="0" distL="114300" distR="114300" simplePos="0" relativeHeight="251740160" behindDoc="0" locked="0" layoutInCell="1" allowOverlap="1" wp14:anchorId="2F5B0A33" wp14:editId="52A31F2B">
                <wp:simplePos x="0" y="0"/>
                <wp:positionH relativeFrom="margin">
                  <wp:posOffset>2637790</wp:posOffset>
                </wp:positionH>
                <wp:positionV relativeFrom="paragraph">
                  <wp:posOffset>81915</wp:posOffset>
                </wp:positionV>
                <wp:extent cx="826770" cy="330200"/>
                <wp:effectExtent l="0" t="0" r="0" b="0"/>
                <wp:wrapNone/>
                <wp:docPr id="16522429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30200"/>
                        </a:xfrm>
                        <a:prstGeom prst="rect">
                          <a:avLst/>
                        </a:prstGeom>
                        <a:solidFill>
                          <a:schemeClr val="lt1"/>
                        </a:solidFill>
                        <a:ln w="6350">
                          <a:noFill/>
                        </a:ln>
                      </wps:spPr>
                      <wps:txbx>
                        <w:txbxContent>
                          <w:p w14:paraId="243913E6" w14:textId="77777777" w:rsidR="00CB346D" w:rsidRDefault="00CB346D">
                            <w:r>
                              <w:rPr>
                                <w:szCs w:val="22"/>
                              </w:rPr>
                              <w:t>Pirkstu satveris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5B0A33" id="Text Box 31" o:spid="_x0000_s1048" type="#_x0000_t202" style="position:absolute;margin-left:207.7pt;margin-top:6.45pt;width:65.1pt;height:26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" fillcolor="white [3201]" stroked="f" strokeweight=".5pt">
                <v:textbox style="mso-fit-shape-to-text:t" inset="1mm,0,1mm,0">
                  <w:txbxContent>
                    <w:p w14:paraId="243913E6" w14:textId="77777777" w:rsidR="00CB346D" w:rsidRDefault="00CB346D">
                      <w:r>
                        <w:rPr>
                          <w:szCs w:val="22"/>
                        </w:rPr>
                        <w:t>Pirkstu satveris</w:t>
                      </w:r>
                    </w:p>
                  </w:txbxContent>
                </v:textbox>
                <w10:wrap anchorx="margin"/>
              </v:shape>
            </w:pict>
          </mc:Fallback>
        </mc:AlternateContent>
      </w:r>
      <w:r w:rsidRPr="00CB346D">
        <w:rPr>
          <w:noProof/>
          <w:color w:val="000000" w:themeColor="text1"/>
          <w:szCs w:val="22"/>
          <w:lang w:eastAsia="zh-CN"/>
        </w:rPr>
        <w:drawing>
          <wp:anchor distT="0" distB="0" distL="114300" distR="114300" simplePos="0" relativeHeight="251706880" behindDoc="1" locked="0" layoutInCell="1" allowOverlap="1" wp14:anchorId="56EF89E3" wp14:editId="0F5B4C43">
            <wp:simplePos x="0" y="0"/>
            <wp:positionH relativeFrom="column">
              <wp:posOffset>13970</wp:posOffset>
            </wp:positionH>
            <wp:positionV relativeFrom="paragraph">
              <wp:posOffset>159385</wp:posOffset>
            </wp:positionV>
            <wp:extent cx="3806190" cy="148336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5309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06190" cy="1483360"/>
                    </a:xfrm>
                    <a:prstGeom prst="rect">
                      <a:avLst/>
                    </a:prstGeom>
                  </pic:spPr>
                </pic:pic>
              </a:graphicData>
            </a:graphic>
          </wp:anchor>
        </w:drawing>
      </w:r>
    </w:p>
    <w:p w14:paraId="502CA604" w14:textId="77777777" w:rsidR="000860F7" w:rsidRPr="00CB346D" w:rsidRDefault="000860F7" w:rsidP="00BB097D">
      <w:pPr>
        <w:pStyle w:val="Textkrper"/>
        <w:kinsoku w:val="0"/>
        <w:overflowPunct w:val="0"/>
        <w:rPr>
          <w:b/>
          <w:bCs/>
          <w:i w:val="0"/>
          <w:color w:val="000000" w:themeColor="text1"/>
          <w:szCs w:val="22"/>
        </w:rPr>
      </w:pPr>
    </w:p>
    <w:p w14:paraId="5BE9D093" w14:textId="77777777" w:rsidR="000860F7" w:rsidRPr="00CB346D" w:rsidRDefault="00CB346D" w:rsidP="00BB097D">
      <w:pPr>
        <w:pStyle w:val="Textkrper"/>
        <w:kinsoku w:val="0"/>
        <w:overflowPunct w:val="0"/>
        <w:rPr>
          <w:b/>
          <w:bCs/>
          <w:i w:val="0"/>
          <w:color w:val="000000" w:themeColor="text1"/>
          <w:szCs w:val="22"/>
        </w:rPr>
      </w:pPr>
      <w:r w:rsidRPr="00CB346D">
        <w:rPr>
          <w:noProof/>
          <w:lang w:eastAsia="zh-CN"/>
        </w:rPr>
        <mc:AlternateContent>
          <mc:Choice Requires="wps">
            <w:drawing>
              <wp:anchor distT="0" distB="0" distL="114300" distR="114300" simplePos="0" relativeHeight="251741184" behindDoc="0" locked="0" layoutInCell="1" allowOverlap="1" wp14:anchorId="455B4A31" wp14:editId="5A3A1789">
                <wp:simplePos x="0" y="0"/>
                <wp:positionH relativeFrom="margin">
                  <wp:posOffset>3810</wp:posOffset>
                </wp:positionH>
                <wp:positionV relativeFrom="paragraph">
                  <wp:posOffset>145415</wp:posOffset>
                </wp:positionV>
                <wp:extent cx="930275" cy="165100"/>
                <wp:effectExtent l="0" t="0" r="0" b="0"/>
                <wp:wrapNone/>
                <wp:docPr id="1652242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5100"/>
                        </a:xfrm>
                        <a:prstGeom prst="rect">
                          <a:avLst/>
                        </a:prstGeom>
                        <a:solidFill>
                          <a:schemeClr val="lt1"/>
                        </a:solidFill>
                        <a:ln w="6350">
                          <a:noFill/>
                        </a:ln>
                      </wps:spPr>
                      <wps:txbx>
                        <w:txbxContent>
                          <w:p w14:paraId="3CD3E9CB" w14:textId="77777777" w:rsidR="00CB346D" w:rsidRDefault="00CB346D">
                            <w:r>
                              <w:rPr>
                                <w:szCs w:val="22"/>
                              </w:rPr>
                              <w:t>Adatas uzgalis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5B4A31" id="Text Box 40" o:spid="_x0000_s1049" type="#_x0000_t202" style="position:absolute;margin-left:.3pt;margin-top:11.45pt;width:73.25pt;height:1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" fillcolor="white [3201]" stroked="f" strokeweight=".5pt">
                <v:textbox style="mso-fit-shape-to-text:t" inset="1mm,0,1mm,0">
                  <w:txbxContent>
                    <w:p w14:paraId="3CD3E9CB" w14:textId="77777777" w:rsidR="00CB346D" w:rsidRDefault="00CB346D">
                      <w:r>
                        <w:rPr>
                          <w:szCs w:val="22"/>
                        </w:rPr>
                        <w:t>Adatas uzgalis</w:t>
                      </w:r>
                    </w:p>
                  </w:txbxContent>
                </v:textbox>
                <w10:wrap anchorx="margin"/>
              </v:shape>
            </w:pict>
          </mc:Fallback>
        </mc:AlternateContent>
      </w:r>
    </w:p>
    <w:p w14:paraId="33F39189" w14:textId="77777777" w:rsidR="000860F7" w:rsidRPr="00CB346D" w:rsidRDefault="000860F7" w:rsidP="00BB097D">
      <w:pPr>
        <w:pStyle w:val="Textkrper"/>
        <w:kinsoku w:val="0"/>
        <w:overflowPunct w:val="0"/>
        <w:rPr>
          <w:b/>
          <w:bCs/>
          <w:i w:val="0"/>
          <w:color w:val="000000" w:themeColor="text1"/>
          <w:szCs w:val="22"/>
        </w:rPr>
      </w:pPr>
    </w:p>
    <w:p w14:paraId="22231175" w14:textId="77777777" w:rsidR="000860F7" w:rsidRPr="00CB346D" w:rsidRDefault="00CB346D" w:rsidP="00BB097D">
      <w:pPr>
        <w:pStyle w:val="Textkrper"/>
        <w:kinsoku w:val="0"/>
        <w:overflowPunct w:val="0"/>
        <w:rPr>
          <w:b/>
          <w:bCs/>
          <w:i w:val="0"/>
          <w:color w:val="000000" w:themeColor="text1"/>
          <w:szCs w:val="22"/>
        </w:rPr>
      </w:pPr>
      <w:r w:rsidRPr="00CB346D">
        <w:rPr>
          <w:noProof/>
          <w:lang w:eastAsia="zh-CN"/>
        </w:rPr>
        <mc:AlternateContent>
          <mc:Choice Requires="wps">
            <w:drawing>
              <wp:anchor distT="0" distB="0" distL="114300" distR="114300" simplePos="0" relativeHeight="251739136" behindDoc="0" locked="0" layoutInCell="1" allowOverlap="1" wp14:anchorId="01A5C587" wp14:editId="4F978EF4">
                <wp:simplePos x="0" y="0"/>
                <wp:positionH relativeFrom="column">
                  <wp:posOffset>3797935</wp:posOffset>
                </wp:positionH>
                <wp:positionV relativeFrom="paragraph">
                  <wp:posOffset>130810</wp:posOffset>
                </wp:positionV>
                <wp:extent cx="564515" cy="222250"/>
                <wp:effectExtent l="0" t="0" r="0" b="0"/>
                <wp:wrapNone/>
                <wp:docPr id="16522429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72946D42" w14:textId="77777777" w:rsidR="00CB346D" w:rsidRDefault="00CB346D">
                            <w:r>
                              <w:rPr>
                                <w:szCs w:val="22"/>
                              </w:rPr>
                              <w:t>Virzulis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A5C587" id="Text Box 32" o:spid="_x0000_s1050" type="#_x0000_t202" style="position:absolute;margin-left:299.05pt;margin-top:10.3pt;width:44.45pt;height: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" fillcolor="white [3201]" stroked="f" strokeweight=".5pt">
                <v:textbox inset="1mm,0,1mm,0">
                  <w:txbxContent>
                    <w:p w14:paraId="72946D42" w14:textId="77777777" w:rsidR="00CB346D" w:rsidRDefault="00CB346D">
                      <w:r>
                        <w:rPr>
                          <w:szCs w:val="22"/>
                        </w:rPr>
                        <w:t>Virzulis</w:t>
                      </w:r>
                    </w:p>
                  </w:txbxContent>
                </v:textbox>
              </v:shape>
            </w:pict>
          </mc:Fallback>
        </mc:AlternateContent>
      </w:r>
    </w:p>
    <w:p w14:paraId="3661836E" w14:textId="77777777" w:rsidR="000860F7" w:rsidRPr="00CB346D" w:rsidRDefault="000860F7" w:rsidP="00BB097D">
      <w:pPr>
        <w:pStyle w:val="Textkrper"/>
        <w:kinsoku w:val="0"/>
        <w:overflowPunct w:val="0"/>
        <w:rPr>
          <w:b/>
          <w:bCs/>
          <w:i w:val="0"/>
          <w:color w:val="000000" w:themeColor="text1"/>
          <w:szCs w:val="22"/>
        </w:rPr>
      </w:pPr>
    </w:p>
    <w:p w14:paraId="55FBE934" w14:textId="77777777" w:rsidR="000860F7" w:rsidRPr="00CB346D" w:rsidRDefault="000860F7" w:rsidP="00BB097D">
      <w:pPr>
        <w:pStyle w:val="Textkrper"/>
        <w:kinsoku w:val="0"/>
        <w:overflowPunct w:val="0"/>
        <w:rPr>
          <w:b/>
          <w:bCs/>
          <w:i w:val="0"/>
          <w:color w:val="000000" w:themeColor="text1"/>
          <w:szCs w:val="22"/>
        </w:rPr>
      </w:pPr>
    </w:p>
    <w:p w14:paraId="3C2E4C5A" w14:textId="77777777" w:rsidR="000860F7" w:rsidRPr="00CB346D" w:rsidRDefault="000860F7" w:rsidP="00BB097D">
      <w:pPr>
        <w:pStyle w:val="Textkrper"/>
        <w:kinsoku w:val="0"/>
        <w:overflowPunct w:val="0"/>
        <w:rPr>
          <w:b/>
          <w:bCs/>
          <w:i w:val="0"/>
          <w:color w:val="000000" w:themeColor="text1"/>
          <w:szCs w:val="22"/>
        </w:rPr>
      </w:pPr>
    </w:p>
    <w:p w14:paraId="5733F814" w14:textId="77777777" w:rsidR="000860F7" w:rsidRPr="00CB346D" w:rsidRDefault="000860F7" w:rsidP="00BB097D">
      <w:pPr>
        <w:pStyle w:val="Textkrper"/>
        <w:kinsoku w:val="0"/>
        <w:overflowPunct w:val="0"/>
        <w:rPr>
          <w:b/>
          <w:bCs/>
          <w:i w:val="0"/>
          <w:color w:val="000000" w:themeColor="text1"/>
          <w:szCs w:val="22"/>
        </w:rPr>
      </w:pPr>
    </w:p>
    <w:p w14:paraId="7FC0F9DE" w14:textId="77777777" w:rsidR="000860F7" w:rsidRPr="00CB346D" w:rsidRDefault="000860F7" w:rsidP="00BB097D">
      <w:pPr>
        <w:pStyle w:val="Textkrper"/>
        <w:kinsoku w:val="0"/>
        <w:overflowPunct w:val="0"/>
        <w:rPr>
          <w:b/>
          <w:bCs/>
          <w:i w:val="0"/>
          <w:color w:val="000000" w:themeColor="text1"/>
          <w:szCs w:val="22"/>
        </w:rPr>
      </w:pPr>
    </w:p>
    <w:p w14:paraId="293EBB5A" w14:textId="77777777" w:rsidR="000860F7" w:rsidRPr="00CB346D" w:rsidRDefault="000860F7" w:rsidP="00BB097D">
      <w:pPr>
        <w:pStyle w:val="Textkrper"/>
        <w:kinsoku w:val="0"/>
        <w:overflowPunct w:val="0"/>
        <w:rPr>
          <w:b/>
          <w:bCs/>
          <w:i w:val="0"/>
          <w:color w:val="000000" w:themeColor="text1"/>
          <w:szCs w:val="22"/>
        </w:rPr>
      </w:pPr>
    </w:p>
    <w:p w14:paraId="66A62F5B" w14:textId="3CFBE965" w:rsidR="000860F7" w:rsidRPr="00CB346D" w:rsidRDefault="00CB346D" w:rsidP="00BB097D">
      <w:pPr>
        <w:pStyle w:val="Textkrper"/>
        <w:kinsoku w:val="0"/>
        <w:overflowPunct w:val="0"/>
        <w:rPr>
          <w:b/>
          <w:i w:val="0"/>
          <w:color w:val="000000" w:themeColor="text1"/>
        </w:rPr>
      </w:pPr>
      <w:r w:rsidRPr="00CB346D">
        <w:rPr>
          <w:b/>
          <w:i w:val="0"/>
          <w:color w:val="000000" w:themeColor="text1"/>
        </w:rPr>
        <w:t xml:space="preserve">Svarīga informācija, kas Jums jāzina pirms </w:t>
      </w:r>
      <w:r w:rsidR="00725B3D">
        <w:rPr>
          <w:b/>
          <w:i w:val="0"/>
          <w:color w:val="000000" w:themeColor="text1"/>
        </w:rPr>
        <w:t>Libmyris</w:t>
      </w:r>
      <w:r w:rsidRPr="00CB346D">
        <w:rPr>
          <w:b/>
          <w:i w:val="0"/>
          <w:color w:val="000000" w:themeColor="text1"/>
        </w:rPr>
        <w:t xml:space="preserve"> </w:t>
      </w:r>
      <w:r w:rsidRPr="00CB346D">
        <w:rPr>
          <w:b/>
          <w:bCs/>
          <w:i w:val="0"/>
          <w:color w:val="000000" w:themeColor="text1"/>
          <w:szCs w:val="22"/>
        </w:rPr>
        <w:t xml:space="preserve">vienreizējas lietošanas </w:t>
      </w:r>
      <w:r w:rsidRPr="00CB346D">
        <w:rPr>
          <w:b/>
          <w:i w:val="0"/>
          <w:color w:val="000000" w:themeColor="text1"/>
        </w:rPr>
        <w:t>pilnšļirces injicēšanas</w:t>
      </w:r>
    </w:p>
    <w:p w14:paraId="107390BA" w14:textId="77777777" w:rsidR="000860F7" w:rsidRPr="00CB346D" w:rsidRDefault="000860F7" w:rsidP="00BB097D">
      <w:pPr>
        <w:numPr>
          <w:ilvl w:val="12"/>
          <w:numId w:val="0"/>
        </w:numPr>
        <w:ind w:right="-2"/>
        <w:rPr>
          <w:b/>
          <w:color w:val="000000" w:themeColor="text1"/>
        </w:rPr>
      </w:pPr>
    </w:p>
    <w:p w14:paraId="3C83DACE" w14:textId="77777777" w:rsidR="000860F7" w:rsidRPr="00CB346D" w:rsidRDefault="00CB346D" w:rsidP="00BB097D">
      <w:pPr>
        <w:numPr>
          <w:ilvl w:val="12"/>
          <w:numId w:val="0"/>
        </w:numPr>
        <w:ind w:right="-2"/>
        <w:rPr>
          <w:b/>
          <w:color w:val="000000" w:themeColor="text1"/>
        </w:rPr>
      </w:pPr>
      <w:r w:rsidRPr="00CB346D">
        <w:rPr>
          <w:b/>
          <w:color w:val="000000" w:themeColor="text1"/>
        </w:rPr>
        <w:t>Svarīga informācija</w:t>
      </w:r>
    </w:p>
    <w:p w14:paraId="296DE342" w14:textId="77777777" w:rsidR="000860F7" w:rsidRPr="00CB346D" w:rsidRDefault="00CB346D" w:rsidP="00BB097D">
      <w:pPr>
        <w:numPr>
          <w:ilvl w:val="0"/>
          <w:numId w:val="10"/>
        </w:numPr>
        <w:ind w:left="567" w:right="-2" w:hanging="567"/>
        <w:rPr>
          <w:color w:val="000000" w:themeColor="text1"/>
        </w:rPr>
      </w:pPr>
      <w:r w:rsidRPr="00CB346D">
        <w:rPr>
          <w:color w:val="000000" w:themeColor="text1"/>
        </w:rPr>
        <w:t>Tikai subkutānām injekcijām</w:t>
      </w:r>
      <w:r w:rsidRPr="00CB346D">
        <w:rPr>
          <w:bCs/>
          <w:color w:val="000000" w:themeColor="text1"/>
          <w:szCs w:val="22"/>
        </w:rPr>
        <w:t>.</w:t>
      </w:r>
    </w:p>
    <w:p w14:paraId="77B42D52" w14:textId="77777777" w:rsidR="000860F7" w:rsidRPr="00CB346D" w:rsidRDefault="00CB346D" w:rsidP="00BB097D">
      <w:pPr>
        <w:numPr>
          <w:ilvl w:val="0"/>
          <w:numId w:val="10"/>
        </w:numPr>
        <w:ind w:left="567" w:right="-2" w:hanging="567"/>
        <w:rPr>
          <w:color w:val="000000" w:themeColor="text1"/>
        </w:rPr>
      </w:pPr>
      <w:r w:rsidRPr="00CB346D">
        <w:rPr>
          <w:b/>
          <w:color w:val="000000" w:themeColor="text1"/>
        </w:rPr>
        <w:t>Nelietojiet</w:t>
      </w:r>
      <w:r w:rsidRPr="00CB346D">
        <w:rPr>
          <w:color w:val="000000" w:themeColor="text1"/>
        </w:rPr>
        <w:t xml:space="preserve"> šļirci un </w:t>
      </w:r>
      <w:r w:rsidRPr="00CB346D">
        <w:rPr>
          <w:color w:val="000000" w:themeColor="text1"/>
          <w:szCs w:val="22"/>
        </w:rPr>
        <w:t>sazinieties ar</w:t>
      </w:r>
      <w:r w:rsidRPr="00CB346D">
        <w:rPr>
          <w:color w:val="000000" w:themeColor="text1"/>
        </w:rPr>
        <w:t xml:space="preserve"> veselības aprūpes speciālist</w:t>
      </w:r>
      <w:r w:rsidRPr="00CB346D">
        <w:rPr>
          <w:color w:val="000000" w:themeColor="text1"/>
          <w:szCs w:val="22"/>
        </w:rPr>
        <w:t>u</w:t>
      </w:r>
      <w:r w:rsidRPr="00CB346D">
        <w:rPr>
          <w:color w:val="000000" w:themeColor="text1"/>
        </w:rPr>
        <w:t xml:space="preserve"> vai farmaceit</w:t>
      </w:r>
      <w:r w:rsidRPr="00CB346D">
        <w:rPr>
          <w:color w:val="000000" w:themeColor="text1"/>
          <w:szCs w:val="22"/>
        </w:rPr>
        <w:t>u</w:t>
      </w:r>
      <w:r w:rsidRPr="00CB346D">
        <w:rPr>
          <w:color w:val="000000" w:themeColor="text1"/>
        </w:rPr>
        <w:t>, ja:</w:t>
      </w:r>
    </w:p>
    <w:p w14:paraId="563B9487"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šķidrums ir duļķains, mainījis krāsu vai </w:t>
      </w:r>
      <w:r w:rsidRPr="00CB346D">
        <w:rPr>
          <w:bCs/>
          <w:color w:val="000000" w:themeColor="text1"/>
          <w:szCs w:val="22"/>
        </w:rPr>
        <w:t>arī</w:t>
      </w:r>
      <w:r w:rsidRPr="00CB346D">
        <w:rPr>
          <w:color w:val="000000" w:themeColor="text1"/>
        </w:rPr>
        <w:t xml:space="preserve"> tajā ir pārslas vai daļiņas;</w:t>
      </w:r>
    </w:p>
    <w:p w14:paraId="46BDF50E"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ir beidzies derīguma termiņš;</w:t>
      </w:r>
    </w:p>
    <w:p w14:paraId="006EF727"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šķidrums ir bijis sasaldēts</w:t>
      </w:r>
      <w:r w:rsidRPr="00CB346D">
        <w:rPr>
          <w:bCs/>
          <w:color w:val="000000" w:themeColor="text1"/>
          <w:szCs w:val="22"/>
        </w:rPr>
        <w:t xml:space="preserve"> (</w:t>
      </w:r>
      <w:r w:rsidRPr="00CB346D">
        <w:rPr>
          <w:color w:val="000000" w:themeColor="text1"/>
          <w:szCs w:val="22"/>
        </w:rPr>
        <w:t>pat pēc atkausēšanas</w:t>
      </w:r>
      <w:r w:rsidRPr="00CB346D">
        <w:rPr>
          <w:bCs/>
          <w:color w:val="000000" w:themeColor="text1"/>
          <w:szCs w:val="22"/>
        </w:rPr>
        <w:t>)</w:t>
      </w:r>
      <w:r w:rsidRPr="00CB346D">
        <w:rPr>
          <w:color w:val="000000" w:themeColor="text1"/>
        </w:rPr>
        <w:t xml:space="preserve"> vai atstāts tiešos saules staros;</w:t>
      </w:r>
    </w:p>
    <w:p w14:paraId="3C0C3736"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pilnšļirce ir bijusi nomesta vai salauzta.</w:t>
      </w:r>
    </w:p>
    <w:p w14:paraId="3BAED442" w14:textId="2735A833" w:rsidR="000860F7" w:rsidRPr="00CB346D" w:rsidRDefault="00CB346D" w:rsidP="00BB097D">
      <w:pPr>
        <w:numPr>
          <w:ilvl w:val="0"/>
          <w:numId w:val="10"/>
        </w:numPr>
        <w:ind w:left="567" w:right="-2" w:hanging="567"/>
        <w:rPr>
          <w:color w:val="000000" w:themeColor="text1"/>
        </w:rPr>
      </w:pPr>
      <w:r w:rsidRPr="00CB346D">
        <w:rPr>
          <w:color w:val="000000" w:themeColor="text1"/>
        </w:rPr>
        <w:t xml:space="preserve">Turiet adatas uzgali uzliktu līdz brīdim, kad </w:t>
      </w:r>
      <w:r w:rsidRPr="00CB346D">
        <w:rPr>
          <w:bCs/>
          <w:color w:val="000000" w:themeColor="text1"/>
          <w:szCs w:val="22"/>
        </w:rPr>
        <w:t>nepieciešams veikt injekciju. Uzglabājiet</w:t>
      </w:r>
      <w:r w:rsidRPr="00CB346D">
        <w:rPr>
          <w:color w:val="000000" w:themeColor="text1"/>
        </w:rPr>
        <w:t xml:space="preserve"> </w:t>
      </w:r>
      <w:r w:rsidR="00725B3D">
        <w:rPr>
          <w:color w:val="000000" w:themeColor="text1"/>
        </w:rPr>
        <w:t>Libmyris</w:t>
      </w:r>
      <w:r w:rsidRPr="00CB346D">
        <w:rPr>
          <w:color w:val="000000" w:themeColor="text1"/>
        </w:rPr>
        <w:t xml:space="preserve"> bērniem nepieejamā vietā.</w:t>
      </w:r>
    </w:p>
    <w:p w14:paraId="3D11AB6A" w14:textId="0A9FA296" w:rsidR="000860F7" w:rsidRPr="00CB346D" w:rsidRDefault="00CB346D" w:rsidP="00BB097D">
      <w:pPr>
        <w:numPr>
          <w:ilvl w:val="0"/>
          <w:numId w:val="10"/>
        </w:numPr>
        <w:ind w:left="567" w:right="-2" w:hanging="567"/>
        <w:rPr>
          <w:color w:val="000000" w:themeColor="text1"/>
        </w:rPr>
      </w:pPr>
      <w:r w:rsidRPr="00CB346D">
        <w:rPr>
          <w:bCs/>
          <w:color w:val="000000" w:themeColor="text1"/>
          <w:szCs w:val="22"/>
        </w:rPr>
        <w:t xml:space="preserve">Informāciju par </w:t>
      </w:r>
      <w:r w:rsidR="00725B3D">
        <w:rPr>
          <w:bCs/>
          <w:color w:val="000000" w:themeColor="text1"/>
          <w:szCs w:val="22"/>
        </w:rPr>
        <w:t>Libmyris</w:t>
      </w:r>
      <w:r w:rsidRPr="00CB346D">
        <w:rPr>
          <w:bCs/>
          <w:color w:val="000000" w:themeColor="text1"/>
          <w:szCs w:val="22"/>
        </w:rPr>
        <w:t xml:space="preserve"> vienreizējas lietošanas pilnšļirces uzglabāšanu skatīt šīs lietošanas instrukcijas 5. punktā.</w:t>
      </w:r>
    </w:p>
    <w:p w14:paraId="69E9C744" w14:textId="77777777" w:rsidR="000860F7" w:rsidRPr="00CB346D" w:rsidRDefault="000860F7" w:rsidP="00BB097D">
      <w:pPr>
        <w:numPr>
          <w:ilvl w:val="12"/>
          <w:numId w:val="0"/>
        </w:numPr>
        <w:ind w:right="-2"/>
        <w:rPr>
          <w:color w:val="000000" w:themeColor="text1"/>
        </w:rPr>
      </w:pPr>
    </w:p>
    <w:p w14:paraId="488E59AA" w14:textId="77777777" w:rsidR="000860F7" w:rsidRPr="00CB346D" w:rsidRDefault="00CB346D" w:rsidP="00BB097D">
      <w:pPr>
        <w:numPr>
          <w:ilvl w:val="12"/>
          <w:numId w:val="0"/>
        </w:numPr>
        <w:ind w:right="-2"/>
        <w:rPr>
          <w:b/>
          <w:color w:val="000000" w:themeColor="text1"/>
          <w:u w:val="single"/>
        </w:rPr>
      </w:pPr>
      <w:r w:rsidRPr="00CB346D">
        <w:rPr>
          <w:b/>
          <w:color w:val="000000" w:themeColor="text1"/>
          <w:u w:val="single"/>
        </w:rPr>
        <w:t>Pirms injicēšanas</w:t>
      </w:r>
    </w:p>
    <w:p w14:paraId="1812A00F" w14:textId="1B90953E" w:rsidR="000860F7" w:rsidRPr="00CB346D" w:rsidRDefault="00CB346D" w:rsidP="00BB097D">
      <w:pPr>
        <w:autoSpaceDE w:val="0"/>
        <w:autoSpaceDN w:val="0"/>
        <w:adjustRightInd w:val="0"/>
        <w:rPr>
          <w:color w:val="000000" w:themeColor="text1"/>
        </w:rPr>
      </w:pPr>
      <w:r w:rsidRPr="00CB346D">
        <w:rPr>
          <w:bCs/>
          <w:color w:val="000000" w:themeColor="text1"/>
          <w:szCs w:val="22"/>
        </w:rPr>
        <w:t xml:space="preserve">Pirms pirmās lietošanas reizes </w:t>
      </w:r>
      <w:r w:rsidRPr="00CB346D">
        <w:rPr>
          <w:color w:val="000000" w:themeColor="text1"/>
        </w:rPr>
        <w:t xml:space="preserve">veselības aprūpes speciālistam ir jāparāda, kā lietot </w:t>
      </w:r>
      <w:r w:rsidR="00725B3D">
        <w:rPr>
          <w:bCs/>
          <w:color w:val="000000" w:themeColor="text1"/>
          <w:szCs w:val="22"/>
        </w:rPr>
        <w:t>Libmyris</w:t>
      </w:r>
      <w:r w:rsidRPr="00CB346D">
        <w:rPr>
          <w:bCs/>
          <w:color w:val="000000" w:themeColor="text1"/>
          <w:szCs w:val="22"/>
        </w:rPr>
        <w:t xml:space="preserve"> vienreizējas lietošanas </w:t>
      </w:r>
      <w:r w:rsidRPr="00CB346D">
        <w:rPr>
          <w:color w:val="000000" w:themeColor="text1"/>
        </w:rPr>
        <w:t>pilnšļirci.</w:t>
      </w:r>
    </w:p>
    <w:p w14:paraId="1D931600" w14:textId="77777777" w:rsidR="000860F7" w:rsidRPr="00CB346D" w:rsidRDefault="000860F7" w:rsidP="00BB097D">
      <w:pPr>
        <w:numPr>
          <w:ilvl w:val="12"/>
          <w:numId w:val="0"/>
        </w:numPr>
        <w:ind w:right="-2"/>
        <w:rPr>
          <w:b/>
          <w:color w:val="000000" w:themeColor="text1"/>
        </w:rPr>
      </w:pPr>
    </w:p>
    <w:p w14:paraId="2EBFBA78" w14:textId="77777777" w:rsidR="000860F7" w:rsidRPr="00CB346D" w:rsidRDefault="00CB346D" w:rsidP="00BB097D">
      <w:pPr>
        <w:numPr>
          <w:ilvl w:val="12"/>
          <w:numId w:val="0"/>
        </w:numPr>
        <w:ind w:right="-2"/>
        <w:rPr>
          <w:b/>
          <w:color w:val="000000" w:themeColor="text1"/>
        </w:rPr>
      </w:pPr>
      <w:r w:rsidRPr="00CB346D">
        <w:rPr>
          <w:b/>
          <w:color w:val="000000" w:themeColor="text1"/>
        </w:rPr>
        <w:t>Pašreizējā</w:t>
      </w:r>
      <w:r w:rsidRPr="00CB346D">
        <w:rPr>
          <w:b/>
          <w:bCs/>
          <w:color w:val="000000" w:themeColor="text1"/>
          <w:szCs w:val="22"/>
        </w:rPr>
        <w:t>s</w:t>
      </w:r>
      <w:r w:rsidRPr="00CB346D">
        <w:rPr>
          <w:b/>
          <w:color w:val="000000" w:themeColor="text1"/>
        </w:rPr>
        <w:t xml:space="preserve"> adalimumaba </w:t>
      </w:r>
      <w:r w:rsidRPr="00CB346D">
        <w:rPr>
          <w:b/>
          <w:bCs/>
          <w:color w:val="000000" w:themeColor="text1"/>
          <w:szCs w:val="22"/>
        </w:rPr>
        <w:t>šļirces izmantošana</w:t>
      </w:r>
    </w:p>
    <w:p w14:paraId="0C61577A" w14:textId="77777777" w:rsidR="000860F7" w:rsidRPr="00CB346D" w:rsidRDefault="00CB346D" w:rsidP="00BB097D">
      <w:pPr>
        <w:numPr>
          <w:ilvl w:val="12"/>
          <w:numId w:val="0"/>
        </w:numPr>
        <w:ind w:right="-2"/>
        <w:rPr>
          <w:color w:val="000000" w:themeColor="text1"/>
        </w:rPr>
      </w:pPr>
      <w:r w:rsidRPr="00CB346D">
        <w:rPr>
          <w:color w:val="000000" w:themeColor="text1"/>
        </w:rPr>
        <w:t xml:space="preserve">Pat ja iepriekš esat lietojis citas </w:t>
      </w:r>
      <w:r w:rsidRPr="00CB346D">
        <w:rPr>
          <w:bCs/>
          <w:color w:val="000000" w:themeColor="text1"/>
          <w:szCs w:val="22"/>
        </w:rPr>
        <w:t xml:space="preserve">pieejamās </w:t>
      </w:r>
      <w:r w:rsidRPr="00CB346D">
        <w:rPr>
          <w:color w:val="000000" w:themeColor="text1"/>
        </w:rPr>
        <w:t>adalimumaba šļirces</w:t>
      </w:r>
      <w:r w:rsidRPr="00CB346D">
        <w:rPr>
          <w:bCs/>
          <w:color w:val="000000" w:themeColor="text1"/>
          <w:szCs w:val="22"/>
        </w:rPr>
        <w:t>, pirms mēģināt injicēt</w:t>
      </w:r>
      <w:r w:rsidRPr="00CB346D">
        <w:rPr>
          <w:color w:val="000000" w:themeColor="text1"/>
        </w:rPr>
        <w:t xml:space="preserve">, lūdzu, pilnībā izlasiet </w:t>
      </w:r>
      <w:r w:rsidRPr="00CB346D">
        <w:rPr>
          <w:bCs/>
          <w:color w:val="000000" w:themeColor="text1"/>
          <w:szCs w:val="22"/>
        </w:rPr>
        <w:t>norādījumus</w:t>
      </w:r>
      <w:r w:rsidRPr="00CB346D">
        <w:rPr>
          <w:color w:val="000000" w:themeColor="text1"/>
        </w:rPr>
        <w:t>, lai saprastu, kā pareizi lietot šo ierīci.</w:t>
      </w:r>
    </w:p>
    <w:p w14:paraId="0D659A8C" w14:textId="77777777" w:rsidR="000860F7" w:rsidRPr="00CB346D" w:rsidRDefault="000860F7" w:rsidP="00BB097D">
      <w:pPr>
        <w:numPr>
          <w:ilvl w:val="12"/>
          <w:numId w:val="0"/>
        </w:numPr>
        <w:ind w:right="-2"/>
        <w:rPr>
          <w:b/>
          <w:color w:val="000000" w:themeColor="text1"/>
        </w:rPr>
      </w:pPr>
    </w:p>
    <w:p w14:paraId="0DE69B51" w14:textId="14BA291E" w:rsidR="000860F7" w:rsidRPr="00CB346D" w:rsidRDefault="00CB346D" w:rsidP="00BB097D">
      <w:pPr>
        <w:numPr>
          <w:ilvl w:val="12"/>
          <w:numId w:val="0"/>
        </w:numPr>
        <w:ind w:right="-2"/>
        <w:rPr>
          <w:b/>
          <w:color w:val="000000" w:themeColor="text1"/>
        </w:rPr>
      </w:pPr>
      <w:r w:rsidRPr="00CB346D">
        <w:rPr>
          <w:b/>
          <w:color w:val="000000" w:themeColor="text1"/>
        </w:rPr>
        <w:t xml:space="preserve">Jautājumi par </w:t>
      </w:r>
      <w:r w:rsidR="00725B3D">
        <w:rPr>
          <w:b/>
          <w:color w:val="000000" w:themeColor="text1"/>
        </w:rPr>
        <w:t>Libmyris</w:t>
      </w:r>
      <w:r w:rsidRPr="00CB346D">
        <w:rPr>
          <w:b/>
          <w:color w:val="000000" w:themeColor="text1"/>
        </w:rPr>
        <w:t xml:space="preserve"> pilnšļirces lietošanu?</w:t>
      </w:r>
    </w:p>
    <w:p w14:paraId="62E13D94" w14:textId="77777777" w:rsidR="000860F7" w:rsidRPr="00CB346D" w:rsidRDefault="00CB346D" w:rsidP="00BB097D">
      <w:pPr>
        <w:numPr>
          <w:ilvl w:val="12"/>
          <w:numId w:val="0"/>
        </w:numPr>
        <w:ind w:right="-2"/>
        <w:rPr>
          <w:color w:val="000000" w:themeColor="text1"/>
        </w:rPr>
      </w:pPr>
      <w:r w:rsidRPr="00CB346D">
        <w:rPr>
          <w:color w:val="000000" w:themeColor="text1"/>
        </w:rPr>
        <w:t>Ja Jums ir kādi jautājumi, konsultējieties ar veselības aprūpes speciālistu.</w:t>
      </w:r>
    </w:p>
    <w:p w14:paraId="760437B8" w14:textId="77777777" w:rsidR="000860F7" w:rsidRPr="00CB346D" w:rsidRDefault="000860F7" w:rsidP="00BB097D">
      <w:pPr>
        <w:numPr>
          <w:ilvl w:val="12"/>
          <w:numId w:val="0"/>
        </w:numPr>
        <w:ind w:right="-2"/>
        <w:rPr>
          <w:b/>
          <w:color w:val="000000" w:themeColor="text1"/>
        </w:rPr>
      </w:pPr>
    </w:p>
    <w:p w14:paraId="1ADA8FB2" w14:textId="44C82EB7" w:rsidR="000860F7" w:rsidRPr="00CB346D" w:rsidRDefault="00CB346D" w:rsidP="00BB097D">
      <w:pPr>
        <w:keepNext/>
        <w:numPr>
          <w:ilvl w:val="12"/>
          <w:numId w:val="0"/>
        </w:numPr>
        <w:rPr>
          <w:b/>
          <w:color w:val="000000" w:themeColor="text1"/>
          <w:u w:val="single"/>
        </w:rPr>
      </w:pPr>
      <w:r w:rsidRPr="00CB346D">
        <w:rPr>
          <w:b/>
          <w:color w:val="000000" w:themeColor="text1"/>
          <w:u w:val="single"/>
        </w:rPr>
        <w:t xml:space="preserve">Injicēšanas sagatavošana </w:t>
      </w:r>
      <w:r w:rsidR="00725B3D">
        <w:rPr>
          <w:b/>
          <w:color w:val="000000" w:themeColor="text1"/>
          <w:u w:val="single"/>
        </w:rPr>
        <w:t>Libmyris</w:t>
      </w:r>
      <w:r w:rsidRPr="00CB346D">
        <w:rPr>
          <w:b/>
          <w:color w:val="000000" w:themeColor="text1"/>
          <w:u w:val="single"/>
        </w:rPr>
        <w:t xml:space="preserve"> pilnšļircei</w:t>
      </w:r>
    </w:p>
    <w:p w14:paraId="4DC77143" w14:textId="77777777" w:rsidR="000860F7" w:rsidRPr="00CB346D" w:rsidRDefault="000860F7" w:rsidP="00BB097D">
      <w:pPr>
        <w:keepNext/>
        <w:numPr>
          <w:ilvl w:val="12"/>
          <w:numId w:val="0"/>
        </w:numPr>
        <w:rPr>
          <w:b/>
          <w:color w:val="000000" w:themeColor="text1"/>
        </w:rPr>
      </w:pPr>
    </w:p>
    <w:p w14:paraId="7750E9C2" w14:textId="4EB4F743" w:rsidR="000860F7" w:rsidRPr="00CB346D" w:rsidRDefault="00CB346D" w:rsidP="00BB097D">
      <w:pPr>
        <w:keepNext/>
        <w:numPr>
          <w:ilvl w:val="12"/>
          <w:numId w:val="0"/>
        </w:numPr>
        <w:rPr>
          <w:b/>
          <w:color w:val="000000" w:themeColor="text1"/>
        </w:rPr>
      </w:pPr>
      <w:r w:rsidRPr="00CB346D">
        <w:rPr>
          <w:b/>
          <w:color w:val="000000" w:themeColor="text1"/>
        </w:rPr>
        <w:t>1. SOLIS. Izņemiet šļirci no ledusskapja un sasildiet</w:t>
      </w:r>
      <w:r w:rsidRPr="00CB346D">
        <w:rPr>
          <w:b/>
          <w:bCs/>
          <w:color w:val="000000" w:themeColor="text1"/>
          <w:szCs w:val="22"/>
        </w:rPr>
        <w:t xml:space="preserve"> to līdz</w:t>
      </w:r>
      <w:r w:rsidRPr="00CB346D">
        <w:rPr>
          <w:b/>
          <w:color w:val="000000" w:themeColor="text1"/>
        </w:rPr>
        <w:t> 20–25 °C temperatūr</w:t>
      </w:r>
      <w:r w:rsidRPr="00CB346D">
        <w:rPr>
          <w:b/>
          <w:bCs/>
          <w:color w:val="000000" w:themeColor="text1"/>
          <w:szCs w:val="22"/>
        </w:rPr>
        <w:t>ai</w:t>
      </w:r>
      <w:r w:rsidRPr="00CB346D">
        <w:rPr>
          <w:b/>
          <w:color w:val="000000" w:themeColor="text1"/>
        </w:rPr>
        <w:t> 15–30 minūtes</w:t>
      </w:r>
    </w:p>
    <w:p w14:paraId="7624B02F" w14:textId="77777777" w:rsidR="000860F7" w:rsidRPr="00CB346D" w:rsidRDefault="000860F7" w:rsidP="00BB097D">
      <w:pPr>
        <w:numPr>
          <w:ilvl w:val="12"/>
          <w:numId w:val="0"/>
        </w:numPr>
        <w:ind w:right="-2"/>
        <w:rPr>
          <w:color w:val="000000" w:themeColor="text1"/>
        </w:rPr>
      </w:pPr>
    </w:p>
    <w:p w14:paraId="7887ECE3" w14:textId="0F7EA028" w:rsidR="000860F7" w:rsidRPr="00CB346D" w:rsidRDefault="00CB346D" w:rsidP="00BB097D">
      <w:pPr>
        <w:numPr>
          <w:ilvl w:val="12"/>
          <w:numId w:val="0"/>
        </w:numPr>
        <w:ind w:right="-2"/>
        <w:rPr>
          <w:color w:val="000000" w:themeColor="text1"/>
        </w:rPr>
      </w:pPr>
      <w:r w:rsidRPr="00CB346D">
        <w:rPr>
          <w:color w:val="000000" w:themeColor="text1"/>
        </w:rPr>
        <w:t xml:space="preserve">1.1. Izņemiet </w:t>
      </w:r>
      <w:r w:rsidR="00725B3D">
        <w:rPr>
          <w:color w:val="000000" w:themeColor="text1"/>
        </w:rPr>
        <w:t>Libmyris</w:t>
      </w:r>
      <w:r w:rsidRPr="00CB346D">
        <w:rPr>
          <w:color w:val="000000" w:themeColor="text1"/>
        </w:rPr>
        <w:t xml:space="preserve"> no ledusskapja (skat</w:t>
      </w:r>
      <w:r w:rsidRPr="00CB346D">
        <w:rPr>
          <w:bCs/>
          <w:color w:val="000000" w:themeColor="text1"/>
          <w:szCs w:val="22"/>
        </w:rPr>
        <w:t>ī</w:t>
      </w:r>
      <w:r w:rsidRPr="00CB346D">
        <w:rPr>
          <w:color w:val="000000" w:themeColor="text1"/>
        </w:rPr>
        <w:t>t A</w:t>
      </w:r>
      <w:r w:rsidRPr="00CB346D">
        <w:rPr>
          <w:bCs/>
          <w:color w:val="000000" w:themeColor="text1"/>
          <w:szCs w:val="22"/>
        </w:rPr>
        <w:t>.</w:t>
      </w:r>
      <w:r w:rsidRPr="00CB346D">
        <w:rPr>
          <w:color w:val="000000" w:themeColor="text1"/>
        </w:rPr>
        <w:t> attēlu).</w:t>
      </w:r>
    </w:p>
    <w:p w14:paraId="1197BD60" w14:textId="77777777" w:rsidR="000860F7" w:rsidRPr="00CB346D" w:rsidRDefault="000860F7" w:rsidP="00BB097D">
      <w:pPr>
        <w:numPr>
          <w:ilvl w:val="12"/>
          <w:numId w:val="0"/>
        </w:numPr>
        <w:ind w:right="-2"/>
        <w:rPr>
          <w:color w:val="000000" w:themeColor="text1"/>
        </w:rPr>
      </w:pPr>
    </w:p>
    <w:p w14:paraId="0548B790" w14:textId="07D2D7B5" w:rsidR="000860F7" w:rsidRPr="00CB346D" w:rsidRDefault="00CB346D" w:rsidP="00BB097D">
      <w:pPr>
        <w:numPr>
          <w:ilvl w:val="12"/>
          <w:numId w:val="0"/>
        </w:numPr>
        <w:ind w:right="-2"/>
        <w:rPr>
          <w:color w:val="000000" w:themeColor="text1"/>
        </w:rPr>
      </w:pPr>
      <w:r w:rsidRPr="00CB346D">
        <w:rPr>
          <w:color w:val="000000" w:themeColor="text1"/>
        </w:rPr>
        <w:t xml:space="preserve">1.2 Pirms injekcijas 15–30 minūtes atstājiet </w:t>
      </w:r>
      <w:r w:rsidR="00725B3D">
        <w:rPr>
          <w:color w:val="000000" w:themeColor="text1"/>
        </w:rPr>
        <w:t>Libmyris</w:t>
      </w:r>
      <w:r w:rsidRPr="00CB346D">
        <w:rPr>
          <w:color w:val="000000" w:themeColor="text1"/>
        </w:rPr>
        <w:t> 20–25 °C temperatūrā (skatīt B</w:t>
      </w:r>
      <w:r w:rsidRPr="00CB346D">
        <w:rPr>
          <w:bCs/>
          <w:color w:val="000000" w:themeColor="text1"/>
          <w:szCs w:val="22"/>
        </w:rPr>
        <w:t>. </w:t>
      </w:r>
      <w:r w:rsidRPr="00CB346D">
        <w:rPr>
          <w:color w:val="000000" w:themeColor="text1"/>
        </w:rPr>
        <w:t>attēlu).</w:t>
      </w:r>
    </w:p>
    <w:p w14:paraId="51B6BED1" w14:textId="77777777" w:rsidR="000860F7" w:rsidRPr="00CB346D" w:rsidRDefault="000860F7" w:rsidP="00BB097D">
      <w:pPr>
        <w:numPr>
          <w:ilvl w:val="12"/>
          <w:numId w:val="0"/>
        </w:numPr>
        <w:ind w:right="-2"/>
        <w:rPr>
          <w:color w:val="000000" w:themeColor="text1"/>
        </w:rPr>
      </w:pPr>
    </w:p>
    <w:p w14:paraId="6AC337E8" w14:textId="3EA9DE92"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Nenoņemiet</w:t>
      </w:r>
      <w:r w:rsidRPr="00CB346D">
        <w:rPr>
          <w:color w:val="000000" w:themeColor="text1"/>
        </w:rPr>
        <w:t xml:space="preserve"> pelēko adatas uzgali, kamēr </w:t>
      </w:r>
      <w:r w:rsidR="00725B3D">
        <w:rPr>
          <w:color w:val="000000" w:themeColor="text1"/>
        </w:rPr>
        <w:t>Libmyris</w:t>
      </w:r>
      <w:r w:rsidRPr="00CB346D">
        <w:rPr>
          <w:color w:val="000000" w:themeColor="text1"/>
        </w:rPr>
        <w:t xml:space="preserve"> sasniedz 20–25 °C</w:t>
      </w:r>
      <w:r w:rsidRPr="00CB346D">
        <w:rPr>
          <w:color w:val="000000" w:themeColor="text1"/>
          <w:szCs w:val="22"/>
        </w:rPr>
        <w:t>.</w:t>
      </w:r>
    </w:p>
    <w:p w14:paraId="5E44B345" w14:textId="15CC5A23"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Nesildiet</w:t>
      </w:r>
      <w:r w:rsidRPr="00CB346D">
        <w:rPr>
          <w:color w:val="000000" w:themeColor="text1"/>
        </w:rPr>
        <w:t xml:space="preserve"> </w:t>
      </w:r>
      <w:r w:rsidR="00725B3D">
        <w:rPr>
          <w:color w:val="000000" w:themeColor="text1"/>
        </w:rPr>
        <w:t>Libmyris</w:t>
      </w:r>
      <w:r w:rsidRPr="00CB346D">
        <w:rPr>
          <w:color w:val="000000" w:themeColor="text1"/>
        </w:rPr>
        <w:t xml:space="preserve"> nekādā citā veidā. Piemēram, </w:t>
      </w:r>
      <w:r w:rsidRPr="00CB346D">
        <w:rPr>
          <w:b/>
          <w:bCs/>
          <w:color w:val="000000" w:themeColor="text1"/>
          <w:szCs w:val="22"/>
        </w:rPr>
        <w:t>nesildiet</w:t>
      </w:r>
      <w:r w:rsidRPr="00CB346D">
        <w:rPr>
          <w:color w:val="000000" w:themeColor="text1"/>
          <w:szCs w:val="22"/>
        </w:rPr>
        <w:t xml:space="preserve"> to </w:t>
      </w:r>
      <w:r w:rsidRPr="00CB346D">
        <w:rPr>
          <w:color w:val="000000" w:themeColor="text1"/>
        </w:rPr>
        <w:t>mikroviļņu krāsnī vai karstā ūdenī.</w:t>
      </w:r>
    </w:p>
    <w:p w14:paraId="0C9E3ECD"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 xml:space="preserve">Nelietojiet </w:t>
      </w:r>
      <w:r w:rsidRPr="00CB346D">
        <w:rPr>
          <w:color w:val="000000" w:themeColor="text1"/>
        </w:rPr>
        <w:t>pilnšļirci, ja šķidrums ir</w:t>
      </w:r>
      <w:r w:rsidRPr="00CB346D">
        <w:rPr>
          <w:b/>
          <w:color w:val="000000" w:themeColor="text1"/>
        </w:rPr>
        <w:t xml:space="preserve"> </w:t>
      </w:r>
      <w:r w:rsidRPr="00CB346D">
        <w:rPr>
          <w:color w:val="000000" w:themeColor="text1"/>
          <w:szCs w:val="22"/>
        </w:rPr>
        <w:t>bijis sasaldēts</w:t>
      </w:r>
      <w:r w:rsidRPr="00CB346D">
        <w:rPr>
          <w:b/>
          <w:color w:val="000000" w:themeColor="text1"/>
        </w:rPr>
        <w:t xml:space="preserve"> </w:t>
      </w:r>
      <w:r w:rsidRPr="00CB346D">
        <w:rPr>
          <w:color w:val="000000" w:themeColor="text1"/>
        </w:rPr>
        <w:t>(pat pēc atkausēšanas</w:t>
      </w:r>
      <w:r w:rsidRPr="00CB346D">
        <w:rPr>
          <w:color w:val="000000" w:themeColor="text1"/>
          <w:szCs w:val="22"/>
        </w:rPr>
        <w:t>).</w:t>
      </w:r>
    </w:p>
    <w:p w14:paraId="2DDC050E" w14:textId="77777777" w:rsidR="000860F7" w:rsidRPr="00CB346D" w:rsidRDefault="000860F7" w:rsidP="00BB097D">
      <w:pPr>
        <w:ind w:right="-2"/>
        <w:rPr>
          <w:color w:val="000000" w:themeColor="text1"/>
        </w:rPr>
      </w:pPr>
    </w:p>
    <w:p w14:paraId="6CBAC7F8" w14:textId="77777777" w:rsidR="000860F7" w:rsidRPr="00CB346D" w:rsidRDefault="000860F7" w:rsidP="00BB097D">
      <w:pPr>
        <w:ind w:right="-2"/>
        <w:rPr>
          <w:color w:val="000000" w:themeColor="text1"/>
        </w:rPr>
      </w:pPr>
    </w:p>
    <w:p w14:paraId="549665C9"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59776" behindDoc="0" locked="0" layoutInCell="1" allowOverlap="1" wp14:anchorId="0454085A" wp14:editId="26D11E3E">
            <wp:simplePos x="0" y="0"/>
            <wp:positionH relativeFrom="column">
              <wp:posOffset>585470</wp:posOffset>
            </wp:positionH>
            <wp:positionV relativeFrom="paragraph">
              <wp:posOffset>-128270</wp:posOffset>
            </wp:positionV>
            <wp:extent cx="1439545" cy="7766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064555"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39545" cy="776605"/>
                    </a:xfrm>
                    <a:prstGeom prst="rect">
                      <a:avLst/>
                    </a:prstGeom>
                    <a:noFill/>
                    <a:ln>
                      <a:noFill/>
                    </a:ln>
                  </pic:spPr>
                </pic:pic>
              </a:graphicData>
            </a:graphic>
          </wp:anchor>
        </w:drawing>
      </w:r>
      <w:r w:rsidRPr="00CB346D">
        <w:rPr>
          <w:color w:val="000000" w:themeColor="text1"/>
        </w:rPr>
        <w:tab/>
      </w:r>
    </w:p>
    <w:p w14:paraId="28CBB10E" w14:textId="77777777" w:rsidR="000860F7" w:rsidRPr="00CB346D" w:rsidRDefault="000860F7" w:rsidP="00BB097D">
      <w:pPr>
        <w:ind w:right="-2"/>
        <w:rPr>
          <w:color w:val="000000" w:themeColor="text1"/>
        </w:rPr>
      </w:pPr>
    </w:p>
    <w:p w14:paraId="2954222E" w14:textId="77777777" w:rsidR="000860F7" w:rsidRPr="00CB346D" w:rsidRDefault="000860F7" w:rsidP="00BB097D">
      <w:pPr>
        <w:ind w:right="-2"/>
        <w:rPr>
          <w:color w:val="000000" w:themeColor="text1"/>
        </w:rPr>
      </w:pPr>
    </w:p>
    <w:p w14:paraId="1BB00C1D" w14:textId="77777777" w:rsidR="000860F7" w:rsidRPr="00CB346D" w:rsidRDefault="000860F7" w:rsidP="00BB097D">
      <w:pPr>
        <w:ind w:right="-2"/>
        <w:rPr>
          <w:color w:val="000000" w:themeColor="text1"/>
        </w:rPr>
      </w:pPr>
    </w:p>
    <w:p w14:paraId="4BCD805D" w14:textId="77777777" w:rsidR="000860F7" w:rsidRPr="00CB346D" w:rsidRDefault="000860F7" w:rsidP="00BB097D">
      <w:pPr>
        <w:ind w:right="-2"/>
        <w:rPr>
          <w:color w:val="000000" w:themeColor="text1"/>
        </w:rPr>
      </w:pPr>
    </w:p>
    <w:p w14:paraId="25C242BC" w14:textId="77777777" w:rsidR="000860F7" w:rsidRPr="00CB346D" w:rsidRDefault="00CB346D" w:rsidP="00BB097D">
      <w:pPr>
        <w:ind w:right="-2"/>
        <w:rPr>
          <w:color w:val="000000" w:themeColor="text1"/>
        </w:rPr>
      </w:pPr>
      <w:r w:rsidRPr="00CB346D">
        <w:rPr>
          <w:color w:val="000000" w:themeColor="text1"/>
        </w:rPr>
        <w:tab/>
        <w:t>A</w:t>
      </w:r>
      <w:r w:rsidRPr="00CB346D">
        <w:rPr>
          <w:color w:val="000000" w:themeColor="text1"/>
          <w:szCs w:val="22"/>
        </w:rPr>
        <w:t>.</w:t>
      </w:r>
      <w:r w:rsidRPr="00CB346D">
        <w:rPr>
          <w:color w:val="000000" w:themeColor="text1"/>
        </w:rPr>
        <w:t> attēls</w:t>
      </w:r>
    </w:p>
    <w:p w14:paraId="2886DCB2"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62848" behindDoc="1" locked="0" layoutInCell="1" allowOverlap="1" wp14:anchorId="3F81F72E" wp14:editId="5842A25A">
            <wp:simplePos x="0" y="0"/>
            <wp:positionH relativeFrom="column">
              <wp:posOffset>194945</wp:posOffset>
            </wp:positionH>
            <wp:positionV relativeFrom="paragraph">
              <wp:posOffset>127635</wp:posOffset>
            </wp:positionV>
            <wp:extent cx="1017905" cy="94424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5027"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7905" cy="944245"/>
                    </a:xfrm>
                    <a:prstGeom prst="rect">
                      <a:avLst/>
                    </a:prstGeom>
                  </pic:spPr>
                </pic:pic>
              </a:graphicData>
            </a:graphic>
          </wp:anchor>
        </w:drawing>
      </w:r>
    </w:p>
    <w:p w14:paraId="58CD6D8E" w14:textId="77777777" w:rsidR="000860F7" w:rsidRPr="00CB346D" w:rsidRDefault="00CB346D" w:rsidP="00BB097D">
      <w:pPr>
        <w:tabs>
          <w:tab w:val="left" w:pos="1134"/>
        </w:tabs>
        <w:ind w:right="-2"/>
        <w:rPr>
          <w:color w:val="000000" w:themeColor="text1"/>
          <w:szCs w:val="22"/>
        </w:rPr>
      </w:pPr>
      <w:r w:rsidRPr="00CB346D">
        <w:rPr>
          <w:color w:val="000000" w:themeColor="text1"/>
          <w:szCs w:val="22"/>
        </w:rPr>
        <w:tab/>
      </w:r>
    </w:p>
    <w:p w14:paraId="5BF0D912" w14:textId="77777777" w:rsidR="000860F7" w:rsidRPr="00CB346D" w:rsidRDefault="00CB346D" w:rsidP="00BB097D">
      <w:pPr>
        <w:tabs>
          <w:tab w:val="left" w:pos="1134"/>
        </w:tabs>
        <w:ind w:right="-2"/>
        <w:rPr>
          <w:color w:val="000000" w:themeColor="text1"/>
          <w:szCs w:val="22"/>
        </w:rPr>
      </w:pPr>
      <w:r w:rsidRPr="00CB346D">
        <w:rPr>
          <w:noProof/>
          <w:lang w:eastAsia="zh-CN"/>
        </w:rPr>
        <mc:AlternateContent>
          <mc:Choice Requires="wps">
            <w:drawing>
              <wp:anchor distT="0" distB="0" distL="114300" distR="114300" simplePos="0" relativeHeight="251742208" behindDoc="0" locked="0" layoutInCell="1" allowOverlap="1" wp14:anchorId="7A8E74E1" wp14:editId="4626E395">
                <wp:simplePos x="0" y="0"/>
                <wp:positionH relativeFrom="column">
                  <wp:posOffset>509270</wp:posOffset>
                </wp:positionH>
                <wp:positionV relativeFrom="paragraph">
                  <wp:posOffset>110490</wp:posOffset>
                </wp:positionV>
                <wp:extent cx="438150" cy="330200"/>
                <wp:effectExtent l="0" t="0" r="0" b="0"/>
                <wp:wrapNone/>
                <wp:docPr id="16522429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30200"/>
                        </a:xfrm>
                        <a:prstGeom prst="rect">
                          <a:avLst/>
                        </a:prstGeom>
                        <a:solidFill>
                          <a:schemeClr val="lt1">
                            <a:alpha val="50000"/>
                          </a:schemeClr>
                        </a:solidFill>
                        <a:ln w="6350">
                          <a:noFill/>
                        </a:ln>
                      </wps:spPr>
                      <wps:txbx>
                        <w:txbxContent>
                          <w:p w14:paraId="31DB31F3" w14:textId="77777777" w:rsidR="00CB346D" w:rsidRDefault="00CB346D">
                            <w:pPr>
                              <w:jc w:val="center"/>
                              <w:rPr>
                                <w:b/>
                              </w:rPr>
                            </w:pPr>
                            <w:r>
                              <w:rPr>
                                <w:b/>
                                <w:bCs/>
                                <w:szCs w:val="22"/>
                              </w:rPr>
                              <w:t>15–30</w:t>
                            </w:r>
                          </w:p>
                          <w:p w14:paraId="411810BE" w14:textId="77777777" w:rsidR="00CB346D" w:rsidRDefault="00CB346D">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8E74E1" id="Text Box 46" o:spid="_x0000_s1051" type="#_x0000_t202" style="position:absolute;margin-left:40.1pt;margin-top:8.7pt;width:34.5pt;height:2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" fillcolor="white [3201]" stroked="f" strokeweight=".5pt">
                <v:fill opacity="32896f"/>
                <v:textbox style="mso-fit-shape-to-text:t" inset="0,0,0,0">
                  <w:txbxContent>
                    <w:p w14:paraId="31DB31F3" w14:textId="77777777" w:rsidR="00CB346D" w:rsidRDefault="00CB346D">
                      <w:pPr>
                        <w:jc w:val="center"/>
                        <w:rPr>
                          <w:b/>
                        </w:rPr>
                      </w:pPr>
                      <w:r>
                        <w:rPr>
                          <w:b/>
                          <w:bCs/>
                          <w:szCs w:val="22"/>
                        </w:rPr>
                        <w:t>15–30</w:t>
                      </w:r>
                    </w:p>
                    <w:p w14:paraId="411810BE" w14:textId="77777777" w:rsidR="00CB346D" w:rsidRDefault="00CB346D">
                      <w:pPr>
                        <w:jc w:val="center"/>
                        <w:rPr>
                          <w:b/>
                        </w:rPr>
                      </w:pPr>
                      <w:r>
                        <w:rPr>
                          <w:b/>
                          <w:bCs/>
                          <w:szCs w:val="22"/>
                        </w:rPr>
                        <w:t>MIN.</w:t>
                      </w:r>
                    </w:p>
                  </w:txbxContent>
                </v:textbox>
              </v:shape>
            </w:pict>
          </mc:Fallback>
        </mc:AlternateContent>
      </w:r>
    </w:p>
    <w:p w14:paraId="41C46460" w14:textId="77777777" w:rsidR="000860F7" w:rsidRPr="00CB346D" w:rsidRDefault="000860F7" w:rsidP="00BB097D">
      <w:pPr>
        <w:tabs>
          <w:tab w:val="left" w:pos="1134"/>
        </w:tabs>
        <w:ind w:right="-2"/>
        <w:rPr>
          <w:color w:val="000000" w:themeColor="text1"/>
          <w:szCs w:val="22"/>
        </w:rPr>
      </w:pPr>
    </w:p>
    <w:p w14:paraId="264B92BD" w14:textId="77777777" w:rsidR="000860F7" w:rsidRPr="00CB346D" w:rsidRDefault="000860F7" w:rsidP="00BB097D">
      <w:pPr>
        <w:tabs>
          <w:tab w:val="left" w:pos="1134"/>
        </w:tabs>
        <w:ind w:right="-2"/>
        <w:rPr>
          <w:color w:val="000000" w:themeColor="text1"/>
          <w:szCs w:val="22"/>
        </w:rPr>
      </w:pPr>
    </w:p>
    <w:p w14:paraId="3C492AA9" w14:textId="77777777" w:rsidR="000860F7" w:rsidRPr="00CB346D" w:rsidRDefault="000860F7" w:rsidP="00BB097D">
      <w:pPr>
        <w:tabs>
          <w:tab w:val="left" w:pos="1134"/>
        </w:tabs>
        <w:ind w:right="-2"/>
        <w:rPr>
          <w:color w:val="000000" w:themeColor="text1"/>
          <w:szCs w:val="22"/>
        </w:rPr>
      </w:pPr>
    </w:p>
    <w:p w14:paraId="5DF6729B" w14:textId="77777777" w:rsidR="000860F7" w:rsidRPr="00CB346D" w:rsidRDefault="000860F7" w:rsidP="00BB097D">
      <w:pPr>
        <w:tabs>
          <w:tab w:val="left" w:pos="1134"/>
        </w:tabs>
        <w:ind w:right="-2"/>
        <w:rPr>
          <w:color w:val="000000" w:themeColor="text1"/>
          <w:szCs w:val="22"/>
        </w:rPr>
      </w:pPr>
    </w:p>
    <w:p w14:paraId="52977CA6" w14:textId="77777777" w:rsidR="000860F7" w:rsidRPr="00CB346D" w:rsidRDefault="00CB346D" w:rsidP="00BB097D">
      <w:pPr>
        <w:ind w:right="-2"/>
        <w:rPr>
          <w:color w:val="000000" w:themeColor="text1"/>
        </w:rPr>
      </w:pPr>
      <w:r w:rsidRPr="00CB346D">
        <w:rPr>
          <w:color w:val="000000" w:themeColor="text1"/>
        </w:rPr>
        <w:tab/>
        <w:t>B</w:t>
      </w:r>
      <w:r w:rsidRPr="00CB346D">
        <w:rPr>
          <w:color w:val="000000" w:themeColor="text1"/>
          <w:szCs w:val="22"/>
        </w:rPr>
        <w:t>. </w:t>
      </w:r>
      <w:r w:rsidRPr="00CB346D">
        <w:rPr>
          <w:color w:val="000000" w:themeColor="text1"/>
        </w:rPr>
        <w:t>attēls</w:t>
      </w:r>
    </w:p>
    <w:p w14:paraId="1895CC11" w14:textId="77777777" w:rsidR="000860F7" w:rsidRPr="00CB346D" w:rsidRDefault="000860F7" w:rsidP="00BB097D">
      <w:pPr>
        <w:ind w:right="-2"/>
        <w:rPr>
          <w:color w:val="000000" w:themeColor="text1"/>
        </w:rPr>
      </w:pPr>
    </w:p>
    <w:p w14:paraId="45C260E5" w14:textId="77777777" w:rsidR="000860F7" w:rsidRPr="00CB346D" w:rsidRDefault="00CB346D" w:rsidP="00BB097D">
      <w:pPr>
        <w:pStyle w:val="statusdiseaselist"/>
        <w:spacing w:before="0" w:beforeAutospacing="0" w:after="0" w:afterAutospacing="0"/>
        <w:rPr>
          <w:color w:val="000000" w:themeColor="text1"/>
          <w:lang w:val="lv-LV"/>
        </w:rPr>
      </w:pPr>
      <w:r w:rsidRPr="00CB346D">
        <w:rPr>
          <w:b/>
          <w:color w:val="000000" w:themeColor="text1"/>
          <w:sz w:val="22"/>
          <w:lang w:val="lv-LV"/>
        </w:rPr>
        <w:t>2. SOLIS. Pārbaudiet derīguma termiņu un šķidrās zāles</w:t>
      </w:r>
    </w:p>
    <w:p w14:paraId="4D0C1E49" w14:textId="77777777" w:rsidR="000860F7" w:rsidRPr="00CB346D" w:rsidRDefault="000860F7" w:rsidP="00BB097D">
      <w:pPr>
        <w:ind w:right="-2"/>
        <w:rPr>
          <w:color w:val="000000" w:themeColor="text1"/>
        </w:rPr>
      </w:pPr>
    </w:p>
    <w:p w14:paraId="64F2C257" w14:textId="77777777" w:rsidR="000860F7" w:rsidRPr="00CB346D" w:rsidRDefault="00CB346D" w:rsidP="00BB097D">
      <w:pPr>
        <w:ind w:right="-2"/>
        <w:rPr>
          <w:color w:val="000000" w:themeColor="text1"/>
        </w:rPr>
      </w:pPr>
      <w:r w:rsidRPr="00CB346D">
        <w:rPr>
          <w:color w:val="000000" w:themeColor="text1"/>
        </w:rPr>
        <w:t>2.1. Pārbaudiet derīguma termiņu uz pilnšļirces etiķetes (skatīt C</w:t>
      </w:r>
      <w:r w:rsidRPr="00CB346D">
        <w:rPr>
          <w:bCs/>
          <w:color w:val="000000" w:themeColor="text1"/>
          <w:szCs w:val="22"/>
        </w:rPr>
        <w:t>.</w:t>
      </w:r>
      <w:r w:rsidRPr="00CB346D">
        <w:rPr>
          <w:color w:val="000000" w:themeColor="text1"/>
        </w:rPr>
        <w:t> attēlu).</w:t>
      </w:r>
    </w:p>
    <w:p w14:paraId="50166C0E"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Nelietojiet</w:t>
      </w:r>
      <w:r w:rsidRPr="00CB346D">
        <w:rPr>
          <w:color w:val="000000" w:themeColor="text1"/>
        </w:rPr>
        <w:t xml:space="preserve"> pilnšļirci, ja beidzies tās derīguma termiņš (</w:t>
      </w:r>
      <w:r w:rsidRPr="00CB346D">
        <w:rPr>
          <w:color w:val="000000" w:themeColor="text1"/>
          <w:szCs w:val="22"/>
        </w:rPr>
        <w:t>EXP</w:t>
      </w:r>
      <w:r w:rsidRPr="00CB346D">
        <w:rPr>
          <w:color w:val="000000" w:themeColor="text1"/>
        </w:rPr>
        <w:t>).</w:t>
      </w:r>
    </w:p>
    <w:p w14:paraId="073C36DF" w14:textId="77777777" w:rsidR="000860F7" w:rsidRPr="00CB346D" w:rsidRDefault="000860F7" w:rsidP="00BB097D">
      <w:pPr>
        <w:ind w:right="-2"/>
        <w:rPr>
          <w:color w:val="000000" w:themeColor="text1"/>
        </w:rPr>
      </w:pPr>
    </w:p>
    <w:p w14:paraId="2C11BE10" w14:textId="77777777" w:rsidR="000860F7" w:rsidRPr="00CB346D" w:rsidRDefault="00CB346D" w:rsidP="00BB097D">
      <w:pPr>
        <w:ind w:right="-2"/>
        <w:rPr>
          <w:color w:val="000000" w:themeColor="text1"/>
        </w:rPr>
      </w:pPr>
      <w:r w:rsidRPr="00CB346D">
        <w:rPr>
          <w:color w:val="000000" w:themeColor="text1"/>
        </w:rPr>
        <w:t>2.2. Pārbaudiet šļircē esošās šķidrās zāles, lai pārliecinātos, ka tās ir dzidras un bezkrāsainas (C</w:t>
      </w:r>
      <w:r w:rsidRPr="00CB346D">
        <w:rPr>
          <w:bCs/>
          <w:color w:val="000000" w:themeColor="text1"/>
          <w:szCs w:val="22"/>
        </w:rPr>
        <w:t>.</w:t>
      </w:r>
      <w:r w:rsidRPr="00CB346D">
        <w:rPr>
          <w:color w:val="000000" w:themeColor="text1"/>
        </w:rPr>
        <w:t> attēls).</w:t>
      </w:r>
    </w:p>
    <w:p w14:paraId="3FB5365E" w14:textId="77777777" w:rsidR="000860F7" w:rsidRPr="00CB346D" w:rsidRDefault="000860F7" w:rsidP="00BB097D">
      <w:pPr>
        <w:ind w:right="-2"/>
        <w:rPr>
          <w:color w:val="000000" w:themeColor="text1"/>
        </w:rPr>
      </w:pPr>
    </w:p>
    <w:p w14:paraId="25F383B9"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r>
      <w:r w:rsidRPr="00CB346D">
        <w:rPr>
          <w:b/>
          <w:color w:val="000000" w:themeColor="text1"/>
        </w:rPr>
        <w:t>Nelietojiet</w:t>
      </w:r>
      <w:r w:rsidRPr="00CB346D">
        <w:rPr>
          <w:color w:val="000000" w:themeColor="text1"/>
        </w:rPr>
        <w:t xml:space="preserve"> šļirci un </w:t>
      </w:r>
      <w:r w:rsidRPr="00CB346D">
        <w:rPr>
          <w:color w:val="000000" w:themeColor="text1"/>
          <w:szCs w:val="22"/>
        </w:rPr>
        <w:t>sazinieties ar</w:t>
      </w:r>
      <w:r w:rsidRPr="00CB346D">
        <w:rPr>
          <w:color w:val="000000" w:themeColor="text1"/>
        </w:rPr>
        <w:t xml:space="preserve"> veselības aprūpes speciālist</w:t>
      </w:r>
      <w:r w:rsidRPr="00CB346D">
        <w:rPr>
          <w:color w:val="000000" w:themeColor="text1"/>
          <w:szCs w:val="22"/>
        </w:rPr>
        <w:t>u</w:t>
      </w:r>
      <w:r w:rsidRPr="00CB346D">
        <w:rPr>
          <w:color w:val="000000" w:themeColor="text1"/>
        </w:rPr>
        <w:t xml:space="preserve"> vai farmaceit</w:t>
      </w:r>
      <w:r w:rsidRPr="00CB346D">
        <w:rPr>
          <w:color w:val="000000" w:themeColor="text1"/>
          <w:szCs w:val="22"/>
        </w:rPr>
        <w:t>u</w:t>
      </w:r>
      <w:r w:rsidRPr="00CB346D">
        <w:rPr>
          <w:color w:val="000000" w:themeColor="text1"/>
        </w:rPr>
        <w:t xml:space="preserve">, ja: šķidrums ir duļķains, mainījis krāsu vai </w:t>
      </w:r>
      <w:r w:rsidRPr="00CB346D">
        <w:rPr>
          <w:color w:val="000000" w:themeColor="text1"/>
          <w:szCs w:val="22"/>
        </w:rPr>
        <w:t>arī</w:t>
      </w:r>
      <w:r w:rsidRPr="00CB346D">
        <w:rPr>
          <w:color w:val="000000" w:themeColor="text1"/>
        </w:rPr>
        <w:t xml:space="preserve"> tajā ir pārslas vai daļiņas.</w:t>
      </w:r>
    </w:p>
    <w:p w14:paraId="0A11264E" w14:textId="77777777" w:rsidR="000860F7" w:rsidRPr="00CB346D" w:rsidRDefault="00CB346D" w:rsidP="00BB097D">
      <w:pPr>
        <w:ind w:left="567" w:right="-2" w:hanging="567"/>
        <w:rPr>
          <w:color w:val="000000" w:themeColor="text1"/>
        </w:rPr>
      </w:pPr>
      <w:r w:rsidRPr="00CB346D">
        <w:rPr>
          <w:noProof/>
          <w:lang w:eastAsia="zh-CN"/>
        </w:rPr>
        <mc:AlternateContent>
          <mc:Choice Requires="wps">
            <w:drawing>
              <wp:anchor distT="0" distB="0" distL="114300" distR="114300" simplePos="0" relativeHeight="251744256" behindDoc="0" locked="0" layoutInCell="1" allowOverlap="1" wp14:anchorId="5CF5B11B" wp14:editId="58983AD0">
                <wp:simplePos x="0" y="0"/>
                <wp:positionH relativeFrom="column">
                  <wp:posOffset>922020</wp:posOffset>
                </wp:positionH>
                <wp:positionV relativeFrom="paragraph">
                  <wp:posOffset>69215</wp:posOffset>
                </wp:positionV>
                <wp:extent cx="1574800" cy="353060"/>
                <wp:effectExtent l="0" t="0" r="0" b="0"/>
                <wp:wrapNone/>
                <wp:docPr id="1652242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0" cy="353060"/>
                        </a:xfrm>
                        <a:prstGeom prst="rect">
                          <a:avLst/>
                        </a:prstGeom>
                        <a:solidFill>
                          <a:schemeClr val="lt1"/>
                        </a:solidFill>
                        <a:ln w="6350">
                          <a:noFill/>
                        </a:ln>
                      </wps:spPr>
                      <wps:txbx>
                        <w:txbxContent>
                          <w:p w14:paraId="6A5F11F9" w14:textId="77777777" w:rsidR="00CB346D" w:rsidRDefault="00CB346D">
                            <w:pPr>
                              <w:jc w:val="center"/>
                              <w:rPr>
                                <w:lang w:val="fr-FR"/>
                              </w:rPr>
                            </w:pPr>
                            <w:r>
                              <w:rPr>
                                <w:bCs/>
                                <w:szCs w:val="22"/>
                              </w:rPr>
                              <w:t>Pārbaudiet derīguma termiņu un šķidrās zāles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CF5B11B" id="Text Box 30" o:spid="_x0000_s1052" type="#_x0000_t202" style="position:absolute;left:0;text-align:left;margin-left:72.6pt;margin-top:5.45pt;width:124pt;height:27.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" fillcolor="white [3201]" stroked="f" strokeweight=".5pt">
                <v:textbox inset="1mm,0,1mm,0">
                  <w:txbxContent>
                    <w:p w14:paraId="6A5F11F9" w14:textId="77777777" w:rsidR="00CB346D" w:rsidRDefault="00CB346D">
                      <w:pPr>
                        <w:jc w:val="center"/>
                        <w:rPr>
                          <w:lang w:val="fr-FR"/>
                        </w:rPr>
                      </w:pPr>
                      <w:r>
                        <w:rPr>
                          <w:bCs/>
                          <w:szCs w:val="22"/>
                        </w:rPr>
                        <w:t>Pārbaudiet derīguma termiņu un šķidrās zāles</w:t>
                      </w:r>
                    </w:p>
                  </w:txbxContent>
                </v:textbox>
              </v:shape>
            </w:pict>
          </mc:Fallback>
        </mc:AlternateContent>
      </w:r>
      <w:r w:rsidRPr="00CB346D">
        <w:rPr>
          <w:noProof/>
          <w:color w:val="000000" w:themeColor="text1"/>
          <w:szCs w:val="22"/>
          <w:lang w:eastAsia="zh-CN"/>
        </w:rPr>
        <w:drawing>
          <wp:anchor distT="0" distB="0" distL="114300" distR="114300" simplePos="0" relativeHeight="251665920" behindDoc="1" locked="0" layoutInCell="1" allowOverlap="1" wp14:anchorId="63152DE1" wp14:editId="022ECB87">
            <wp:simplePos x="0" y="0"/>
            <wp:positionH relativeFrom="column">
              <wp:posOffset>128270</wp:posOffset>
            </wp:positionH>
            <wp:positionV relativeFrom="paragraph">
              <wp:posOffset>41275</wp:posOffset>
            </wp:positionV>
            <wp:extent cx="1907540" cy="17773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4399"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07540" cy="1777365"/>
                    </a:xfrm>
                    <a:prstGeom prst="rect">
                      <a:avLst/>
                    </a:prstGeom>
                  </pic:spPr>
                </pic:pic>
              </a:graphicData>
            </a:graphic>
          </wp:anchor>
        </w:drawing>
      </w:r>
    </w:p>
    <w:p w14:paraId="4EF7267F" w14:textId="77777777" w:rsidR="000860F7" w:rsidRPr="00CB346D" w:rsidRDefault="000860F7" w:rsidP="00BB097D">
      <w:pPr>
        <w:ind w:left="567" w:right="-2" w:hanging="567"/>
        <w:rPr>
          <w:color w:val="000000" w:themeColor="text1"/>
        </w:rPr>
      </w:pPr>
    </w:p>
    <w:p w14:paraId="7A8CBDC2" w14:textId="77777777" w:rsidR="000860F7" w:rsidRPr="00CB346D" w:rsidRDefault="000860F7" w:rsidP="00BB097D">
      <w:pPr>
        <w:ind w:left="567" w:right="-2" w:hanging="567"/>
        <w:rPr>
          <w:color w:val="000000" w:themeColor="text1"/>
        </w:rPr>
      </w:pPr>
    </w:p>
    <w:p w14:paraId="0458C3B3" w14:textId="77777777" w:rsidR="000860F7" w:rsidRPr="00CB346D" w:rsidRDefault="000860F7" w:rsidP="00BB097D">
      <w:pPr>
        <w:ind w:left="567" w:right="-2" w:hanging="567"/>
        <w:rPr>
          <w:color w:val="000000" w:themeColor="text1"/>
        </w:rPr>
      </w:pPr>
    </w:p>
    <w:p w14:paraId="5C586632" w14:textId="77777777" w:rsidR="000860F7" w:rsidRPr="00CB346D" w:rsidRDefault="000860F7" w:rsidP="00BB097D">
      <w:pPr>
        <w:ind w:left="567" w:right="-2" w:hanging="567"/>
        <w:rPr>
          <w:color w:val="000000" w:themeColor="text1"/>
        </w:rPr>
      </w:pPr>
    </w:p>
    <w:p w14:paraId="46556089" w14:textId="77777777" w:rsidR="000860F7" w:rsidRPr="00CB346D" w:rsidRDefault="000860F7" w:rsidP="00BB097D">
      <w:pPr>
        <w:ind w:left="567" w:right="-2" w:hanging="567"/>
        <w:rPr>
          <w:color w:val="000000" w:themeColor="text1"/>
        </w:rPr>
      </w:pPr>
    </w:p>
    <w:p w14:paraId="54652F7A" w14:textId="77777777" w:rsidR="000860F7" w:rsidRPr="00CB346D" w:rsidRDefault="000860F7" w:rsidP="00BB097D">
      <w:pPr>
        <w:ind w:left="567" w:right="-2" w:hanging="567"/>
        <w:rPr>
          <w:color w:val="000000" w:themeColor="text1"/>
        </w:rPr>
      </w:pPr>
    </w:p>
    <w:p w14:paraId="48DB2EA4" w14:textId="77777777" w:rsidR="000860F7" w:rsidRPr="00CB346D" w:rsidRDefault="00CB346D" w:rsidP="00BB097D">
      <w:pPr>
        <w:ind w:left="567" w:right="-2" w:hanging="567"/>
        <w:rPr>
          <w:color w:val="000000" w:themeColor="text1"/>
        </w:rPr>
      </w:pPr>
      <w:r w:rsidRPr="00CB346D">
        <w:rPr>
          <w:noProof/>
          <w:lang w:eastAsia="zh-CN"/>
        </w:rPr>
        <mc:AlternateContent>
          <mc:Choice Requires="wps">
            <w:drawing>
              <wp:anchor distT="0" distB="0" distL="114300" distR="114300" simplePos="0" relativeHeight="251743232" behindDoc="0" locked="0" layoutInCell="1" allowOverlap="1" wp14:anchorId="67080EF1" wp14:editId="3B322571">
                <wp:simplePos x="0" y="0"/>
                <wp:positionH relativeFrom="column">
                  <wp:posOffset>69215</wp:posOffset>
                </wp:positionH>
                <wp:positionV relativeFrom="paragraph">
                  <wp:posOffset>81915</wp:posOffset>
                </wp:positionV>
                <wp:extent cx="1129030" cy="349250"/>
                <wp:effectExtent l="0" t="0" r="0" b="0"/>
                <wp:wrapNone/>
                <wp:docPr id="1652242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349250"/>
                        </a:xfrm>
                        <a:prstGeom prst="rect">
                          <a:avLst/>
                        </a:prstGeom>
                        <a:solidFill>
                          <a:schemeClr val="lt1"/>
                        </a:solidFill>
                        <a:ln w="6350">
                          <a:noFill/>
                        </a:ln>
                      </wps:spPr>
                      <wps:txbx>
                        <w:txbxContent>
                          <w:p w14:paraId="55792558" w14:textId="77777777" w:rsidR="00CB346D" w:rsidRDefault="00CB346D">
                            <w:pPr>
                              <w:jc w:val="center"/>
                            </w:pPr>
                            <w:r>
                              <w:rPr>
                                <w:szCs w:val="22"/>
                              </w:rPr>
                              <w:t>EXP: MM/GGGG</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0EF1" id="Text Box 29" o:spid="_x0000_s1053" type="#_x0000_t202" style="position:absolute;left:0;text-align:left;margin-left:5.45pt;margin-top:6.45pt;width:88.9pt;height: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" fillcolor="white [3201]" stroked="f" strokeweight=".5pt">
                <v:textbox inset="1mm,0,1mm,0">
                  <w:txbxContent>
                    <w:p w14:paraId="55792558" w14:textId="77777777" w:rsidR="00CB346D" w:rsidRDefault="00CB346D">
                      <w:pPr>
                        <w:jc w:val="center"/>
                      </w:pPr>
                      <w:r>
                        <w:rPr>
                          <w:szCs w:val="22"/>
                        </w:rPr>
                        <w:t>EXP: MM/GGGG</w:t>
                      </w:r>
                    </w:p>
                  </w:txbxContent>
                </v:textbox>
              </v:shape>
            </w:pict>
          </mc:Fallback>
        </mc:AlternateContent>
      </w:r>
    </w:p>
    <w:p w14:paraId="1B9922D2" w14:textId="77777777" w:rsidR="000860F7" w:rsidRPr="00CB346D" w:rsidRDefault="000860F7" w:rsidP="00BB097D">
      <w:pPr>
        <w:ind w:left="567" w:right="-2" w:hanging="567"/>
        <w:rPr>
          <w:color w:val="000000" w:themeColor="text1"/>
        </w:rPr>
      </w:pPr>
    </w:p>
    <w:p w14:paraId="5CD99293" w14:textId="77777777" w:rsidR="000860F7" w:rsidRPr="00CB346D" w:rsidRDefault="000860F7" w:rsidP="00BB097D">
      <w:pPr>
        <w:ind w:left="567" w:right="-2" w:hanging="567"/>
        <w:rPr>
          <w:color w:val="000000" w:themeColor="text1"/>
        </w:rPr>
      </w:pPr>
    </w:p>
    <w:p w14:paraId="21D90BC3" w14:textId="77777777" w:rsidR="000860F7" w:rsidRPr="00CB346D" w:rsidRDefault="000860F7" w:rsidP="00BB097D">
      <w:pPr>
        <w:ind w:left="567" w:right="-2" w:hanging="567"/>
        <w:rPr>
          <w:color w:val="000000" w:themeColor="text1"/>
        </w:rPr>
      </w:pPr>
    </w:p>
    <w:p w14:paraId="1EA50312" w14:textId="77777777" w:rsidR="000860F7" w:rsidRPr="00CB346D" w:rsidRDefault="000860F7" w:rsidP="00BB097D">
      <w:pPr>
        <w:ind w:left="567" w:right="-2" w:hanging="567"/>
        <w:rPr>
          <w:color w:val="000000" w:themeColor="text1"/>
        </w:rPr>
      </w:pPr>
    </w:p>
    <w:p w14:paraId="3B738B1A" w14:textId="77777777" w:rsidR="000860F7" w:rsidRPr="00CB346D" w:rsidRDefault="00CB346D" w:rsidP="00BB097D">
      <w:pPr>
        <w:ind w:left="567" w:right="-2" w:hanging="567"/>
        <w:rPr>
          <w:bCs/>
          <w:color w:val="000000" w:themeColor="text1"/>
          <w:szCs w:val="22"/>
        </w:rPr>
      </w:pPr>
      <w:r w:rsidRPr="00CB346D">
        <w:rPr>
          <w:bCs/>
          <w:color w:val="000000" w:themeColor="text1"/>
          <w:szCs w:val="22"/>
        </w:rPr>
        <w:tab/>
      </w:r>
    </w:p>
    <w:p w14:paraId="5AAC3BCF" w14:textId="77777777" w:rsidR="000860F7" w:rsidRPr="00CB346D" w:rsidRDefault="00CB346D" w:rsidP="00BB097D">
      <w:pPr>
        <w:ind w:left="567" w:right="-2" w:hanging="567"/>
        <w:rPr>
          <w:color w:val="000000" w:themeColor="text1"/>
        </w:rPr>
      </w:pPr>
      <w:r w:rsidRPr="00CB346D">
        <w:rPr>
          <w:color w:val="000000" w:themeColor="text1"/>
        </w:rPr>
        <w:tab/>
        <w:t>C</w:t>
      </w:r>
      <w:r w:rsidRPr="00CB346D">
        <w:rPr>
          <w:bCs/>
          <w:color w:val="000000" w:themeColor="text1"/>
          <w:szCs w:val="22"/>
        </w:rPr>
        <w:t>. </w:t>
      </w:r>
      <w:r w:rsidRPr="00CB346D">
        <w:rPr>
          <w:color w:val="000000" w:themeColor="text1"/>
        </w:rPr>
        <w:t>attēls</w:t>
      </w:r>
    </w:p>
    <w:p w14:paraId="1C7F6C76" w14:textId="77777777" w:rsidR="000860F7" w:rsidRPr="00CB346D" w:rsidRDefault="000860F7" w:rsidP="00BB097D">
      <w:pPr>
        <w:ind w:left="567" w:right="-2" w:hanging="567"/>
        <w:rPr>
          <w:color w:val="000000" w:themeColor="text1"/>
        </w:rPr>
      </w:pPr>
    </w:p>
    <w:p w14:paraId="5F70B2CC" w14:textId="77777777" w:rsidR="000860F7" w:rsidRPr="00CB346D" w:rsidRDefault="00CB346D" w:rsidP="00BB097D">
      <w:pPr>
        <w:pStyle w:val="statusdiseaselist"/>
        <w:spacing w:before="0" w:beforeAutospacing="0" w:after="0" w:afterAutospacing="0"/>
        <w:rPr>
          <w:color w:val="000000" w:themeColor="text1"/>
          <w:lang w:val="lv-LV"/>
        </w:rPr>
      </w:pPr>
      <w:r w:rsidRPr="00CB346D">
        <w:rPr>
          <w:b/>
          <w:color w:val="000000" w:themeColor="text1"/>
          <w:sz w:val="22"/>
          <w:lang w:val="lv-LV"/>
        </w:rPr>
        <w:t>3. SOLIS. Savāciet materiālus un nomazgājiet rokas</w:t>
      </w:r>
    </w:p>
    <w:p w14:paraId="01882457" w14:textId="77777777" w:rsidR="000860F7" w:rsidRPr="00CB346D" w:rsidRDefault="000860F7" w:rsidP="00BB097D">
      <w:pPr>
        <w:ind w:right="-2"/>
        <w:rPr>
          <w:color w:val="000000" w:themeColor="text1"/>
        </w:rPr>
      </w:pPr>
    </w:p>
    <w:p w14:paraId="5EE6C41E" w14:textId="77777777" w:rsidR="000860F7" w:rsidRPr="00CB346D" w:rsidRDefault="00CB346D" w:rsidP="00BB097D">
      <w:pPr>
        <w:ind w:right="-2"/>
        <w:rPr>
          <w:color w:val="000000" w:themeColor="text1"/>
        </w:rPr>
      </w:pPr>
      <w:r w:rsidRPr="00CB346D">
        <w:rPr>
          <w:color w:val="000000" w:themeColor="text1"/>
        </w:rPr>
        <w:t>3.1. Uz tīras, horizontālas virsmas nolieciet (skatīt D</w:t>
      </w:r>
      <w:r w:rsidRPr="00CB346D">
        <w:rPr>
          <w:bCs/>
          <w:color w:val="000000" w:themeColor="text1"/>
          <w:szCs w:val="22"/>
        </w:rPr>
        <w:t>.</w:t>
      </w:r>
      <w:r w:rsidRPr="00CB346D">
        <w:rPr>
          <w:color w:val="000000" w:themeColor="text1"/>
        </w:rPr>
        <w:t> attēlu):</w:t>
      </w:r>
    </w:p>
    <w:p w14:paraId="55FE9AAD" w14:textId="77777777" w:rsidR="000860F7" w:rsidRPr="00CB346D" w:rsidRDefault="000860F7" w:rsidP="00BB097D">
      <w:pPr>
        <w:ind w:right="-2"/>
        <w:rPr>
          <w:color w:val="000000" w:themeColor="text1"/>
        </w:rPr>
      </w:pPr>
    </w:p>
    <w:p w14:paraId="2380B3BE" w14:textId="773E362D"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1 </w:t>
      </w:r>
      <w:r w:rsidRPr="00CB346D">
        <w:rPr>
          <w:bCs/>
          <w:color w:val="000000" w:themeColor="text1"/>
          <w:szCs w:val="22"/>
        </w:rPr>
        <w:t xml:space="preserve">vienreizējas lietošanas </w:t>
      </w:r>
      <w:r w:rsidRPr="00CB346D">
        <w:rPr>
          <w:color w:val="000000" w:themeColor="text1"/>
        </w:rPr>
        <w:t xml:space="preserve">pilnšļirci un </w:t>
      </w:r>
      <w:r w:rsidRPr="00CB346D">
        <w:rPr>
          <w:bCs/>
          <w:color w:val="000000" w:themeColor="text1"/>
          <w:szCs w:val="22"/>
        </w:rPr>
        <w:t>spirta salveti</w:t>
      </w:r>
      <w:r w:rsidRPr="00CB346D">
        <w:rPr>
          <w:color w:val="000000" w:themeColor="text1"/>
        </w:rPr>
        <w:t>;</w:t>
      </w:r>
    </w:p>
    <w:p w14:paraId="1B7C5226" w14:textId="28B15BBA"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1 vates tamponu vai marles </w:t>
      </w:r>
      <w:r w:rsidRPr="00CB346D">
        <w:rPr>
          <w:color w:val="000000" w:themeColor="text1"/>
          <w:szCs w:val="22"/>
        </w:rPr>
        <w:t>salveti</w:t>
      </w:r>
      <w:r w:rsidRPr="00CB346D">
        <w:rPr>
          <w:color w:val="000000" w:themeColor="text1"/>
        </w:rPr>
        <w:t xml:space="preserve"> (nav iekļauts iepakojumā);</w:t>
      </w:r>
    </w:p>
    <w:p w14:paraId="0B683248" w14:textId="77777777" w:rsidR="000860F7" w:rsidRPr="00CB346D" w:rsidRDefault="00CB346D" w:rsidP="00BB097D">
      <w:pPr>
        <w:numPr>
          <w:ilvl w:val="0"/>
          <w:numId w:val="10"/>
        </w:numPr>
        <w:tabs>
          <w:tab w:val="left" w:pos="1134"/>
        </w:tabs>
        <w:ind w:left="1134" w:right="-2" w:hanging="567"/>
        <w:rPr>
          <w:color w:val="000000" w:themeColor="text1"/>
        </w:rPr>
      </w:pPr>
      <w:r w:rsidRPr="00CB346D">
        <w:rPr>
          <w:noProof/>
          <w:lang w:eastAsia="zh-CN"/>
        </w:rPr>
        <mc:AlternateContent>
          <mc:Choice Requires="wps">
            <w:drawing>
              <wp:anchor distT="0" distB="0" distL="114300" distR="114300" simplePos="0" relativeHeight="251748352" behindDoc="0" locked="0" layoutInCell="1" allowOverlap="1" wp14:anchorId="0DD33D7D" wp14:editId="7BEAAB4A">
                <wp:simplePos x="0" y="0"/>
                <wp:positionH relativeFrom="column">
                  <wp:posOffset>21590</wp:posOffset>
                </wp:positionH>
                <wp:positionV relativeFrom="paragraph">
                  <wp:posOffset>965835</wp:posOffset>
                </wp:positionV>
                <wp:extent cx="558800" cy="387985"/>
                <wp:effectExtent l="0" t="0" r="0" b="0"/>
                <wp:wrapNone/>
                <wp:docPr id="16522428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387985"/>
                        </a:xfrm>
                        <a:prstGeom prst="rect">
                          <a:avLst/>
                        </a:prstGeom>
                        <a:solidFill>
                          <a:schemeClr val="lt1"/>
                        </a:solidFill>
                        <a:ln w="6350">
                          <a:noFill/>
                        </a:ln>
                      </wps:spPr>
                      <wps:txbx>
                        <w:txbxContent>
                          <w:p w14:paraId="7A435366" w14:textId="77777777" w:rsidR="00CB346D" w:rsidRDefault="00CB346D">
                            <w:pPr>
                              <w:jc w:val="center"/>
                            </w:pPr>
                            <w:r>
                              <w:rPr>
                                <w:szCs w:val="22"/>
                              </w:rPr>
                              <w:t>Spirta salvete</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D33D7D" id="Text Box 28" o:spid="_x0000_s1054" type="#_x0000_t202" style="position:absolute;left:0;text-align:left;margin-left:1.7pt;margin-top:76.05pt;width:44pt;height:30.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" fillcolor="white [3201]" stroked="f" strokeweight=".5pt">
                <v:textbox inset="0,0,0,0">
                  <w:txbxContent>
                    <w:p w14:paraId="7A435366" w14:textId="77777777" w:rsidR="00CB346D" w:rsidRDefault="00CB346D">
                      <w:pPr>
                        <w:jc w:val="center"/>
                      </w:pPr>
                      <w:r>
                        <w:rPr>
                          <w:szCs w:val="22"/>
                        </w:rPr>
                        <w:t>Spirta salvete</w:t>
                      </w:r>
                    </w:p>
                  </w:txbxContent>
                </v:textbox>
              </v:shape>
            </w:pict>
          </mc:Fallback>
        </mc:AlternateContent>
      </w:r>
      <w:r w:rsidRPr="00CB346D">
        <w:rPr>
          <w:color w:val="000000" w:themeColor="text1"/>
        </w:rPr>
        <w:t>necaurduramu, pret asiem priekšmetiem izturīgu tvertni (nav iekļauta iepakojumā). Skat</w:t>
      </w:r>
      <w:r w:rsidRPr="00CB346D">
        <w:rPr>
          <w:bCs/>
          <w:color w:val="000000" w:themeColor="text1"/>
          <w:szCs w:val="22"/>
        </w:rPr>
        <w:t>ī</w:t>
      </w:r>
      <w:r w:rsidRPr="00CB346D">
        <w:rPr>
          <w:color w:val="000000" w:themeColor="text1"/>
        </w:rPr>
        <w:t>t 9. </w:t>
      </w:r>
      <w:r w:rsidRPr="00CB346D">
        <w:rPr>
          <w:bCs/>
          <w:color w:val="000000" w:themeColor="text1"/>
          <w:szCs w:val="22"/>
        </w:rPr>
        <w:t>soli</w:t>
      </w:r>
      <w:r w:rsidRPr="00CB346D">
        <w:rPr>
          <w:color w:val="000000" w:themeColor="text1"/>
        </w:rPr>
        <w:t>.</w:t>
      </w:r>
    </w:p>
    <w:p w14:paraId="375DA9A8" w14:textId="77777777" w:rsidR="000860F7" w:rsidRPr="00CB346D" w:rsidRDefault="00CB346D" w:rsidP="00BB097D">
      <w:pPr>
        <w:ind w:right="-2"/>
        <w:rPr>
          <w:color w:val="000000" w:themeColor="text1"/>
        </w:rPr>
      </w:pPr>
      <w:r w:rsidRPr="00CB346D">
        <w:rPr>
          <w:color w:val="000000" w:themeColor="text1"/>
        </w:rPr>
        <w:t>3.2. Nomazgājiet un nosusiniet rokas (skat</w:t>
      </w:r>
      <w:r w:rsidRPr="00CB346D">
        <w:rPr>
          <w:bCs/>
          <w:color w:val="000000" w:themeColor="text1"/>
          <w:szCs w:val="22"/>
        </w:rPr>
        <w:t>ī</w:t>
      </w:r>
      <w:r w:rsidRPr="00CB346D">
        <w:rPr>
          <w:color w:val="000000" w:themeColor="text1"/>
        </w:rPr>
        <w:t>t E</w:t>
      </w:r>
      <w:r w:rsidRPr="00CB346D">
        <w:rPr>
          <w:bCs/>
          <w:color w:val="000000" w:themeColor="text1"/>
          <w:szCs w:val="22"/>
        </w:rPr>
        <w:t>.</w:t>
      </w:r>
      <w:r w:rsidRPr="00CB346D">
        <w:rPr>
          <w:color w:val="000000" w:themeColor="text1"/>
        </w:rPr>
        <w:t> attēlu).</w:t>
      </w:r>
    </w:p>
    <w:p w14:paraId="1F426009" w14:textId="77777777" w:rsidR="000860F7" w:rsidRPr="00CB346D" w:rsidRDefault="00CB346D" w:rsidP="00BB097D">
      <w:pPr>
        <w:tabs>
          <w:tab w:val="left" w:pos="1134"/>
        </w:tabs>
        <w:ind w:left="567" w:right="-2"/>
        <w:rPr>
          <w:color w:val="000000" w:themeColor="text1"/>
        </w:rPr>
      </w:pPr>
      <w:r w:rsidRPr="00CB346D">
        <w:rPr>
          <w:noProof/>
          <w:color w:val="000000" w:themeColor="text1"/>
          <w:szCs w:val="22"/>
          <w:lang w:eastAsia="zh-CN"/>
        </w:rPr>
        <w:lastRenderedPageBreak/>
        <w:drawing>
          <wp:anchor distT="0" distB="0" distL="114300" distR="114300" simplePos="0" relativeHeight="251673088" behindDoc="1" locked="0" layoutInCell="1" allowOverlap="1" wp14:anchorId="74BA2FA3" wp14:editId="25C286DD">
            <wp:simplePos x="0" y="0"/>
            <wp:positionH relativeFrom="margin">
              <wp:align>left</wp:align>
            </wp:positionH>
            <wp:positionV relativeFrom="paragraph">
              <wp:posOffset>273050</wp:posOffset>
            </wp:positionV>
            <wp:extent cx="2339975" cy="1018540"/>
            <wp:effectExtent l="0" t="0" r="317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8525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9975" cy="1018540"/>
                    </a:xfrm>
                    <a:prstGeom prst="rect">
                      <a:avLst/>
                    </a:prstGeom>
                  </pic:spPr>
                </pic:pic>
              </a:graphicData>
            </a:graphic>
          </wp:anchor>
        </w:drawing>
      </w:r>
    </w:p>
    <w:p w14:paraId="506AF01E" w14:textId="77777777" w:rsidR="000860F7" w:rsidRPr="00CB346D" w:rsidRDefault="000860F7" w:rsidP="00BB097D">
      <w:pPr>
        <w:tabs>
          <w:tab w:val="left" w:pos="993"/>
        </w:tabs>
        <w:ind w:right="-2"/>
        <w:rPr>
          <w:bCs/>
          <w:color w:val="000000" w:themeColor="text1"/>
          <w:szCs w:val="22"/>
        </w:rPr>
      </w:pPr>
    </w:p>
    <w:p w14:paraId="318A873D" w14:textId="77777777" w:rsidR="000860F7" w:rsidRPr="00CB346D" w:rsidRDefault="00CB346D" w:rsidP="00BB097D">
      <w:pPr>
        <w:tabs>
          <w:tab w:val="left" w:pos="1134"/>
        </w:tabs>
        <w:ind w:right="-2"/>
        <w:rPr>
          <w:color w:val="000000" w:themeColor="text1"/>
        </w:rPr>
      </w:pPr>
      <w:r w:rsidRPr="00CB346D">
        <w:rPr>
          <w:color w:val="000000" w:themeColor="text1"/>
        </w:rPr>
        <w:tab/>
        <w:t>D</w:t>
      </w:r>
      <w:r w:rsidRPr="00CB346D">
        <w:rPr>
          <w:bCs/>
          <w:color w:val="000000" w:themeColor="text1"/>
          <w:szCs w:val="22"/>
        </w:rPr>
        <w:t>. </w:t>
      </w:r>
      <w:r w:rsidRPr="00CB346D">
        <w:rPr>
          <w:color w:val="000000" w:themeColor="text1"/>
        </w:rPr>
        <w:t>attēls</w:t>
      </w:r>
    </w:p>
    <w:p w14:paraId="2A730EEC" w14:textId="77777777" w:rsidR="000860F7" w:rsidRPr="00CB346D" w:rsidRDefault="000860F7" w:rsidP="00BB097D">
      <w:pPr>
        <w:tabs>
          <w:tab w:val="left" w:pos="993"/>
        </w:tabs>
        <w:ind w:right="-2"/>
        <w:rPr>
          <w:color w:val="000000" w:themeColor="text1"/>
        </w:rPr>
      </w:pPr>
    </w:p>
    <w:p w14:paraId="1B102C75" w14:textId="77777777" w:rsidR="000860F7" w:rsidRPr="00CB346D" w:rsidRDefault="000860F7" w:rsidP="00BB097D">
      <w:pPr>
        <w:ind w:right="-2"/>
        <w:rPr>
          <w:color w:val="000000" w:themeColor="text1"/>
        </w:rPr>
      </w:pPr>
    </w:p>
    <w:p w14:paraId="56864B3C"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76160" behindDoc="0" locked="0" layoutInCell="1" allowOverlap="1" wp14:anchorId="32BC8F7F" wp14:editId="06D9D25B">
            <wp:simplePos x="0" y="0"/>
            <wp:positionH relativeFrom="column">
              <wp:posOffset>194945</wp:posOffset>
            </wp:positionH>
            <wp:positionV relativeFrom="paragraph">
              <wp:posOffset>-91440</wp:posOffset>
            </wp:positionV>
            <wp:extent cx="1914525" cy="15779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21129"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4525" cy="1577975"/>
                    </a:xfrm>
                    <a:prstGeom prst="rect">
                      <a:avLst/>
                    </a:prstGeom>
                  </pic:spPr>
                </pic:pic>
              </a:graphicData>
            </a:graphic>
          </wp:anchor>
        </w:drawing>
      </w:r>
    </w:p>
    <w:p w14:paraId="7901289E" w14:textId="77777777" w:rsidR="000860F7" w:rsidRPr="00CB346D" w:rsidRDefault="00CB346D" w:rsidP="00BB097D">
      <w:pPr>
        <w:tabs>
          <w:tab w:val="left" w:pos="993"/>
        </w:tabs>
        <w:ind w:right="-2"/>
        <w:rPr>
          <w:color w:val="000000" w:themeColor="text1"/>
        </w:rPr>
      </w:pPr>
      <w:r w:rsidRPr="00CB346D">
        <w:rPr>
          <w:color w:val="000000" w:themeColor="text1"/>
        </w:rPr>
        <w:tab/>
      </w:r>
    </w:p>
    <w:p w14:paraId="3C801DD9" w14:textId="77777777" w:rsidR="000860F7" w:rsidRPr="00CB346D" w:rsidRDefault="00CB346D" w:rsidP="00BB097D">
      <w:pPr>
        <w:tabs>
          <w:tab w:val="left" w:pos="993"/>
        </w:tabs>
        <w:ind w:right="-2"/>
        <w:rPr>
          <w:color w:val="000000" w:themeColor="text1"/>
        </w:rPr>
      </w:pPr>
      <w:r w:rsidRPr="00CB346D">
        <w:rPr>
          <w:color w:val="000000" w:themeColor="text1"/>
        </w:rPr>
        <w:tab/>
      </w:r>
    </w:p>
    <w:p w14:paraId="1A05EFC4" w14:textId="77777777" w:rsidR="000860F7" w:rsidRPr="00CB346D" w:rsidRDefault="000860F7" w:rsidP="00BB097D">
      <w:pPr>
        <w:tabs>
          <w:tab w:val="left" w:pos="993"/>
        </w:tabs>
        <w:ind w:right="-2"/>
        <w:rPr>
          <w:color w:val="000000" w:themeColor="text1"/>
        </w:rPr>
      </w:pPr>
    </w:p>
    <w:p w14:paraId="70CBF530" w14:textId="77777777" w:rsidR="000860F7" w:rsidRPr="00CB346D" w:rsidRDefault="000860F7" w:rsidP="00BB097D">
      <w:pPr>
        <w:tabs>
          <w:tab w:val="left" w:pos="993"/>
        </w:tabs>
        <w:ind w:right="-2"/>
        <w:rPr>
          <w:color w:val="000000" w:themeColor="text1"/>
        </w:rPr>
      </w:pPr>
    </w:p>
    <w:p w14:paraId="5B8A1B1C" w14:textId="77777777" w:rsidR="000860F7" w:rsidRPr="00CB346D" w:rsidRDefault="000860F7" w:rsidP="00BB097D">
      <w:pPr>
        <w:tabs>
          <w:tab w:val="left" w:pos="993"/>
        </w:tabs>
        <w:ind w:right="-2"/>
        <w:rPr>
          <w:color w:val="000000" w:themeColor="text1"/>
        </w:rPr>
      </w:pPr>
    </w:p>
    <w:p w14:paraId="5C3EF7EF" w14:textId="77777777" w:rsidR="000860F7" w:rsidRPr="00CB346D" w:rsidRDefault="000860F7" w:rsidP="00BB097D">
      <w:pPr>
        <w:tabs>
          <w:tab w:val="left" w:pos="993"/>
        </w:tabs>
        <w:ind w:right="-2"/>
        <w:rPr>
          <w:color w:val="000000" w:themeColor="text1"/>
        </w:rPr>
      </w:pPr>
    </w:p>
    <w:p w14:paraId="76BA61D7" w14:textId="77777777" w:rsidR="000860F7" w:rsidRPr="00CB346D" w:rsidRDefault="000860F7" w:rsidP="00BB097D">
      <w:pPr>
        <w:tabs>
          <w:tab w:val="left" w:pos="993"/>
        </w:tabs>
        <w:ind w:right="-2"/>
        <w:rPr>
          <w:color w:val="000000" w:themeColor="text1"/>
        </w:rPr>
      </w:pPr>
    </w:p>
    <w:p w14:paraId="67486306" w14:textId="77777777" w:rsidR="000860F7" w:rsidRPr="00CB346D" w:rsidRDefault="000860F7" w:rsidP="00BB097D">
      <w:pPr>
        <w:tabs>
          <w:tab w:val="left" w:pos="993"/>
        </w:tabs>
        <w:ind w:right="-2"/>
        <w:rPr>
          <w:color w:val="000000" w:themeColor="text1"/>
        </w:rPr>
      </w:pPr>
    </w:p>
    <w:p w14:paraId="5F0BC900" w14:textId="77777777" w:rsidR="000860F7" w:rsidRPr="00CB346D" w:rsidRDefault="000860F7" w:rsidP="00BB097D">
      <w:pPr>
        <w:tabs>
          <w:tab w:val="left" w:pos="993"/>
        </w:tabs>
        <w:ind w:right="-2"/>
        <w:rPr>
          <w:color w:val="000000" w:themeColor="text1"/>
        </w:rPr>
      </w:pPr>
    </w:p>
    <w:p w14:paraId="622AED73" w14:textId="77777777" w:rsidR="000860F7" w:rsidRPr="00CB346D" w:rsidRDefault="00CB346D" w:rsidP="00BB097D">
      <w:pPr>
        <w:tabs>
          <w:tab w:val="left" w:pos="993"/>
        </w:tabs>
        <w:ind w:right="-2"/>
        <w:rPr>
          <w:color w:val="000000" w:themeColor="text1"/>
        </w:rPr>
      </w:pPr>
      <w:r w:rsidRPr="00CB346D">
        <w:rPr>
          <w:color w:val="000000" w:themeColor="text1"/>
        </w:rPr>
        <w:tab/>
        <w:t>E</w:t>
      </w:r>
      <w:r w:rsidRPr="00CB346D">
        <w:rPr>
          <w:bCs/>
          <w:color w:val="000000" w:themeColor="text1"/>
          <w:szCs w:val="22"/>
        </w:rPr>
        <w:t>. </w:t>
      </w:r>
      <w:r w:rsidRPr="00CB346D">
        <w:rPr>
          <w:color w:val="000000" w:themeColor="text1"/>
        </w:rPr>
        <w:t>attēls</w:t>
      </w:r>
    </w:p>
    <w:p w14:paraId="23E43690" w14:textId="77777777" w:rsidR="000860F7" w:rsidRPr="00CB346D" w:rsidRDefault="000860F7" w:rsidP="00BB097D">
      <w:pPr>
        <w:pStyle w:val="statusdiseaselist"/>
        <w:spacing w:before="0" w:beforeAutospacing="0" w:after="0" w:afterAutospacing="0"/>
        <w:rPr>
          <w:b/>
          <w:color w:val="000000" w:themeColor="text1"/>
          <w:lang w:val="lv-LV"/>
        </w:rPr>
      </w:pPr>
    </w:p>
    <w:p w14:paraId="050DE75E" w14:textId="3718C051" w:rsidR="000860F7" w:rsidRPr="00CB346D" w:rsidRDefault="00725B3D" w:rsidP="00BB097D">
      <w:pPr>
        <w:numPr>
          <w:ilvl w:val="12"/>
          <w:numId w:val="0"/>
        </w:numPr>
        <w:ind w:right="-2"/>
        <w:rPr>
          <w:b/>
          <w:color w:val="000000" w:themeColor="text1"/>
          <w:u w:val="single"/>
        </w:rPr>
      </w:pPr>
      <w:r>
        <w:rPr>
          <w:b/>
          <w:color w:val="000000" w:themeColor="text1"/>
          <w:u w:val="single"/>
        </w:rPr>
        <w:t>Libmyris</w:t>
      </w:r>
      <w:r w:rsidR="00CB346D" w:rsidRPr="00CB346D">
        <w:rPr>
          <w:b/>
          <w:color w:val="000000" w:themeColor="text1"/>
          <w:u w:val="single"/>
        </w:rPr>
        <w:t xml:space="preserve"> pilnšļirces injicēšana</w:t>
      </w:r>
    </w:p>
    <w:p w14:paraId="0171A558" w14:textId="77777777" w:rsidR="000860F7" w:rsidRPr="00CB346D" w:rsidRDefault="000860F7" w:rsidP="00BB097D">
      <w:pPr>
        <w:pStyle w:val="statusdiseaselist"/>
        <w:spacing w:before="0" w:beforeAutospacing="0" w:after="0" w:afterAutospacing="0"/>
        <w:rPr>
          <w:b/>
          <w:color w:val="000000" w:themeColor="text1"/>
          <w:sz w:val="22"/>
          <w:lang w:val="lv-LV"/>
        </w:rPr>
      </w:pPr>
    </w:p>
    <w:p w14:paraId="7FE0CA2D" w14:textId="3600E1C0"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4. </w:t>
      </w:r>
      <w:r w:rsidRPr="00CB346D">
        <w:rPr>
          <w:b/>
          <w:bCs/>
          <w:color w:val="000000" w:themeColor="text1"/>
          <w:sz w:val="22"/>
          <w:szCs w:val="22"/>
          <w:lang w:val="lv-LV"/>
        </w:rPr>
        <w:t>SOLIS</w:t>
      </w:r>
      <w:r w:rsidR="00C03F15">
        <w:rPr>
          <w:b/>
          <w:bCs/>
          <w:color w:val="000000" w:themeColor="text1"/>
          <w:sz w:val="22"/>
          <w:szCs w:val="22"/>
          <w:lang w:val="lv-LV"/>
        </w:rPr>
        <w:t>.</w:t>
      </w:r>
      <w:r w:rsidRPr="00CB346D">
        <w:rPr>
          <w:b/>
          <w:color w:val="000000" w:themeColor="text1"/>
          <w:sz w:val="22"/>
          <w:lang w:val="lv-LV"/>
        </w:rPr>
        <w:t xml:space="preserve"> Izvēlieties injekcijas vietu</w:t>
      </w:r>
      <w:r w:rsidRPr="00CB346D">
        <w:rPr>
          <w:b/>
          <w:bCs/>
          <w:color w:val="000000" w:themeColor="text1"/>
          <w:sz w:val="22"/>
          <w:szCs w:val="22"/>
          <w:lang w:val="lv-LV"/>
        </w:rPr>
        <w:t xml:space="preserve"> un notīriet to</w:t>
      </w:r>
    </w:p>
    <w:p w14:paraId="6DB91CCD" w14:textId="77777777" w:rsidR="000860F7" w:rsidRPr="00CB346D" w:rsidRDefault="000860F7" w:rsidP="00BB097D">
      <w:pPr>
        <w:tabs>
          <w:tab w:val="left" w:pos="993"/>
        </w:tabs>
        <w:ind w:right="-2"/>
        <w:rPr>
          <w:color w:val="000000" w:themeColor="text1"/>
        </w:rPr>
      </w:pPr>
    </w:p>
    <w:p w14:paraId="7192E4F9" w14:textId="77777777" w:rsidR="000860F7" w:rsidRPr="00CB346D" w:rsidRDefault="00CB346D" w:rsidP="00BB097D">
      <w:pPr>
        <w:tabs>
          <w:tab w:val="left" w:pos="993"/>
        </w:tabs>
        <w:ind w:right="-2"/>
        <w:rPr>
          <w:color w:val="000000" w:themeColor="text1"/>
        </w:rPr>
      </w:pPr>
      <w:r w:rsidRPr="00CB346D">
        <w:rPr>
          <w:color w:val="000000" w:themeColor="text1"/>
        </w:rPr>
        <w:t>4.1. Izvēlieties injekcijas vietu (skat</w:t>
      </w:r>
      <w:r w:rsidRPr="00CB346D">
        <w:rPr>
          <w:bCs/>
          <w:color w:val="000000" w:themeColor="text1"/>
          <w:szCs w:val="22"/>
        </w:rPr>
        <w:t>īt</w:t>
      </w:r>
      <w:r w:rsidRPr="00CB346D">
        <w:rPr>
          <w:color w:val="000000" w:themeColor="text1"/>
        </w:rPr>
        <w:t xml:space="preserve"> F</w:t>
      </w:r>
      <w:r w:rsidRPr="00CB346D">
        <w:rPr>
          <w:bCs/>
          <w:color w:val="000000" w:themeColor="text1"/>
          <w:szCs w:val="22"/>
        </w:rPr>
        <w:t>.</w:t>
      </w:r>
      <w:r w:rsidRPr="00CB346D">
        <w:rPr>
          <w:color w:val="000000" w:themeColor="text1"/>
        </w:rPr>
        <w:t> attēlu):</w:t>
      </w:r>
    </w:p>
    <w:p w14:paraId="2B671214" w14:textId="77777777" w:rsidR="000860F7" w:rsidRPr="00CB346D" w:rsidRDefault="000860F7" w:rsidP="00BB097D">
      <w:pPr>
        <w:tabs>
          <w:tab w:val="left" w:pos="993"/>
        </w:tabs>
        <w:ind w:right="-2"/>
        <w:rPr>
          <w:color w:val="000000" w:themeColor="text1"/>
        </w:rPr>
      </w:pPr>
    </w:p>
    <w:p w14:paraId="2C2D5937"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augšstilba priekšdaļā vai</w:t>
      </w:r>
      <w:r w:rsidRPr="00CB346D">
        <w:rPr>
          <w:bCs/>
          <w:color w:val="000000" w:themeColor="text1"/>
          <w:szCs w:val="22"/>
        </w:rPr>
        <w:t>;</w:t>
      </w:r>
    </w:p>
    <w:p w14:paraId="62C4658D"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vēdera sienā</w:t>
      </w:r>
      <w:r w:rsidRPr="00CB346D">
        <w:rPr>
          <w:bCs/>
          <w:color w:val="000000" w:themeColor="text1"/>
          <w:szCs w:val="22"/>
        </w:rPr>
        <w:t xml:space="preserve"> (nabas apvidū),</w:t>
      </w:r>
      <w:r w:rsidRPr="00CB346D">
        <w:rPr>
          <w:color w:val="000000" w:themeColor="text1"/>
        </w:rPr>
        <w:t xml:space="preserve"> vismaz 5 cm no nabas</w:t>
      </w:r>
      <w:r w:rsidRPr="00CB346D">
        <w:rPr>
          <w:bCs/>
          <w:color w:val="000000" w:themeColor="text1"/>
          <w:szCs w:val="22"/>
        </w:rPr>
        <w:t>;</w:t>
      </w:r>
    </w:p>
    <w:p w14:paraId="2378B282"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Cs/>
          <w:color w:val="000000" w:themeColor="text1"/>
          <w:szCs w:val="22"/>
        </w:rPr>
        <w:t>a</w:t>
      </w:r>
      <w:r w:rsidRPr="00CB346D">
        <w:rPr>
          <w:color w:val="000000" w:themeColor="text1"/>
        </w:rPr>
        <w:t>tšķir</w:t>
      </w:r>
      <w:r w:rsidRPr="00CB346D">
        <w:rPr>
          <w:bCs/>
          <w:color w:val="000000" w:themeColor="text1"/>
          <w:szCs w:val="22"/>
        </w:rPr>
        <w:t>īgu</w:t>
      </w:r>
      <w:r w:rsidRPr="00CB346D">
        <w:rPr>
          <w:color w:val="000000" w:themeColor="text1"/>
        </w:rPr>
        <w:t xml:space="preserve"> no Jūsu pēdējās injekcijas vietas (vismaz 3 cm no pēdējās injekcijas vietas).</w:t>
      </w:r>
    </w:p>
    <w:p w14:paraId="6864E85C" w14:textId="77777777" w:rsidR="000860F7" w:rsidRPr="00CB346D" w:rsidRDefault="000860F7" w:rsidP="00BB097D">
      <w:pPr>
        <w:tabs>
          <w:tab w:val="left" w:pos="993"/>
        </w:tabs>
        <w:ind w:right="-2"/>
        <w:rPr>
          <w:color w:val="000000" w:themeColor="text1"/>
        </w:rPr>
      </w:pPr>
    </w:p>
    <w:p w14:paraId="0233080A" w14:textId="5AE15E50" w:rsidR="000860F7" w:rsidRPr="00CB346D" w:rsidRDefault="00CB346D" w:rsidP="00BB097D">
      <w:pPr>
        <w:tabs>
          <w:tab w:val="left" w:pos="993"/>
        </w:tabs>
        <w:ind w:right="-2"/>
        <w:rPr>
          <w:color w:val="000000" w:themeColor="text1"/>
        </w:rPr>
      </w:pPr>
      <w:r w:rsidRPr="00CB346D">
        <w:rPr>
          <w:color w:val="000000" w:themeColor="text1"/>
        </w:rPr>
        <w:t>4.2. Ar apļveida kustībām notīriet injekcijas vietu ar spirta salveti (skat</w:t>
      </w:r>
      <w:r w:rsidRPr="00CB346D">
        <w:rPr>
          <w:bCs/>
          <w:color w:val="000000" w:themeColor="text1"/>
          <w:szCs w:val="22"/>
        </w:rPr>
        <w:t>ī</w:t>
      </w:r>
      <w:r w:rsidRPr="00CB346D">
        <w:rPr>
          <w:color w:val="000000" w:themeColor="text1"/>
        </w:rPr>
        <w:t>t G</w:t>
      </w:r>
      <w:r w:rsidR="00C03F15">
        <w:rPr>
          <w:color w:val="000000" w:themeColor="text1"/>
        </w:rPr>
        <w:t>.</w:t>
      </w:r>
      <w:r w:rsidRPr="00CB346D">
        <w:rPr>
          <w:color w:val="000000" w:themeColor="text1"/>
        </w:rPr>
        <w:t> attēlu).</w:t>
      </w:r>
    </w:p>
    <w:p w14:paraId="7AC80959" w14:textId="77777777" w:rsidR="000860F7" w:rsidRPr="00CB346D" w:rsidRDefault="000860F7" w:rsidP="00BB097D">
      <w:pPr>
        <w:tabs>
          <w:tab w:val="left" w:pos="993"/>
        </w:tabs>
        <w:ind w:right="-2"/>
        <w:rPr>
          <w:color w:val="000000" w:themeColor="text1"/>
        </w:rPr>
      </w:pPr>
    </w:p>
    <w:p w14:paraId="671B917F"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Neinjicējiet caur apģērbu.</w:t>
      </w:r>
    </w:p>
    <w:p w14:paraId="27A990C7"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Neinjicējiet ādas vietā, kas ir iekaisusi, ar zilumiem, apsārtusi, sacietējusi, sarētojusi, ar strijām vai psoriāzes perēkļiem.</w:t>
      </w:r>
    </w:p>
    <w:p w14:paraId="2F23DB64"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79232" behindDoc="0" locked="0" layoutInCell="1" allowOverlap="1" wp14:anchorId="6D67B104" wp14:editId="2A61BA24">
            <wp:simplePos x="0" y="0"/>
            <wp:positionH relativeFrom="column">
              <wp:posOffset>175895</wp:posOffset>
            </wp:positionH>
            <wp:positionV relativeFrom="paragraph">
              <wp:posOffset>12065</wp:posOffset>
            </wp:positionV>
            <wp:extent cx="1457325" cy="17970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0876"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57325" cy="1797050"/>
                    </a:xfrm>
                    <a:prstGeom prst="rect">
                      <a:avLst/>
                    </a:prstGeom>
                  </pic:spPr>
                </pic:pic>
              </a:graphicData>
            </a:graphic>
          </wp:anchor>
        </w:drawing>
      </w:r>
    </w:p>
    <w:p w14:paraId="0DA44E8B" w14:textId="77777777" w:rsidR="000860F7" w:rsidRPr="00CB346D" w:rsidRDefault="00CB346D" w:rsidP="00BB097D">
      <w:pPr>
        <w:ind w:right="-2"/>
        <w:rPr>
          <w:color w:val="000000" w:themeColor="text1"/>
        </w:rPr>
      </w:pPr>
      <w:r w:rsidRPr="00CB346D">
        <w:rPr>
          <w:color w:val="000000" w:themeColor="text1"/>
        </w:rPr>
        <w:tab/>
      </w:r>
    </w:p>
    <w:p w14:paraId="7365DB59" w14:textId="77777777" w:rsidR="000860F7" w:rsidRPr="00CB346D" w:rsidRDefault="000860F7" w:rsidP="00BB097D">
      <w:pPr>
        <w:ind w:right="-2"/>
        <w:rPr>
          <w:color w:val="000000" w:themeColor="text1"/>
        </w:rPr>
      </w:pPr>
    </w:p>
    <w:p w14:paraId="259CCFA8" w14:textId="77777777" w:rsidR="000860F7" w:rsidRPr="00CB346D" w:rsidRDefault="000860F7" w:rsidP="00BB097D">
      <w:pPr>
        <w:ind w:right="-2"/>
        <w:rPr>
          <w:color w:val="000000" w:themeColor="text1"/>
        </w:rPr>
      </w:pPr>
    </w:p>
    <w:p w14:paraId="0BD73048" w14:textId="77777777" w:rsidR="000860F7" w:rsidRPr="00CB346D" w:rsidRDefault="000860F7" w:rsidP="00BB097D">
      <w:pPr>
        <w:ind w:right="-2"/>
        <w:rPr>
          <w:color w:val="000000" w:themeColor="text1"/>
        </w:rPr>
      </w:pPr>
    </w:p>
    <w:p w14:paraId="5964023C" w14:textId="77777777" w:rsidR="000860F7" w:rsidRPr="00CB346D" w:rsidRDefault="000860F7" w:rsidP="00BB097D">
      <w:pPr>
        <w:ind w:right="-2"/>
        <w:rPr>
          <w:color w:val="000000" w:themeColor="text1"/>
        </w:rPr>
      </w:pPr>
    </w:p>
    <w:p w14:paraId="6CB6ADF5" w14:textId="77777777" w:rsidR="000860F7" w:rsidRPr="00CB346D" w:rsidRDefault="000860F7" w:rsidP="00BB097D">
      <w:pPr>
        <w:ind w:right="-2"/>
        <w:rPr>
          <w:color w:val="000000" w:themeColor="text1"/>
        </w:rPr>
      </w:pPr>
    </w:p>
    <w:p w14:paraId="373C7B01" w14:textId="77777777" w:rsidR="000860F7" w:rsidRPr="00CB346D" w:rsidRDefault="000860F7" w:rsidP="00BB097D">
      <w:pPr>
        <w:ind w:right="-2"/>
        <w:rPr>
          <w:color w:val="000000" w:themeColor="text1"/>
        </w:rPr>
      </w:pPr>
    </w:p>
    <w:p w14:paraId="26479787" w14:textId="77777777" w:rsidR="000860F7" w:rsidRPr="00CB346D" w:rsidRDefault="000860F7" w:rsidP="00BB097D">
      <w:pPr>
        <w:ind w:right="-2"/>
        <w:rPr>
          <w:color w:val="000000" w:themeColor="text1"/>
        </w:rPr>
      </w:pPr>
    </w:p>
    <w:p w14:paraId="238CD86E" w14:textId="77777777" w:rsidR="000860F7" w:rsidRPr="00CB346D" w:rsidRDefault="000860F7" w:rsidP="00BB097D">
      <w:pPr>
        <w:ind w:right="-2"/>
        <w:rPr>
          <w:color w:val="000000" w:themeColor="text1"/>
        </w:rPr>
      </w:pPr>
    </w:p>
    <w:p w14:paraId="6D57CB40" w14:textId="77777777" w:rsidR="000860F7" w:rsidRPr="00CB346D" w:rsidRDefault="000860F7" w:rsidP="00BB097D">
      <w:pPr>
        <w:ind w:right="-2"/>
        <w:rPr>
          <w:color w:val="000000" w:themeColor="text1"/>
        </w:rPr>
      </w:pPr>
    </w:p>
    <w:p w14:paraId="5C1D478A" w14:textId="77777777" w:rsidR="000860F7" w:rsidRPr="00CB346D" w:rsidRDefault="00CB346D" w:rsidP="00BB097D">
      <w:pPr>
        <w:ind w:right="-2"/>
        <w:rPr>
          <w:color w:val="000000" w:themeColor="text1"/>
        </w:rPr>
      </w:pPr>
      <w:r w:rsidRPr="00CB346D">
        <w:rPr>
          <w:color w:val="000000" w:themeColor="text1"/>
        </w:rPr>
        <w:tab/>
        <w:t>F</w:t>
      </w:r>
      <w:r w:rsidRPr="00CB346D">
        <w:rPr>
          <w:bCs/>
          <w:color w:val="000000" w:themeColor="text1"/>
          <w:szCs w:val="22"/>
        </w:rPr>
        <w:t>. </w:t>
      </w:r>
      <w:r w:rsidRPr="00CB346D">
        <w:rPr>
          <w:color w:val="000000" w:themeColor="text1"/>
        </w:rPr>
        <w:t>attēls</w:t>
      </w:r>
    </w:p>
    <w:p w14:paraId="6A4E6B8C"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82304" behindDoc="0" locked="0" layoutInCell="1" allowOverlap="1" wp14:anchorId="7570BD88" wp14:editId="7E70044B">
            <wp:simplePos x="0" y="0"/>
            <wp:positionH relativeFrom="column">
              <wp:posOffset>337820</wp:posOffset>
            </wp:positionH>
            <wp:positionV relativeFrom="paragraph">
              <wp:posOffset>59690</wp:posOffset>
            </wp:positionV>
            <wp:extent cx="1440180" cy="8108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852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40180" cy="810895"/>
                    </a:xfrm>
                    <a:prstGeom prst="rect">
                      <a:avLst/>
                    </a:prstGeom>
                  </pic:spPr>
                </pic:pic>
              </a:graphicData>
            </a:graphic>
          </wp:anchor>
        </w:drawing>
      </w:r>
    </w:p>
    <w:p w14:paraId="5D80C1B5" w14:textId="77777777" w:rsidR="000860F7" w:rsidRPr="00CB346D" w:rsidRDefault="00CB346D" w:rsidP="00BB097D">
      <w:pPr>
        <w:ind w:right="-2"/>
        <w:rPr>
          <w:color w:val="000000" w:themeColor="text1"/>
        </w:rPr>
      </w:pPr>
      <w:r w:rsidRPr="00CB346D">
        <w:rPr>
          <w:color w:val="000000" w:themeColor="text1"/>
        </w:rPr>
        <w:tab/>
      </w:r>
    </w:p>
    <w:p w14:paraId="2F943384" w14:textId="77777777" w:rsidR="000860F7" w:rsidRPr="00CB346D" w:rsidRDefault="000860F7" w:rsidP="00BB097D">
      <w:pPr>
        <w:ind w:right="-2"/>
        <w:rPr>
          <w:color w:val="000000" w:themeColor="text1"/>
        </w:rPr>
      </w:pPr>
    </w:p>
    <w:p w14:paraId="638924F8" w14:textId="77777777" w:rsidR="000860F7" w:rsidRPr="00CB346D" w:rsidRDefault="000860F7" w:rsidP="00BB097D">
      <w:pPr>
        <w:ind w:right="-2"/>
        <w:rPr>
          <w:color w:val="000000" w:themeColor="text1"/>
        </w:rPr>
      </w:pPr>
    </w:p>
    <w:p w14:paraId="1F5C2C04" w14:textId="77777777" w:rsidR="000860F7" w:rsidRPr="00CB346D" w:rsidRDefault="000860F7" w:rsidP="00BB097D">
      <w:pPr>
        <w:ind w:right="-2"/>
        <w:rPr>
          <w:color w:val="000000" w:themeColor="text1"/>
        </w:rPr>
      </w:pPr>
    </w:p>
    <w:p w14:paraId="2E115AD7" w14:textId="77777777" w:rsidR="000860F7" w:rsidRPr="00CB346D" w:rsidRDefault="000860F7" w:rsidP="00BB097D">
      <w:pPr>
        <w:ind w:right="-2"/>
        <w:rPr>
          <w:color w:val="000000" w:themeColor="text1"/>
        </w:rPr>
      </w:pPr>
    </w:p>
    <w:p w14:paraId="6AD6A539" w14:textId="77777777" w:rsidR="000860F7" w:rsidRPr="00CB346D" w:rsidRDefault="00CB346D" w:rsidP="00BB097D">
      <w:pPr>
        <w:ind w:right="-2"/>
        <w:rPr>
          <w:color w:val="000000" w:themeColor="text1"/>
        </w:rPr>
      </w:pPr>
      <w:r w:rsidRPr="00CB346D">
        <w:rPr>
          <w:color w:val="000000" w:themeColor="text1"/>
        </w:rPr>
        <w:lastRenderedPageBreak/>
        <w:tab/>
        <w:t>G</w:t>
      </w:r>
      <w:r w:rsidRPr="00CB346D">
        <w:rPr>
          <w:bCs/>
          <w:color w:val="000000" w:themeColor="text1"/>
          <w:szCs w:val="22"/>
        </w:rPr>
        <w:t>. </w:t>
      </w:r>
      <w:r w:rsidRPr="00CB346D">
        <w:rPr>
          <w:color w:val="000000" w:themeColor="text1"/>
        </w:rPr>
        <w:t>attēls</w:t>
      </w:r>
    </w:p>
    <w:p w14:paraId="478D619C" w14:textId="77777777" w:rsidR="000860F7" w:rsidRPr="00CB346D" w:rsidRDefault="000860F7" w:rsidP="00BB097D">
      <w:pPr>
        <w:ind w:right="-2"/>
        <w:rPr>
          <w:color w:val="000000" w:themeColor="text1"/>
        </w:rPr>
      </w:pPr>
    </w:p>
    <w:p w14:paraId="15E678B6"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5. SOLIS. Noņemiet adatas uzgali</w:t>
      </w:r>
    </w:p>
    <w:p w14:paraId="45B1AC31" w14:textId="77777777" w:rsidR="000860F7" w:rsidRPr="00CB346D" w:rsidRDefault="000860F7" w:rsidP="00BB097D">
      <w:pPr>
        <w:ind w:right="-2"/>
        <w:rPr>
          <w:color w:val="000000" w:themeColor="text1"/>
        </w:rPr>
      </w:pPr>
    </w:p>
    <w:p w14:paraId="4C27B7FB" w14:textId="77777777" w:rsidR="000860F7" w:rsidRPr="00CB346D" w:rsidRDefault="00CB346D" w:rsidP="00BB097D">
      <w:pPr>
        <w:ind w:right="-2"/>
        <w:rPr>
          <w:color w:val="000000" w:themeColor="text1"/>
        </w:rPr>
      </w:pPr>
      <w:r w:rsidRPr="00CB346D">
        <w:rPr>
          <w:color w:val="000000" w:themeColor="text1"/>
        </w:rPr>
        <w:t>5.1. Turiet pilnšļirci vienā rokā (skat</w:t>
      </w:r>
      <w:r w:rsidRPr="00CB346D">
        <w:rPr>
          <w:bCs/>
          <w:color w:val="000000" w:themeColor="text1"/>
          <w:szCs w:val="22"/>
        </w:rPr>
        <w:t>ī</w:t>
      </w:r>
      <w:r w:rsidRPr="00CB346D">
        <w:rPr>
          <w:color w:val="000000" w:themeColor="text1"/>
        </w:rPr>
        <w:t>t H</w:t>
      </w:r>
      <w:r w:rsidRPr="00CB346D">
        <w:rPr>
          <w:bCs/>
          <w:color w:val="000000" w:themeColor="text1"/>
          <w:szCs w:val="22"/>
        </w:rPr>
        <w:t>.</w:t>
      </w:r>
      <w:r w:rsidRPr="00CB346D">
        <w:rPr>
          <w:color w:val="000000" w:themeColor="text1"/>
        </w:rPr>
        <w:t> attēlu).</w:t>
      </w:r>
    </w:p>
    <w:p w14:paraId="2AC9EC68" w14:textId="77777777" w:rsidR="000860F7" w:rsidRPr="00CB346D" w:rsidRDefault="000860F7" w:rsidP="00BB097D">
      <w:pPr>
        <w:autoSpaceDE w:val="0"/>
        <w:autoSpaceDN w:val="0"/>
        <w:adjustRightInd w:val="0"/>
        <w:rPr>
          <w:rFonts w:eastAsia="SimSun"/>
          <w:color w:val="000000" w:themeColor="text1"/>
        </w:rPr>
      </w:pPr>
    </w:p>
    <w:p w14:paraId="1F7F0B8E" w14:textId="77777777" w:rsidR="000860F7" w:rsidRPr="00CB346D" w:rsidRDefault="00CB346D" w:rsidP="00BB097D">
      <w:pPr>
        <w:ind w:right="-2"/>
        <w:rPr>
          <w:color w:val="000000" w:themeColor="text1"/>
        </w:rPr>
      </w:pPr>
      <w:r w:rsidRPr="00CB346D">
        <w:rPr>
          <w:color w:val="000000" w:themeColor="text1"/>
        </w:rPr>
        <w:t>5.2. Ar otru roku taisnā virzienā uzmanīgi noņemiet adatas uzgali (skat</w:t>
      </w:r>
      <w:r w:rsidRPr="00CB346D">
        <w:rPr>
          <w:bCs/>
          <w:color w:val="000000" w:themeColor="text1"/>
          <w:szCs w:val="22"/>
        </w:rPr>
        <w:t>ī</w:t>
      </w:r>
      <w:r w:rsidRPr="00CB346D">
        <w:rPr>
          <w:color w:val="000000" w:themeColor="text1"/>
        </w:rPr>
        <w:t>t H</w:t>
      </w:r>
      <w:r w:rsidRPr="00CB346D">
        <w:rPr>
          <w:bCs/>
          <w:color w:val="000000" w:themeColor="text1"/>
          <w:szCs w:val="22"/>
        </w:rPr>
        <w:t>.</w:t>
      </w:r>
      <w:r w:rsidRPr="00CB346D">
        <w:rPr>
          <w:color w:val="000000" w:themeColor="text1"/>
        </w:rPr>
        <w:t> attēlu).</w:t>
      </w:r>
    </w:p>
    <w:p w14:paraId="67EAFBC8" w14:textId="77777777" w:rsidR="000860F7" w:rsidRPr="00CB346D" w:rsidRDefault="000860F7" w:rsidP="00BB097D">
      <w:pPr>
        <w:ind w:right="-2"/>
        <w:rPr>
          <w:color w:val="000000" w:themeColor="text1"/>
        </w:rPr>
      </w:pPr>
    </w:p>
    <w:p w14:paraId="3CCA2683"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Izmetiet adatas uzgali.</w:t>
      </w:r>
    </w:p>
    <w:p w14:paraId="323436EC"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Nelieciet to atpakaļ.</w:t>
      </w:r>
    </w:p>
    <w:p w14:paraId="182BD294"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Nepieskarieties adatai ar pirkstiem un neļaujiet adatai nekam pieskarties.</w:t>
      </w:r>
    </w:p>
    <w:p w14:paraId="643A3F3F"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Turiet pilnšļirci ar adatu </w:t>
      </w:r>
      <w:r w:rsidRPr="00CB346D">
        <w:rPr>
          <w:bCs/>
          <w:color w:val="000000" w:themeColor="text1"/>
          <w:szCs w:val="22"/>
        </w:rPr>
        <w:t xml:space="preserve">pavērstu </w:t>
      </w:r>
      <w:r w:rsidRPr="00CB346D">
        <w:rPr>
          <w:color w:val="000000" w:themeColor="text1"/>
        </w:rPr>
        <w:t>uz augšu. Jūs varat redzēt gaisu pilnšļircē. Lēni spiediet virzuli, lai pa adatu izspiestu gaisu.</w:t>
      </w:r>
    </w:p>
    <w:p w14:paraId="299938AB"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Adatas galā var būt redzams šķidruma piliens. Tas ir normāli.</w:t>
      </w:r>
    </w:p>
    <w:p w14:paraId="761FB75C" w14:textId="77777777" w:rsidR="000860F7" w:rsidRPr="00CB346D" w:rsidRDefault="000860F7" w:rsidP="00BB097D">
      <w:pPr>
        <w:ind w:right="-2"/>
        <w:rPr>
          <w:color w:val="000000" w:themeColor="text1"/>
        </w:rPr>
      </w:pPr>
    </w:p>
    <w:p w14:paraId="39CA29F3"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85376" behindDoc="0" locked="0" layoutInCell="1" allowOverlap="1" wp14:anchorId="5FEB66A7" wp14:editId="64CE0F66">
            <wp:simplePos x="0" y="0"/>
            <wp:positionH relativeFrom="column">
              <wp:posOffset>337820</wp:posOffset>
            </wp:positionH>
            <wp:positionV relativeFrom="paragraph">
              <wp:posOffset>10160</wp:posOffset>
            </wp:positionV>
            <wp:extent cx="2231390" cy="26625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787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1390" cy="2662555"/>
                    </a:xfrm>
                    <a:prstGeom prst="rect">
                      <a:avLst/>
                    </a:prstGeom>
                  </pic:spPr>
                </pic:pic>
              </a:graphicData>
            </a:graphic>
          </wp:anchor>
        </w:drawing>
      </w:r>
      <w:r w:rsidRPr="00CB346D">
        <w:rPr>
          <w:color w:val="000000" w:themeColor="text1"/>
        </w:rPr>
        <w:tab/>
      </w:r>
    </w:p>
    <w:p w14:paraId="1BB82DEA" w14:textId="77777777" w:rsidR="000860F7" w:rsidRPr="00CB346D" w:rsidRDefault="000860F7" w:rsidP="00BB097D">
      <w:pPr>
        <w:ind w:right="-2"/>
        <w:rPr>
          <w:color w:val="000000" w:themeColor="text1"/>
        </w:rPr>
      </w:pPr>
    </w:p>
    <w:p w14:paraId="03C62D4C" w14:textId="77777777" w:rsidR="000860F7" w:rsidRPr="00CB346D" w:rsidRDefault="000860F7" w:rsidP="00BB097D">
      <w:pPr>
        <w:ind w:right="-2"/>
        <w:rPr>
          <w:color w:val="000000" w:themeColor="text1"/>
        </w:rPr>
      </w:pPr>
    </w:p>
    <w:p w14:paraId="64C4746E" w14:textId="77777777" w:rsidR="000860F7" w:rsidRPr="00CB346D" w:rsidRDefault="000860F7" w:rsidP="00BB097D">
      <w:pPr>
        <w:ind w:right="-2"/>
        <w:rPr>
          <w:color w:val="000000" w:themeColor="text1"/>
        </w:rPr>
      </w:pPr>
    </w:p>
    <w:p w14:paraId="5FB38629" w14:textId="77777777" w:rsidR="000860F7" w:rsidRPr="00CB346D" w:rsidRDefault="000860F7" w:rsidP="00BB097D">
      <w:pPr>
        <w:ind w:right="-2"/>
        <w:rPr>
          <w:color w:val="000000" w:themeColor="text1"/>
        </w:rPr>
      </w:pPr>
    </w:p>
    <w:p w14:paraId="052EC9CF" w14:textId="77777777" w:rsidR="000860F7" w:rsidRPr="00CB346D" w:rsidRDefault="000860F7" w:rsidP="00BB097D">
      <w:pPr>
        <w:ind w:right="-2"/>
        <w:rPr>
          <w:color w:val="000000" w:themeColor="text1"/>
        </w:rPr>
      </w:pPr>
    </w:p>
    <w:p w14:paraId="6F00C7CA" w14:textId="77777777" w:rsidR="000860F7" w:rsidRPr="00CB346D" w:rsidRDefault="000860F7" w:rsidP="00BB097D">
      <w:pPr>
        <w:ind w:right="-2"/>
        <w:rPr>
          <w:color w:val="000000" w:themeColor="text1"/>
        </w:rPr>
      </w:pPr>
    </w:p>
    <w:p w14:paraId="0BFD7610" w14:textId="77777777" w:rsidR="000860F7" w:rsidRPr="00CB346D" w:rsidRDefault="000860F7" w:rsidP="00BB097D">
      <w:pPr>
        <w:ind w:right="-2"/>
        <w:rPr>
          <w:color w:val="000000" w:themeColor="text1"/>
        </w:rPr>
      </w:pPr>
    </w:p>
    <w:p w14:paraId="15A70A06" w14:textId="77777777" w:rsidR="000860F7" w:rsidRPr="00CB346D" w:rsidRDefault="000860F7" w:rsidP="00BB097D">
      <w:pPr>
        <w:ind w:right="-2"/>
        <w:rPr>
          <w:color w:val="000000" w:themeColor="text1"/>
        </w:rPr>
      </w:pPr>
    </w:p>
    <w:p w14:paraId="44384339" w14:textId="77777777" w:rsidR="000860F7" w:rsidRPr="00CB346D" w:rsidRDefault="000860F7" w:rsidP="00BB097D">
      <w:pPr>
        <w:ind w:right="-2"/>
        <w:rPr>
          <w:color w:val="000000" w:themeColor="text1"/>
        </w:rPr>
      </w:pPr>
    </w:p>
    <w:p w14:paraId="3D77C0A4" w14:textId="77777777" w:rsidR="000860F7" w:rsidRPr="00CB346D" w:rsidRDefault="000860F7" w:rsidP="00BB097D">
      <w:pPr>
        <w:ind w:right="-2"/>
        <w:rPr>
          <w:color w:val="000000" w:themeColor="text1"/>
        </w:rPr>
      </w:pPr>
    </w:p>
    <w:p w14:paraId="362632BD" w14:textId="77777777" w:rsidR="000860F7" w:rsidRPr="00CB346D" w:rsidRDefault="000860F7" w:rsidP="00BB097D">
      <w:pPr>
        <w:ind w:right="-2"/>
        <w:rPr>
          <w:color w:val="000000" w:themeColor="text1"/>
        </w:rPr>
      </w:pPr>
    </w:p>
    <w:p w14:paraId="72754A5C" w14:textId="77777777" w:rsidR="000860F7" w:rsidRPr="00CB346D" w:rsidRDefault="000860F7" w:rsidP="00BB097D">
      <w:pPr>
        <w:ind w:right="-2"/>
        <w:rPr>
          <w:color w:val="000000" w:themeColor="text1"/>
        </w:rPr>
      </w:pPr>
    </w:p>
    <w:p w14:paraId="18B29320" w14:textId="77777777" w:rsidR="000860F7" w:rsidRPr="00CB346D" w:rsidRDefault="000860F7" w:rsidP="00BB097D">
      <w:pPr>
        <w:ind w:right="-2"/>
        <w:rPr>
          <w:color w:val="000000" w:themeColor="text1"/>
        </w:rPr>
      </w:pPr>
    </w:p>
    <w:p w14:paraId="15C2F517" w14:textId="77777777" w:rsidR="000860F7" w:rsidRPr="00CB346D" w:rsidRDefault="000860F7" w:rsidP="00BB097D">
      <w:pPr>
        <w:ind w:right="-2"/>
        <w:rPr>
          <w:color w:val="000000" w:themeColor="text1"/>
        </w:rPr>
      </w:pPr>
    </w:p>
    <w:p w14:paraId="73412B40" w14:textId="77777777" w:rsidR="000860F7" w:rsidRPr="00CB346D" w:rsidRDefault="000860F7" w:rsidP="00BB097D">
      <w:pPr>
        <w:ind w:right="-2"/>
        <w:rPr>
          <w:color w:val="000000" w:themeColor="text1"/>
        </w:rPr>
      </w:pPr>
    </w:p>
    <w:p w14:paraId="2625236C" w14:textId="77777777" w:rsidR="000860F7" w:rsidRPr="00CB346D" w:rsidRDefault="000860F7" w:rsidP="00BB097D">
      <w:pPr>
        <w:ind w:right="-2"/>
        <w:rPr>
          <w:color w:val="000000" w:themeColor="text1"/>
        </w:rPr>
      </w:pPr>
    </w:p>
    <w:p w14:paraId="79CCB2BC" w14:textId="77777777" w:rsidR="000860F7" w:rsidRPr="00CB346D" w:rsidRDefault="00CB346D" w:rsidP="00BB097D">
      <w:pPr>
        <w:ind w:right="-2"/>
        <w:rPr>
          <w:color w:val="000000" w:themeColor="text1"/>
        </w:rPr>
      </w:pPr>
      <w:r w:rsidRPr="00CB346D">
        <w:rPr>
          <w:color w:val="000000" w:themeColor="text1"/>
        </w:rPr>
        <w:tab/>
        <w:t>H</w:t>
      </w:r>
      <w:r w:rsidRPr="00CB346D">
        <w:rPr>
          <w:bCs/>
          <w:color w:val="000000" w:themeColor="text1"/>
          <w:szCs w:val="22"/>
        </w:rPr>
        <w:t>.</w:t>
      </w:r>
      <w:r w:rsidRPr="00CB346D">
        <w:rPr>
          <w:color w:val="000000" w:themeColor="text1"/>
        </w:rPr>
        <w:t> attēls</w:t>
      </w:r>
    </w:p>
    <w:p w14:paraId="3CF1C198" w14:textId="77777777" w:rsidR="000860F7" w:rsidRPr="00CB346D" w:rsidRDefault="000860F7" w:rsidP="00BB097D">
      <w:pPr>
        <w:ind w:right="-2"/>
        <w:rPr>
          <w:color w:val="000000" w:themeColor="text1"/>
        </w:rPr>
      </w:pPr>
    </w:p>
    <w:p w14:paraId="219CC242"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6. SOLIS. Satveriet šļirci un ādas kroku</w:t>
      </w:r>
    </w:p>
    <w:p w14:paraId="15D50FE2" w14:textId="77777777" w:rsidR="000860F7" w:rsidRPr="00CB346D" w:rsidRDefault="000860F7" w:rsidP="00BB097D">
      <w:pPr>
        <w:ind w:right="-2"/>
        <w:rPr>
          <w:color w:val="000000" w:themeColor="text1"/>
        </w:rPr>
      </w:pPr>
    </w:p>
    <w:p w14:paraId="29CF0388" w14:textId="77777777" w:rsidR="000860F7" w:rsidRPr="00CB346D" w:rsidRDefault="00CB346D" w:rsidP="00BB097D">
      <w:pPr>
        <w:ind w:right="-2"/>
        <w:rPr>
          <w:color w:val="000000" w:themeColor="text1"/>
        </w:rPr>
      </w:pPr>
      <w:r w:rsidRPr="00CB346D">
        <w:rPr>
          <w:color w:val="000000" w:themeColor="text1"/>
        </w:rPr>
        <w:t>6.1. Turiet pilnšļirces korpusu starp vienas rokas īkšķi un rādītājpirkstu, it kā turētu zīmuli (skat</w:t>
      </w:r>
      <w:r w:rsidRPr="00CB346D">
        <w:rPr>
          <w:bCs/>
          <w:color w:val="000000" w:themeColor="text1"/>
          <w:szCs w:val="22"/>
        </w:rPr>
        <w:t>ī</w:t>
      </w:r>
      <w:r w:rsidRPr="00CB346D">
        <w:rPr>
          <w:color w:val="000000" w:themeColor="text1"/>
        </w:rPr>
        <w:t>t I</w:t>
      </w:r>
      <w:r w:rsidRPr="00CB346D">
        <w:rPr>
          <w:bCs/>
          <w:color w:val="000000" w:themeColor="text1"/>
          <w:szCs w:val="22"/>
        </w:rPr>
        <w:t>.</w:t>
      </w:r>
      <w:r w:rsidRPr="00CB346D">
        <w:rPr>
          <w:color w:val="000000" w:themeColor="text1"/>
        </w:rPr>
        <w:t> attēlu). Nekādā gadījumā nevelciet atpakaļ virzuli.</w:t>
      </w:r>
    </w:p>
    <w:p w14:paraId="05C73540" w14:textId="77777777" w:rsidR="000860F7" w:rsidRPr="00CB346D" w:rsidRDefault="000860F7" w:rsidP="00BB097D">
      <w:pPr>
        <w:ind w:right="-2"/>
        <w:rPr>
          <w:color w:val="000000" w:themeColor="text1"/>
        </w:rPr>
      </w:pPr>
    </w:p>
    <w:p w14:paraId="46529E9C" w14:textId="77777777" w:rsidR="000860F7" w:rsidRPr="00CB346D" w:rsidRDefault="00CB346D" w:rsidP="00BB097D">
      <w:pPr>
        <w:ind w:right="-2"/>
        <w:rPr>
          <w:color w:val="000000" w:themeColor="text1"/>
        </w:rPr>
      </w:pPr>
      <w:r w:rsidRPr="00CB346D">
        <w:rPr>
          <w:color w:val="000000" w:themeColor="text1"/>
        </w:rPr>
        <w:t xml:space="preserve">6.2. Ar vienu roku viegli satveriet </w:t>
      </w:r>
      <w:r w:rsidRPr="00CB346D">
        <w:rPr>
          <w:bCs/>
          <w:color w:val="000000" w:themeColor="text1"/>
          <w:szCs w:val="22"/>
        </w:rPr>
        <w:t>(saspiediet) notīrītās</w:t>
      </w:r>
      <w:r w:rsidRPr="00CB346D">
        <w:rPr>
          <w:color w:val="000000" w:themeColor="text1"/>
        </w:rPr>
        <w:t xml:space="preserve"> ādas </w:t>
      </w:r>
      <w:r w:rsidRPr="00CB346D">
        <w:rPr>
          <w:bCs/>
          <w:color w:val="000000" w:themeColor="text1"/>
          <w:szCs w:val="22"/>
        </w:rPr>
        <w:t>laukumu</w:t>
      </w:r>
      <w:r w:rsidRPr="00CB346D">
        <w:rPr>
          <w:color w:val="000000" w:themeColor="text1"/>
        </w:rPr>
        <w:t xml:space="preserve"> injekcijas veikšanai (</w:t>
      </w:r>
      <w:r w:rsidRPr="00CB346D">
        <w:rPr>
          <w:bCs/>
          <w:color w:val="000000" w:themeColor="text1"/>
          <w:szCs w:val="22"/>
        </w:rPr>
        <w:t>vēderā vai augšstilbā) (skatīt</w:t>
      </w:r>
      <w:r w:rsidRPr="00CB346D">
        <w:rPr>
          <w:color w:val="000000" w:themeColor="text1"/>
        </w:rPr>
        <w:t xml:space="preserve"> J. attēlu). Stingri turiet ādu.</w:t>
      </w:r>
    </w:p>
    <w:p w14:paraId="6A9B8FA6"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91520" behindDoc="0" locked="0" layoutInCell="1" allowOverlap="1" wp14:anchorId="5031B596" wp14:editId="1E102D29">
            <wp:simplePos x="0" y="0"/>
            <wp:positionH relativeFrom="column">
              <wp:posOffset>4445</wp:posOffset>
            </wp:positionH>
            <wp:positionV relativeFrom="paragraph">
              <wp:posOffset>65405</wp:posOffset>
            </wp:positionV>
            <wp:extent cx="2524125" cy="15525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58202"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4125" cy="1552575"/>
                    </a:xfrm>
                    <a:prstGeom prst="rect">
                      <a:avLst/>
                    </a:prstGeom>
                  </pic:spPr>
                </pic:pic>
              </a:graphicData>
            </a:graphic>
          </wp:anchor>
        </w:drawing>
      </w:r>
    </w:p>
    <w:p w14:paraId="6CE2D05C" w14:textId="77777777" w:rsidR="000860F7" w:rsidRPr="00CB346D" w:rsidRDefault="00CB346D" w:rsidP="00BB097D">
      <w:pPr>
        <w:ind w:right="-2"/>
        <w:rPr>
          <w:color w:val="000000" w:themeColor="text1"/>
        </w:rPr>
      </w:pPr>
      <w:r w:rsidRPr="00CB346D">
        <w:rPr>
          <w:color w:val="000000" w:themeColor="text1"/>
        </w:rPr>
        <w:tab/>
      </w:r>
      <w:r w:rsidRPr="00CB346D">
        <w:rPr>
          <w:color w:val="000000" w:themeColor="text1"/>
        </w:rPr>
        <w:tab/>
      </w:r>
    </w:p>
    <w:p w14:paraId="54603954" w14:textId="77777777" w:rsidR="000860F7" w:rsidRPr="00CB346D" w:rsidRDefault="000860F7" w:rsidP="00BB097D">
      <w:pPr>
        <w:ind w:right="-2"/>
        <w:rPr>
          <w:color w:val="000000" w:themeColor="text1"/>
        </w:rPr>
      </w:pPr>
    </w:p>
    <w:p w14:paraId="0A84388A" w14:textId="77777777" w:rsidR="000860F7" w:rsidRPr="00CB346D" w:rsidRDefault="000860F7" w:rsidP="00BB097D">
      <w:pPr>
        <w:ind w:right="-2"/>
        <w:rPr>
          <w:color w:val="000000" w:themeColor="text1"/>
        </w:rPr>
      </w:pPr>
    </w:p>
    <w:p w14:paraId="0D79C4A0" w14:textId="77777777" w:rsidR="000860F7" w:rsidRPr="00CB346D" w:rsidRDefault="000860F7" w:rsidP="00BB097D">
      <w:pPr>
        <w:ind w:right="-2"/>
        <w:rPr>
          <w:color w:val="000000" w:themeColor="text1"/>
        </w:rPr>
      </w:pPr>
    </w:p>
    <w:p w14:paraId="1378F456" w14:textId="77777777" w:rsidR="000860F7" w:rsidRPr="00CB346D" w:rsidRDefault="000860F7" w:rsidP="00BB097D">
      <w:pPr>
        <w:ind w:right="-2"/>
        <w:rPr>
          <w:color w:val="000000" w:themeColor="text1"/>
        </w:rPr>
      </w:pPr>
    </w:p>
    <w:p w14:paraId="2242424A" w14:textId="77777777" w:rsidR="000860F7" w:rsidRPr="00CB346D" w:rsidRDefault="000860F7" w:rsidP="00BB097D">
      <w:pPr>
        <w:ind w:right="-2"/>
        <w:rPr>
          <w:color w:val="000000" w:themeColor="text1"/>
        </w:rPr>
      </w:pPr>
    </w:p>
    <w:p w14:paraId="62F5C974" w14:textId="77777777" w:rsidR="000860F7" w:rsidRPr="00CB346D" w:rsidRDefault="000860F7" w:rsidP="00BB097D">
      <w:pPr>
        <w:ind w:right="-2"/>
        <w:rPr>
          <w:color w:val="000000" w:themeColor="text1"/>
        </w:rPr>
      </w:pPr>
    </w:p>
    <w:p w14:paraId="0A3E464E" w14:textId="77777777" w:rsidR="000860F7" w:rsidRPr="00CB346D" w:rsidRDefault="000860F7" w:rsidP="00BB097D">
      <w:pPr>
        <w:ind w:right="-2"/>
        <w:rPr>
          <w:color w:val="000000" w:themeColor="text1"/>
        </w:rPr>
      </w:pPr>
    </w:p>
    <w:p w14:paraId="121BC5AD" w14:textId="77777777" w:rsidR="000860F7" w:rsidRPr="00CB346D" w:rsidRDefault="000860F7" w:rsidP="00BB097D">
      <w:pPr>
        <w:ind w:right="-2"/>
        <w:rPr>
          <w:color w:val="000000" w:themeColor="text1"/>
        </w:rPr>
      </w:pPr>
    </w:p>
    <w:p w14:paraId="4E7B3F2F" w14:textId="77777777" w:rsidR="000860F7" w:rsidRPr="00CB346D" w:rsidRDefault="00CB346D" w:rsidP="00BB097D">
      <w:pPr>
        <w:ind w:right="-2"/>
        <w:rPr>
          <w:color w:val="000000" w:themeColor="text1"/>
        </w:rPr>
      </w:pPr>
      <w:r w:rsidRPr="00CB346D">
        <w:rPr>
          <w:color w:val="000000" w:themeColor="text1"/>
        </w:rPr>
        <w:tab/>
        <w:t>I</w:t>
      </w:r>
      <w:r w:rsidRPr="00CB346D">
        <w:rPr>
          <w:bCs/>
          <w:color w:val="000000" w:themeColor="text1"/>
          <w:szCs w:val="22"/>
        </w:rPr>
        <w:t>.</w:t>
      </w:r>
      <w:r w:rsidRPr="00CB346D">
        <w:rPr>
          <w:color w:val="000000" w:themeColor="text1"/>
        </w:rPr>
        <w:t> attēls</w:t>
      </w:r>
    </w:p>
    <w:p w14:paraId="6933D6E6" w14:textId="77777777" w:rsidR="000860F7" w:rsidRPr="00CB346D" w:rsidRDefault="00CB346D" w:rsidP="00BB097D">
      <w:pPr>
        <w:ind w:right="-2"/>
        <w:rPr>
          <w:color w:val="000000" w:themeColor="text1"/>
        </w:rPr>
      </w:pPr>
      <w:r w:rsidRPr="00CB346D">
        <w:rPr>
          <w:noProof/>
          <w:color w:val="000000" w:themeColor="text1"/>
          <w:szCs w:val="22"/>
          <w:lang w:eastAsia="zh-CN"/>
        </w:rPr>
        <w:lastRenderedPageBreak/>
        <w:drawing>
          <wp:anchor distT="0" distB="0" distL="114300" distR="114300" simplePos="0" relativeHeight="251688448" behindDoc="0" locked="0" layoutInCell="1" allowOverlap="1" wp14:anchorId="6DA1466C" wp14:editId="5F1796D7">
            <wp:simplePos x="0" y="0"/>
            <wp:positionH relativeFrom="column">
              <wp:posOffset>635635</wp:posOffset>
            </wp:positionH>
            <wp:positionV relativeFrom="paragraph">
              <wp:posOffset>141605</wp:posOffset>
            </wp:positionV>
            <wp:extent cx="1933575" cy="1143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69108"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143000"/>
                    </a:xfrm>
                    <a:prstGeom prst="rect">
                      <a:avLst/>
                    </a:prstGeom>
                  </pic:spPr>
                </pic:pic>
              </a:graphicData>
            </a:graphic>
          </wp:anchor>
        </w:drawing>
      </w:r>
    </w:p>
    <w:p w14:paraId="04C813D2" w14:textId="77777777" w:rsidR="000860F7" w:rsidRPr="00CB346D" w:rsidRDefault="00CB346D" w:rsidP="00BB097D">
      <w:pPr>
        <w:ind w:right="-2"/>
        <w:rPr>
          <w:color w:val="000000" w:themeColor="text1"/>
        </w:rPr>
      </w:pPr>
      <w:r w:rsidRPr="00CB346D">
        <w:rPr>
          <w:color w:val="000000" w:themeColor="text1"/>
        </w:rPr>
        <w:tab/>
      </w:r>
    </w:p>
    <w:p w14:paraId="0AACFFBD" w14:textId="77777777" w:rsidR="000860F7" w:rsidRPr="00CB346D" w:rsidRDefault="00CB346D" w:rsidP="00BB097D">
      <w:pPr>
        <w:pStyle w:val="Textkrper"/>
        <w:kinsoku w:val="0"/>
        <w:overflowPunct w:val="0"/>
        <w:rPr>
          <w:i w:val="0"/>
          <w:color w:val="000000" w:themeColor="text1"/>
        </w:rPr>
      </w:pPr>
      <w:r w:rsidRPr="00CB346D">
        <w:rPr>
          <w:i w:val="0"/>
          <w:color w:val="000000" w:themeColor="text1"/>
        </w:rPr>
        <w:tab/>
      </w:r>
    </w:p>
    <w:p w14:paraId="29DB9BBA" w14:textId="77777777" w:rsidR="000860F7" w:rsidRPr="00CB346D" w:rsidRDefault="000860F7" w:rsidP="00BB097D">
      <w:pPr>
        <w:pStyle w:val="Textkrper"/>
        <w:kinsoku w:val="0"/>
        <w:overflowPunct w:val="0"/>
        <w:rPr>
          <w:i w:val="0"/>
          <w:color w:val="000000" w:themeColor="text1"/>
        </w:rPr>
      </w:pPr>
    </w:p>
    <w:p w14:paraId="68F1EC89" w14:textId="77777777" w:rsidR="000860F7" w:rsidRPr="00CB346D" w:rsidRDefault="000860F7" w:rsidP="00BB097D">
      <w:pPr>
        <w:pStyle w:val="Textkrper"/>
        <w:kinsoku w:val="0"/>
        <w:overflowPunct w:val="0"/>
        <w:rPr>
          <w:i w:val="0"/>
          <w:color w:val="000000" w:themeColor="text1"/>
        </w:rPr>
      </w:pPr>
    </w:p>
    <w:p w14:paraId="240C25ED" w14:textId="77777777" w:rsidR="000860F7" w:rsidRPr="00CB346D" w:rsidRDefault="000860F7" w:rsidP="00BB097D">
      <w:pPr>
        <w:pStyle w:val="Textkrper"/>
        <w:kinsoku w:val="0"/>
        <w:overflowPunct w:val="0"/>
        <w:rPr>
          <w:i w:val="0"/>
          <w:color w:val="000000" w:themeColor="text1"/>
        </w:rPr>
      </w:pPr>
    </w:p>
    <w:p w14:paraId="0117CCFE" w14:textId="77777777" w:rsidR="000860F7" w:rsidRPr="00CB346D" w:rsidRDefault="000860F7" w:rsidP="00BB097D">
      <w:pPr>
        <w:pStyle w:val="Textkrper"/>
        <w:kinsoku w:val="0"/>
        <w:overflowPunct w:val="0"/>
        <w:rPr>
          <w:i w:val="0"/>
          <w:color w:val="000000" w:themeColor="text1"/>
        </w:rPr>
      </w:pPr>
    </w:p>
    <w:p w14:paraId="091FE23A" w14:textId="77777777" w:rsidR="000860F7" w:rsidRPr="00CB346D" w:rsidRDefault="000860F7" w:rsidP="00BB097D">
      <w:pPr>
        <w:pStyle w:val="Textkrper"/>
        <w:kinsoku w:val="0"/>
        <w:overflowPunct w:val="0"/>
        <w:rPr>
          <w:i w:val="0"/>
          <w:color w:val="000000" w:themeColor="text1"/>
        </w:rPr>
      </w:pPr>
    </w:p>
    <w:p w14:paraId="27367628" w14:textId="77777777" w:rsidR="000860F7" w:rsidRPr="00CB346D" w:rsidRDefault="000860F7" w:rsidP="00BB097D">
      <w:pPr>
        <w:pStyle w:val="Textkrper"/>
        <w:kinsoku w:val="0"/>
        <w:overflowPunct w:val="0"/>
        <w:rPr>
          <w:i w:val="0"/>
          <w:color w:val="000000" w:themeColor="text1"/>
        </w:rPr>
      </w:pPr>
    </w:p>
    <w:p w14:paraId="6F5FAC84" w14:textId="77777777" w:rsidR="000860F7" w:rsidRPr="00CB346D" w:rsidRDefault="00CB346D" w:rsidP="00BB097D">
      <w:pPr>
        <w:pStyle w:val="Textkrper"/>
        <w:kinsoku w:val="0"/>
        <w:overflowPunct w:val="0"/>
        <w:ind w:firstLine="567"/>
        <w:rPr>
          <w:color w:val="000000" w:themeColor="text1"/>
        </w:rPr>
      </w:pPr>
      <w:r w:rsidRPr="00CB346D">
        <w:rPr>
          <w:i w:val="0"/>
          <w:color w:val="000000" w:themeColor="text1"/>
        </w:rPr>
        <w:t>J</w:t>
      </w:r>
      <w:r w:rsidRPr="00CB346D">
        <w:rPr>
          <w:i w:val="0"/>
          <w:iCs/>
          <w:color w:val="000000" w:themeColor="text1"/>
          <w:szCs w:val="22"/>
        </w:rPr>
        <w:t>.</w:t>
      </w:r>
      <w:r w:rsidRPr="00CB346D">
        <w:rPr>
          <w:i w:val="0"/>
          <w:color w:val="000000" w:themeColor="text1"/>
        </w:rPr>
        <w:t> attēls</w:t>
      </w:r>
    </w:p>
    <w:p w14:paraId="446A2D31" w14:textId="77777777" w:rsidR="000860F7" w:rsidRPr="00CB346D" w:rsidRDefault="000860F7" w:rsidP="00BB097D">
      <w:pPr>
        <w:ind w:right="-2"/>
        <w:rPr>
          <w:color w:val="000000" w:themeColor="text1"/>
        </w:rPr>
      </w:pPr>
    </w:p>
    <w:p w14:paraId="38547BF4"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7. SOLIS. Injicējiet zāles</w:t>
      </w:r>
    </w:p>
    <w:p w14:paraId="1C24209A" w14:textId="77777777" w:rsidR="000860F7" w:rsidRPr="00CB346D" w:rsidRDefault="000860F7" w:rsidP="00BB097D">
      <w:pPr>
        <w:ind w:right="-2"/>
        <w:rPr>
          <w:color w:val="000000" w:themeColor="text1"/>
        </w:rPr>
      </w:pPr>
    </w:p>
    <w:p w14:paraId="31036912" w14:textId="77777777" w:rsidR="000860F7" w:rsidRPr="00CB346D" w:rsidRDefault="00CB346D" w:rsidP="00BB097D">
      <w:pPr>
        <w:ind w:right="-2"/>
        <w:rPr>
          <w:color w:val="000000" w:themeColor="text1"/>
        </w:rPr>
      </w:pPr>
      <w:r w:rsidRPr="00CB346D">
        <w:rPr>
          <w:color w:val="000000" w:themeColor="text1"/>
        </w:rPr>
        <w:t>7.1. Ievadiet adatu ādas krokā aptuveni 45 grādu leņķī, izmantojot strauju, šautriņas mešanai līdzīgu kustību (skat</w:t>
      </w:r>
      <w:r w:rsidRPr="00CB346D">
        <w:rPr>
          <w:bCs/>
          <w:color w:val="000000" w:themeColor="text1"/>
          <w:szCs w:val="22"/>
        </w:rPr>
        <w:t>īt</w:t>
      </w:r>
      <w:r w:rsidRPr="00CB346D">
        <w:rPr>
          <w:color w:val="000000" w:themeColor="text1"/>
        </w:rPr>
        <w:t xml:space="preserve"> K</w:t>
      </w:r>
      <w:r w:rsidRPr="00CB346D">
        <w:rPr>
          <w:bCs/>
          <w:color w:val="000000" w:themeColor="text1"/>
          <w:szCs w:val="22"/>
        </w:rPr>
        <w:t>.</w:t>
      </w:r>
      <w:r w:rsidRPr="00CB346D">
        <w:rPr>
          <w:color w:val="000000" w:themeColor="text1"/>
        </w:rPr>
        <w:t> attēlu).</w:t>
      </w:r>
    </w:p>
    <w:p w14:paraId="6AE2A90F" w14:textId="77777777" w:rsidR="000860F7" w:rsidRPr="00CB346D" w:rsidRDefault="000860F7" w:rsidP="00BB097D">
      <w:pPr>
        <w:ind w:right="-2"/>
        <w:rPr>
          <w:color w:val="000000" w:themeColor="text1"/>
        </w:rPr>
      </w:pPr>
    </w:p>
    <w:p w14:paraId="147C9645"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Pēc tam, kad adata ir iedurta, atlaidiet ādu.</w:t>
      </w:r>
    </w:p>
    <w:p w14:paraId="0A9D8540" w14:textId="77777777" w:rsidR="000860F7" w:rsidRPr="00CB346D" w:rsidRDefault="000860F7" w:rsidP="00BB097D">
      <w:pPr>
        <w:ind w:right="-2"/>
        <w:rPr>
          <w:color w:val="000000" w:themeColor="text1"/>
        </w:rPr>
      </w:pPr>
    </w:p>
    <w:p w14:paraId="580D93DB" w14:textId="77777777" w:rsidR="000860F7" w:rsidRPr="00CB346D" w:rsidRDefault="00CB346D" w:rsidP="00BB097D">
      <w:pPr>
        <w:ind w:right="-2"/>
        <w:rPr>
          <w:color w:val="000000" w:themeColor="text1"/>
        </w:rPr>
      </w:pPr>
      <w:r w:rsidRPr="00CB346D">
        <w:rPr>
          <w:color w:val="000000" w:themeColor="text1"/>
        </w:rPr>
        <w:t>7.2. </w:t>
      </w:r>
      <w:r w:rsidRPr="00CB346D">
        <w:rPr>
          <w:bCs/>
          <w:color w:val="000000" w:themeColor="text1"/>
          <w:szCs w:val="22"/>
        </w:rPr>
        <w:t>Lēnām spiediet virzuli</w:t>
      </w:r>
      <w:r w:rsidRPr="00CB346D">
        <w:rPr>
          <w:color w:val="000000" w:themeColor="text1"/>
        </w:rPr>
        <w:t xml:space="preserve"> līdz galam, līdz viss šķidrums ir injicēts un pilnšļirce ir tukša (skat</w:t>
      </w:r>
      <w:r w:rsidRPr="00CB346D">
        <w:rPr>
          <w:bCs/>
          <w:color w:val="000000" w:themeColor="text1"/>
          <w:szCs w:val="22"/>
        </w:rPr>
        <w:t>ī</w:t>
      </w:r>
      <w:r w:rsidRPr="00CB346D">
        <w:rPr>
          <w:color w:val="000000" w:themeColor="text1"/>
        </w:rPr>
        <w:t>t L</w:t>
      </w:r>
      <w:r w:rsidRPr="00CB346D">
        <w:rPr>
          <w:bCs/>
          <w:color w:val="000000" w:themeColor="text1"/>
          <w:szCs w:val="22"/>
        </w:rPr>
        <w:t>.</w:t>
      </w:r>
      <w:r w:rsidRPr="00CB346D">
        <w:rPr>
          <w:color w:val="000000" w:themeColor="text1"/>
        </w:rPr>
        <w:t> attēlu).</w:t>
      </w:r>
    </w:p>
    <w:p w14:paraId="1BEE2DD3"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94592" behindDoc="1" locked="0" layoutInCell="1" allowOverlap="1" wp14:anchorId="2702AED1" wp14:editId="2CF9534E">
            <wp:simplePos x="0" y="0"/>
            <wp:positionH relativeFrom="column">
              <wp:posOffset>42545</wp:posOffset>
            </wp:positionH>
            <wp:positionV relativeFrom="paragraph">
              <wp:posOffset>159385</wp:posOffset>
            </wp:positionV>
            <wp:extent cx="3943350" cy="2362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7005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43350" cy="2362200"/>
                    </a:xfrm>
                    <a:prstGeom prst="rect">
                      <a:avLst/>
                    </a:prstGeom>
                  </pic:spPr>
                </pic:pic>
              </a:graphicData>
            </a:graphic>
          </wp:anchor>
        </w:drawing>
      </w:r>
    </w:p>
    <w:p w14:paraId="1B60B565" w14:textId="77777777" w:rsidR="000860F7" w:rsidRPr="00CB346D" w:rsidRDefault="000860F7" w:rsidP="00BB097D">
      <w:pPr>
        <w:ind w:right="-2"/>
        <w:rPr>
          <w:bCs/>
          <w:color w:val="000000" w:themeColor="text1"/>
          <w:szCs w:val="22"/>
        </w:rPr>
      </w:pPr>
    </w:p>
    <w:p w14:paraId="681BB0F1" w14:textId="77777777" w:rsidR="000860F7" w:rsidRPr="00CB346D" w:rsidRDefault="000860F7" w:rsidP="00BB097D">
      <w:pPr>
        <w:ind w:right="-2"/>
        <w:rPr>
          <w:bCs/>
          <w:color w:val="000000" w:themeColor="text1"/>
          <w:szCs w:val="22"/>
        </w:rPr>
      </w:pPr>
    </w:p>
    <w:p w14:paraId="095FF1CF" w14:textId="77777777" w:rsidR="000860F7" w:rsidRPr="00CB346D" w:rsidRDefault="000860F7" w:rsidP="00BB097D">
      <w:pPr>
        <w:ind w:right="-2"/>
        <w:rPr>
          <w:bCs/>
          <w:color w:val="000000" w:themeColor="text1"/>
          <w:szCs w:val="22"/>
        </w:rPr>
      </w:pPr>
    </w:p>
    <w:p w14:paraId="40CC4706" w14:textId="77777777" w:rsidR="000860F7" w:rsidRPr="00CB346D" w:rsidRDefault="000860F7" w:rsidP="00BB097D">
      <w:pPr>
        <w:ind w:right="-2"/>
        <w:rPr>
          <w:bCs/>
          <w:color w:val="000000" w:themeColor="text1"/>
          <w:szCs w:val="22"/>
        </w:rPr>
      </w:pPr>
    </w:p>
    <w:p w14:paraId="77CD8D30" w14:textId="77777777" w:rsidR="000860F7" w:rsidRPr="00CB346D" w:rsidRDefault="000860F7" w:rsidP="00BB097D">
      <w:pPr>
        <w:ind w:right="-2"/>
        <w:rPr>
          <w:bCs/>
          <w:color w:val="000000" w:themeColor="text1"/>
          <w:szCs w:val="22"/>
        </w:rPr>
      </w:pPr>
    </w:p>
    <w:p w14:paraId="23AE6CBD" w14:textId="77777777" w:rsidR="000860F7" w:rsidRPr="00CB346D" w:rsidRDefault="000860F7" w:rsidP="00BB097D">
      <w:pPr>
        <w:ind w:right="-2"/>
        <w:rPr>
          <w:bCs/>
          <w:color w:val="000000" w:themeColor="text1"/>
          <w:szCs w:val="22"/>
        </w:rPr>
      </w:pPr>
    </w:p>
    <w:p w14:paraId="758E63B3" w14:textId="77777777" w:rsidR="000860F7" w:rsidRPr="00CB346D" w:rsidRDefault="000860F7" w:rsidP="00BB097D">
      <w:pPr>
        <w:ind w:right="-2"/>
        <w:rPr>
          <w:bCs/>
          <w:color w:val="000000" w:themeColor="text1"/>
          <w:szCs w:val="22"/>
        </w:rPr>
      </w:pPr>
    </w:p>
    <w:p w14:paraId="7293D072" w14:textId="77777777" w:rsidR="000860F7" w:rsidRPr="00CB346D" w:rsidRDefault="000860F7" w:rsidP="00BB097D">
      <w:pPr>
        <w:ind w:right="-2"/>
        <w:rPr>
          <w:bCs/>
          <w:color w:val="000000" w:themeColor="text1"/>
          <w:szCs w:val="22"/>
        </w:rPr>
      </w:pPr>
    </w:p>
    <w:p w14:paraId="2BB0A086" w14:textId="77777777" w:rsidR="000860F7" w:rsidRPr="00CB346D" w:rsidRDefault="000860F7" w:rsidP="00BB097D">
      <w:pPr>
        <w:ind w:right="-2"/>
        <w:rPr>
          <w:bCs/>
          <w:color w:val="000000" w:themeColor="text1"/>
          <w:szCs w:val="22"/>
        </w:rPr>
      </w:pPr>
    </w:p>
    <w:p w14:paraId="320AF8F1" w14:textId="77777777" w:rsidR="000860F7" w:rsidRPr="00CB346D" w:rsidRDefault="000860F7" w:rsidP="00BB097D">
      <w:pPr>
        <w:ind w:right="-2"/>
        <w:rPr>
          <w:bCs/>
          <w:color w:val="000000" w:themeColor="text1"/>
          <w:szCs w:val="22"/>
        </w:rPr>
      </w:pPr>
    </w:p>
    <w:p w14:paraId="69FCFB3B" w14:textId="77777777" w:rsidR="000860F7" w:rsidRPr="00CB346D" w:rsidRDefault="000860F7" w:rsidP="00BB097D">
      <w:pPr>
        <w:ind w:right="-2"/>
        <w:rPr>
          <w:bCs/>
          <w:color w:val="000000" w:themeColor="text1"/>
          <w:szCs w:val="22"/>
        </w:rPr>
      </w:pPr>
    </w:p>
    <w:p w14:paraId="293F03CA" w14:textId="77777777" w:rsidR="000860F7" w:rsidRPr="00CB346D" w:rsidRDefault="00CB346D" w:rsidP="00BB097D">
      <w:pPr>
        <w:ind w:right="-2"/>
        <w:rPr>
          <w:bCs/>
          <w:color w:val="000000" w:themeColor="text1"/>
          <w:szCs w:val="22"/>
        </w:rPr>
      </w:pPr>
      <w:r w:rsidRPr="00CB346D">
        <w:rPr>
          <w:noProof/>
          <w:lang w:eastAsia="zh-CN"/>
        </w:rPr>
        <mc:AlternateContent>
          <mc:Choice Requires="wps">
            <w:drawing>
              <wp:anchor distT="0" distB="0" distL="114300" distR="114300" simplePos="0" relativeHeight="251747328" behindDoc="0" locked="0" layoutInCell="1" allowOverlap="1" wp14:anchorId="73FDA6D5" wp14:editId="64F62EDD">
                <wp:simplePos x="0" y="0"/>
                <wp:positionH relativeFrom="column">
                  <wp:posOffset>1643380</wp:posOffset>
                </wp:positionH>
                <wp:positionV relativeFrom="paragraph">
                  <wp:posOffset>169545</wp:posOffset>
                </wp:positionV>
                <wp:extent cx="504825" cy="266700"/>
                <wp:effectExtent l="0" t="0" r="0" b="0"/>
                <wp:wrapNone/>
                <wp:docPr id="1652242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483C5B61" w14:textId="77777777" w:rsidR="00CB346D" w:rsidRDefault="00CB346D">
                            <w:pPr>
                              <w:jc w:val="center"/>
                            </w:pPr>
                            <w:r>
                              <w:rPr>
                                <w:bCs/>
                                <w:szCs w:val="22"/>
                              </w:rPr>
                              <w:t>vai</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3FDA6D5" id="Text Box 26" o:spid="_x0000_s1055" type="#_x0000_t202" style="position:absolute;margin-left:129.4pt;margin-top:13.35pt;width:39.7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" filled="f" stroked="f" strokeweight=".5pt">
                <v:textbox inset="0,0,0,0">
                  <w:txbxContent>
                    <w:p w14:paraId="483C5B61" w14:textId="77777777" w:rsidR="00CB346D" w:rsidRDefault="00CB346D">
                      <w:pPr>
                        <w:jc w:val="center"/>
                      </w:pPr>
                      <w:r>
                        <w:rPr>
                          <w:bCs/>
                          <w:szCs w:val="22"/>
                        </w:rPr>
                        <w:t>vai</w:t>
                      </w:r>
                    </w:p>
                  </w:txbxContent>
                </v:textbox>
              </v:shape>
            </w:pict>
          </mc:Fallback>
        </mc:AlternateContent>
      </w:r>
    </w:p>
    <w:p w14:paraId="718131CC" w14:textId="77777777" w:rsidR="000860F7" w:rsidRPr="00CB346D" w:rsidRDefault="00CB346D" w:rsidP="00BB097D">
      <w:pPr>
        <w:ind w:right="-2"/>
        <w:rPr>
          <w:bCs/>
          <w:color w:val="000000" w:themeColor="text1"/>
          <w:szCs w:val="22"/>
        </w:rPr>
      </w:pPr>
      <w:r w:rsidRPr="00CB346D">
        <w:rPr>
          <w:noProof/>
          <w:lang w:eastAsia="zh-CN"/>
        </w:rPr>
        <mc:AlternateContent>
          <mc:Choice Requires="wps">
            <w:drawing>
              <wp:anchor distT="0" distB="0" distL="114300" distR="114300" simplePos="0" relativeHeight="251745280" behindDoc="0" locked="0" layoutInCell="1" allowOverlap="1" wp14:anchorId="5370CD4B" wp14:editId="29809D80">
                <wp:simplePos x="0" y="0"/>
                <wp:positionH relativeFrom="column">
                  <wp:posOffset>2595880</wp:posOffset>
                </wp:positionH>
                <wp:positionV relativeFrom="paragraph">
                  <wp:posOffset>51435</wp:posOffset>
                </wp:positionV>
                <wp:extent cx="885825" cy="200025"/>
                <wp:effectExtent l="0" t="0" r="0" b="0"/>
                <wp:wrapNone/>
                <wp:docPr id="165224276" name="Text Box 165224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2DD77701" w14:textId="77777777" w:rsidR="00CB346D" w:rsidRDefault="00CB346D">
                            <w:pPr>
                              <w:jc w:val="center"/>
                              <w:rPr>
                                <w:b/>
                              </w:rPr>
                            </w:pPr>
                            <w:r>
                              <w:rPr>
                                <w:b/>
                                <w:bCs/>
                                <w:szCs w:val="22"/>
                              </w:rPr>
                              <w:t>Vēders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370CD4B" id="Text Box 165224272" o:spid="_x0000_s1056" type="#_x0000_t202" style="position:absolute;margin-left:204.4pt;margin-top:4.05pt;width:69.75pt;height:1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" filled="f" stroked="f" strokeweight=".5pt">
                <v:textbox inset="0,0,0,0">
                  <w:txbxContent>
                    <w:p w14:paraId="2DD77701" w14:textId="77777777" w:rsidR="00CB346D" w:rsidRDefault="00CB346D">
                      <w:pPr>
                        <w:jc w:val="center"/>
                        <w:rPr>
                          <w:b/>
                        </w:rPr>
                      </w:pPr>
                      <w:r>
                        <w:rPr>
                          <w:b/>
                          <w:bCs/>
                          <w:szCs w:val="22"/>
                        </w:rPr>
                        <w:t>Vēders</w:t>
                      </w:r>
                    </w:p>
                  </w:txbxContent>
                </v:textbox>
              </v:shape>
            </w:pict>
          </mc:Fallback>
        </mc:AlternateContent>
      </w:r>
      <w:r w:rsidRPr="00CB346D">
        <w:rPr>
          <w:noProof/>
          <w:lang w:eastAsia="zh-CN"/>
        </w:rPr>
        <mc:AlternateContent>
          <mc:Choice Requires="wps">
            <w:drawing>
              <wp:anchor distT="0" distB="0" distL="114300" distR="114300" simplePos="0" relativeHeight="251746304" behindDoc="0" locked="0" layoutInCell="1" allowOverlap="1" wp14:anchorId="4626F684" wp14:editId="5FCBF693">
                <wp:simplePos x="0" y="0"/>
                <wp:positionH relativeFrom="margin">
                  <wp:posOffset>447040</wp:posOffset>
                </wp:positionH>
                <wp:positionV relativeFrom="paragraph">
                  <wp:posOffset>51435</wp:posOffset>
                </wp:positionV>
                <wp:extent cx="885825" cy="200025"/>
                <wp:effectExtent l="0" t="0" r="0" b="0"/>
                <wp:wrapNone/>
                <wp:docPr id="165224275" name="Text Box 165224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2CD19FE" w14:textId="77777777" w:rsidR="00CB346D" w:rsidRDefault="00CB346D">
                            <w:pPr>
                              <w:jc w:val="center"/>
                              <w:rPr>
                                <w:b/>
                              </w:rPr>
                            </w:pPr>
                            <w:r>
                              <w:rPr>
                                <w:b/>
                                <w:bCs/>
                                <w:szCs w:val="22"/>
                              </w:rPr>
                              <w:t>Augšstilbs</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626F684" id="Text Box 165224270" o:spid="_x0000_s1057" type="#_x0000_t202" style="position:absolute;margin-left:35.2pt;margin-top:4.05pt;width:69.75pt;height:15.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" filled="f" stroked="f" strokeweight=".5pt">
                <v:textbox inset="0,0,0,0">
                  <w:txbxContent>
                    <w:p w14:paraId="32CD19FE" w14:textId="77777777" w:rsidR="00CB346D" w:rsidRDefault="00CB346D">
                      <w:pPr>
                        <w:jc w:val="center"/>
                        <w:rPr>
                          <w:b/>
                        </w:rPr>
                      </w:pPr>
                      <w:r>
                        <w:rPr>
                          <w:b/>
                          <w:bCs/>
                          <w:szCs w:val="22"/>
                        </w:rPr>
                        <w:t>Augšstilbs</w:t>
                      </w:r>
                    </w:p>
                  </w:txbxContent>
                </v:textbox>
                <w10:wrap anchorx="margin"/>
              </v:shape>
            </w:pict>
          </mc:Fallback>
        </mc:AlternateContent>
      </w:r>
    </w:p>
    <w:p w14:paraId="04606203" w14:textId="77777777" w:rsidR="000860F7" w:rsidRPr="00CB346D" w:rsidRDefault="000860F7" w:rsidP="00BB097D">
      <w:pPr>
        <w:ind w:right="-2"/>
        <w:rPr>
          <w:bCs/>
          <w:color w:val="000000" w:themeColor="text1"/>
          <w:szCs w:val="22"/>
        </w:rPr>
      </w:pPr>
    </w:p>
    <w:p w14:paraId="009CCD28" w14:textId="77777777" w:rsidR="000860F7" w:rsidRPr="00CB346D" w:rsidRDefault="000860F7" w:rsidP="00BB097D">
      <w:pPr>
        <w:ind w:right="-2"/>
        <w:rPr>
          <w:bCs/>
          <w:color w:val="000000" w:themeColor="text1"/>
          <w:szCs w:val="22"/>
        </w:rPr>
      </w:pPr>
    </w:p>
    <w:p w14:paraId="1A7736A0" w14:textId="77777777" w:rsidR="000860F7" w:rsidRPr="00CB346D" w:rsidRDefault="00CB346D" w:rsidP="00BB097D">
      <w:pPr>
        <w:ind w:right="-2"/>
        <w:rPr>
          <w:color w:val="000000" w:themeColor="text1"/>
        </w:rPr>
      </w:pPr>
      <w:r w:rsidRPr="00CB346D">
        <w:rPr>
          <w:color w:val="000000" w:themeColor="text1"/>
        </w:rPr>
        <w:tab/>
        <w:t>K</w:t>
      </w:r>
      <w:r w:rsidRPr="00CB346D">
        <w:rPr>
          <w:bCs/>
          <w:color w:val="000000" w:themeColor="text1"/>
          <w:szCs w:val="22"/>
        </w:rPr>
        <w:t>.</w:t>
      </w:r>
      <w:r w:rsidRPr="00CB346D">
        <w:rPr>
          <w:color w:val="000000" w:themeColor="text1"/>
        </w:rPr>
        <w:t> attēls</w:t>
      </w:r>
    </w:p>
    <w:p w14:paraId="6A77495A"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697664" behindDoc="0" locked="0" layoutInCell="1" allowOverlap="1" wp14:anchorId="2EBF5054" wp14:editId="7C7961B5">
            <wp:simplePos x="0" y="0"/>
            <wp:positionH relativeFrom="column">
              <wp:posOffset>242570</wp:posOffset>
            </wp:positionH>
            <wp:positionV relativeFrom="paragraph">
              <wp:posOffset>10160</wp:posOffset>
            </wp:positionV>
            <wp:extent cx="2543175" cy="23050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2415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43175" cy="2305050"/>
                    </a:xfrm>
                    <a:prstGeom prst="rect">
                      <a:avLst/>
                    </a:prstGeom>
                  </pic:spPr>
                </pic:pic>
              </a:graphicData>
            </a:graphic>
          </wp:anchor>
        </w:drawing>
      </w:r>
    </w:p>
    <w:p w14:paraId="7D45F3FF" w14:textId="77777777" w:rsidR="000860F7" w:rsidRPr="00CB346D" w:rsidRDefault="00CB346D" w:rsidP="00BB097D">
      <w:pPr>
        <w:ind w:right="-2"/>
        <w:rPr>
          <w:color w:val="000000" w:themeColor="text1"/>
        </w:rPr>
      </w:pPr>
      <w:r w:rsidRPr="00CB346D">
        <w:rPr>
          <w:color w:val="000000" w:themeColor="text1"/>
        </w:rPr>
        <w:tab/>
      </w:r>
    </w:p>
    <w:p w14:paraId="7FAE6E2D" w14:textId="77777777" w:rsidR="000860F7" w:rsidRPr="00CB346D" w:rsidRDefault="000860F7" w:rsidP="00BB097D">
      <w:pPr>
        <w:ind w:right="-2"/>
        <w:rPr>
          <w:color w:val="000000" w:themeColor="text1"/>
        </w:rPr>
      </w:pPr>
    </w:p>
    <w:p w14:paraId="61C5ADF4" w14:textId="77777777" w:rsidR="000860F7" w:rsidRPr="00CB346D" w:rsidRDefault="000860F7" w:rsidP="00BB097D">
      <w:pPr>
        <w:ind w:right="-2"/>
        <w:rPr>
          <w:color w:val="000000" w:themeColor="text1"/>
        </w:rPr>
      </w:pPr>
    </w:p>
    <w:p w14:paraId="77AF6259" w14:textId="77777777" w:rsidR="000860F7" w:rsidRPr="00CB346D" w:rsidRDefault="000860F7" w:rsidP="00BB097D">
      <w:pPr>
        <w:ind w:right="-2"/>
        <w:rPr>
          <w:color w:val="000000" w:themeColor="text1"/>
        </w:rPr>
      </w:pPr>
    </w:p>
    <w:p w14:paraId="1E5CE213" w14:textId="77777777" w:rsidR="000860F7" w:rsidRPr="00CB346D" w:rsidRDefault="000860F7" w:rsidP="00BB097D">
      <w:pPr>
        <w:ind w:right="-2"/>
        <w:rPr>
          <w:color w:val="000000" w:themeColor="text1"/>
        </w:rPr>
      </w:pPr>
    </w:p>
    <w:p w14:paraId="6C59C28C" w14:textId="77777777" w:rsidR="000860F7" w:rsidRPr="00CB346D" w:rsidRDefault="000860F7" w:rsidP="00BB097D">
      <w:pPr>
        <w:ind w:right="-2"/>
        <w:rPr>
          <w:color w:val="000000" w:themeColor="text1"/>
        </w:rPr>
      </w:pPr>
    </w:p>
    <w:p w14:paraId="4A897849" w14:textId="77777777" w:rsidR="000860F7" w:rsidRPr="00CB346D" w:rsidRDefault="000860F7" w:rsidP="00BB097D">
      <w:pPr>
        <w:ind w:right="-2"/>
        <w:rPr>
          <w:color w:val="000000" w:themeColor="text1"/>
        </w:rPr>
      </w:pPr>
    </w:p>
    <w:p w14:paraId="16D85313" w14:textId="77777777" w:rsidR="000860F7" w:rsidRPr="00CB346D" w:rsidRDefault="000860F7" w:rsidP="00BB097D">
      <w:pPr>
        <w:ind w:right="-2"/>
        <w:rPr>
          <w:color w:val="000000" w:themeColor="text1"/>
        </w:rPr>
      </w:pPr>
    </w:p>
    <w:p w14:paraId="03F7CF7B" w14:textId="77777777" w:rsidR="000860F7" w:rsidRPr="00CB346D" w:rsidRDefault="000860F7" w:rsidP="00BB097D">
      <w:pPr>
        <w:ind w:right="-2"/>
        <w:rPr>
          <w:color w:val="000000" w:themeColor="text1"/>
        </w:rPr>
      </w:pPr>
    </w:p>
    <w:p w14:paraId="54DF5169" w14:textId="77777777" w:rsidR="000860F7" w:rsidRPr="00CB346D" w:rsidRDefault="000860F7" w:rsidP="00BB097D">
      <w:pPr>
        <w:ind w:right="-2"/>
        <w:rPr>
          <w:color w:val="000000" w:themeColor="text1"/>
        </w:rPr>
      </w:pPr>
    </w:p>
    <w:p w14:paraId="16431E09" w14:textId="77777777" w:rsidR="000860F7" w:rsidRPr="00CB346D" w:rsidRDefault="000860F7" w:rsidP="00BB097D">
      <w:pPr>
        <w:ind w:right="-2"/>
        <w:rPr>
          <w:color w:val="000000" w:themeColor="text1"/>
        </w:rPr>
      </w:pPr>
    </w:p>
    <w:p w14:paraId="27E40089" w14:textId="77777777" w:rsidR="000860F7" w:rsidRPr="00CB346D" w:rsidRDefault="000860F7" w:rsidP="00BB097D">
      <w:pPr>
        <w:ind w:right="-2"/>
        <w:rPr>
          <w:color w:val="000000" w:themeColor="text1"/>
        </w:rPr>
      </w:pPr>
    </w:p>
    <w:p w14:paraId="70F54343" w14:textId="77777777" w:rsidR="000860F7" w:rsidRPr="00CB346D" w:rsidRDefault="000860F7" w:rsidP="00BB097D">
      <w:pPr>
        <w:ind w:right="-2"/>
        <w:rPr>
          <w:color w:val="000000" w:themeColor="text1"/>
        </w:rPr>
      </w:pPr>
    </w:p>
    <w:p w14:paraId="0C2243B9" w14:textId="77777777" w:rsidR="000860F7" w:rsidRPr="00CB346D" w:rsidRDefault="000860F7" w:rsidP="00BB097D">
      <w:pPr>
        <w:ind w:right="-2"/>
        <w:rPr>
          <w:color w:val="000000" w:themeColor="text1"/>
        </w:rPr>
      </w:pPr>
    </w:p>
    <w:p w14:paraId="198CD6B8" w14:textId="77777777" w:rsidR="000860F7" w:rsidRPr="00CB346D" w:rsidRDefault="00CB346D" w:rsidP="00BB097D">
      <w:pPr>
        <w:ind w:right="-2"/>
        <w:rPr>
          <w:color w:val="000000" w:themeColor="text1"/>
        </w:rPr>
      </w:pPr>
      <w:r w:rsidRPr="00CB346D">
        <w:rPr>
          <w:color w:val="000000" w:themeColor="text1"/>
        </w:rPr>
        <w:tab/>
        <w:t>L</w:t>
      </w:r>
      <w:r w:rsidRPr="00CB346D">
        <w:rPr>
          <w:bCs/>
          <w:color w:val="000000" w:themeColor="text1"/>
          <w:szCs w:val="22"/>
        </w:rPr>
        <w:t>.</w:t>
      </w:r>
      <w:r w:rsidRPr="00CB346D">
        <w:rPr>
          <w:color w:val="000000" w:themeColor="text1"/>
        </w:rPr>
        <w:t> attēls</w:t>
      </w:r>
    </w:p>
    <w:p w14:paraId="4B160166" w14:textId="77777777" w:rsidR="000860F7" w:rsidRPr="00CB346D" w:rsidRDefault="000860F7" w:rsidP="00BB097D">
      <w:pPr>
        <w:ind w:right="-2"/>
        <w:rPr>
          <w:color w:val="000000" w:themeColor="text1"/>
        </w:rPr>
      </w:pPr>
    </w:p>
    <w:p w14:paraId="26407482"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8. SOLIS. Ļaujiet pilnšļircei izvilkt adatu no ādas</w:t>
      </w:r>
    </w:p>
    <w:p w14:paraId="11C25986" w14:textId="77777777" w:rsidR="000860F7" w:rsidRPr="00CB346D" w:rsidRDefault="000860F7" w:rsidP="00BB097D">
      <w:pPr>
        <w:ind w:right="-2"/>
        <w:rPr>
          <w:color w:val="000000" w:themeColor="text1"/>
        </w:rPr>
      </w:pPr>
    </w:p>
    <w:p w14:paraId="67F1294B" w14:textId="77777777" w:rsidR="000860F7" w:rsidRPr="00CB346D" w:rsidRDefault="00CB346D" w:rsidP="00BB097D">
      <w:pPr>
        <w:ind w:right="-2"/>
        <w:rPr>
          <w:color w:val="000000" w:themeColor="text1"/>
        </w:rPr>
      </w:pPr>
      <w:r w:rsidRPr="00CB346D">
        <w:rPr>
          <w:color w:val="000000" w:themeColor="text1"/>
        </w:rPr>
        <w:lastRenderedPageBreak/>
        <w:t>8.1. Lēnām noņemiet pirkstu no virzuļa. Virzulis pārvietosies uz augšu kopā ar pirkstu un i</w:t>
      </w:r>
      <w:r w:rsidRPr="00CB346D">
        <w:rPr>
          <w:bCs/>
          <w:color w:val="000000" w:themeColor="text1"/>
          <w:szCs w:val="22"/>
        </w:rPr>
        <w:t>e</w:t>
      </w:r>
      <w:r w:rsidRPr="00CB346D">
        <w:rPr>
          <w:color w:val="000000" w:themeColor="text1"/>
        </w:rPr>
        <w:t>vilks adatu no injekcijas vietas adatas aizsargā (skatīt M</w:t>
      </w:r>
      <w:r w:rsidRPr="00CB346D">
        <w:rPr>
          <w:bCs/>
          <w:color w:val="000000" w:themeColor="text1"/>
          <w:szCs w:val="22"/>
        </w:rPr>
        <w:t>.</w:t>
      </w:r>
      <w:r w:rsidRPr="00CB346D">
        <w:rPr>
          <w:color w:val="000000" w:themeColor="text1"/>
        </w:rPr>
        <w:t> attēlu).</w:t>
      </w:r>
    </w:p>
    <w:p w14:paraId="29CA0441" w14:textId="77777777" w:rsidR="000860F7" w:rsidRPr="00CB346D" w:rsidRDefault="000860F7" w:rsidP="00BB097D">
      <w:pPr>
        <w:ind w:right="-2"/>
        <w:rPr>
          <w:color w:val="000000" w:themeColor="text1"/>
        </w:rPr>
      </w:pPr>
    </w:p>
    <w:p w14:paraId="4611FB91"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Adata netiks </w:t>
      </w:r>
      <w:r w:rsidRPr="00CB346D">
        <w:rPr>
          <w:bCs/>
          <w:color w:val="000000" w:themeColor="text1"/>
          <w:szCs w:val="22"/>
        </w:rPr>
        <w:t>ievilkta</w:t>
      </w:r>
      <w:r w:rsidRPr="00CB346D">
        <w:rPr>
          <w:color w:val="000000" w:themeColor="text1"/>
        </w:rPr>
        <w:t>, kamēr nav injicēts viss šķidrums. Sazinieties ar ārstu, farmaceitu vai medmāsu, ja domājat, ka neesat injicējis visu devu.</w:t>
      </w:r>
    </w:p>
    <w:p w14:paraId="3AECCE3B"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 xml:space="preserve">Tas ir normāli, </w:t>
      </w:r>
      <w:r w:rsidRPr="00CB346D">
        <w:rPr>
          <w:bCs/>
          <w:color w:val="000000" w:themeColor="text1"/>
          <w:szCs w:val="22"/>
        </w:rPr>
        <w:t>ja</w:t>
      </w:r>
      <w:r w:rsidRPr="00CB346D">
        <w:rPr>
          <w:color w:val="000000" w:themeColor="text1"/>
        </w:rPr>
        <w:t xml:space="preserve"> ap virzuļa stieni redzama atspere pēc adatas ievilkšanas.</w:t>
      </w:r>
    </w:p>
    <w:p w14:paraId="29B07E22" w14:textId="77777777" w:rsidR="000860F7" w:rsidRPr="00CB346D" w:rsidRDefault="000860F7" w:rsidP="00BB097D">
      <w:pPr>
        <w:tabs>
          <w:tab w:val="left" w:pos="1134"/>
        </w:tabs>
        <w:ind w:left="1134" w:right="-2" w:hanging="567"/>
        <w:rPr>
          <w:color w:val="000000" w:themeColor="text1"/>
        </w:rPr>
      </w:pPr>
    </w:p>
    <w:p w14:paraId="72E3A9E0" w14:textId="4B96C3C8" w:rsidR="000860F7" w:rsidRPr="00CB346D" w:rsidRDefault="00CB346D" w:rsidP="00BB097D">
      <w:pPr>
        <w:ind w:right="-2"/>
        <w:rPr>
          <w:color w:val="000000" w:themeColor="text1"/>
        </w:rPr>
      </w:pPr>
      <w:r w:rsidRPr="00CB346D">
        <w:rPr>
          <w:color w:val="000000" w:themeColor="text1"/>
        </w:rPr>
        <w:t xml:space="preserve">8.2. Kad injekcija ir pabeigta, tās vietā pie ādas pielieciet vates tamponu vai marles </w:t>
      </w:r>
      <w:r w:rsidRPr="00CB346D">
        <w:rPr>
          <w:color w:val="000000" w:themeColor="text1"/>
          <w:szCs w:val="22"/>
        </w:rPr>
        <w:t>salveti</w:t>
      </w:r>
      <w:r w:rsidRPr="00CB346D">
        <w:rPr>
          <w:color w:val="000000" w:themeColor="text1"/>
        </w:rPr>
        <w:t>.</w:t>
      </w:r>
    </w:p>
    <w:p w14:paraId="22F8FA2D" w14:textId="77777777" w:rsidR="000860F7" w:rsidRPr="00CB346D" w:rsidRDefault="000860F7" w:rsidP="00BB097D">
      <w:pPr>
        <w:ind w:right="-2"/>
        <w:rPr>
          <w:color w:val="000000" w:themeColor="text1"/>
        </w:rPr>
      </w:pPr>
    </w:p>
    <w:p w14:paraId="44A2574E"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Neberzējiet</w:t>
      </w:r>
      <w:r w:rsidRPr="00CB346D">
        <w:rPr>
          <w:color w:val="000000" w:themeColor="text1"/>
        </w:rPr>
        <w:t>.</w:t>
      </w:r>
    </w:p>
    <w:p w14:paraId="22FC25B4" w14:textId="77777777" w:rsidR="000860F7" w:rsidRPr="00CB346D" w:rsidRDefault="00CB346D" w:rsidP="00BB097D">
      <w:pPr>
        <w:numPr>
          <w:ilvl w:val="0"/>
          <w:numId w:val="10"/>
        </w:numPr>
        <w:tabs>
          <w:tab w:val="left" w:pos="1134"/>
        </w:tabs>
        <w:ind w:left="1134" w:right="-2" w:hanging="567"/>
        <w:rPr>
          <w:color w:val="000000" w:themeColor="text1"/>
        </w:rPr>
      </w:pPr>
      <w:r w:rsidRPr="00CB346D">
        <w:rPr>
          <w:color w:val="000000" w:themeColor="text1"/>
        </w:rPr>
        <w:t>Viegla asiņošana injekcijas vietā ir normāla parādība.</w:t>
      </w:r>
    </w:p>
    <w:p w14:paraId="3E3F201D" w14:textId="77777777" w:rsidR="000860F7" w:rsidRPr="00CB346D" w:rsidRDefault="000860F7" w:rsidP="00BB097D">
      <w:pPr>
        <w:ind w:right="-2"/>
        <w:rPr>
          <w:color w:val="000000" w:themeColor="text1"/>
        </w:rPr>
      </w:pPr>
    </w:p>
    <w:p w14:paraId="16BFDB71" w14:textId="77777777" w:rsidR="000860F7" w:rsidRPr="00CB346D" w:rsidRDefault="000860F7" w:rsidP="00BB097D">
      <w:pPr>
        <w:ind w:right="-2"/>
        <w:rPr>
          <w:color w:val="000000" w:themeColor="text1"/>
        </w:rPr>
      </w:pPr>
    </w:p>
    <w:p w14:paraId="59524EE6"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700736" behindDoc="0" locked="0" layoutInCell="1" allowOverlap="1" wp14:anchorId="57A649A0" wp14:editId="2163561E">
            <wp:simplePos x="0" y="0"/>
            <wp:positionH relativeFrom="column">
              <wp:posOffset>242570</wp:posOffset>
            </wp:positionH>
            <wp:positionV relativeFrom="paragraph">
              <wp:posOffset>-8890</wp:posOffset>
            </wp:positionV>
            <wp:extent cx="2457450" cy="20859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95275"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57450" cy="2085975"/>
                    </a:xfrm>
                    <a:prstGeom prst="rect">
                      <a:avLst/>
                    </a:prstGeom>
                  </pic:spPr>
                </pic:pic>
              </a:graphicData>
            </a:graphic>
          </wp:anchor>
        </w:drawing>
      </w:r>
    </w:p>
    <w:p w14:paraId="45A9A705" w14:textId="77777777" w:rsidR="000860F7" w:rsidRPr="00CB346D" w:rsidRDefault="000860F7" w:rsidP="00BB097D">
      <w:pPr>
        <w:ind w:right="-2"/>
        <w:rPr>
          <w:color w:val="000000" w:themeColor="text1"/>
        </w:rPr>
      </w:pPr>
    </w:p>
    <w:p w14:paraId="18794003" w14:textId="77777777" w:rsidR="000860F7" w:rsidRPr="00CB346D" w:rsidRDefault="000860F7" w:rsidP="00BB097D">
      <w:pPr>
        <w:ind w:right="-2"/>
        <w:rPr>
          <w:color w:val="000000" w:themeColor="text1"/>
        </w:rPr>
      </w:pPr>
    </w:p>
    <w:p w14:paraId="7E997AB8" w14:textId="77777777" w:rsidR="000860F7" w:rsidRPr="00CB346D" w:rsidRDefault="000860F7" w:rsidP="00BB097D">
      <w:pPr>
        <w:ind w:right="-2"/>
        <w:rPr>
          <w:color w:val="000000" w:themeColor="text1"/>
        </w:rPr>
      </w:pPr>
    </w:p>
    <w:p w14:paraId="6105D78F" w14:textId="77777777" w:rsidR="000860F7" w:rsidRPr="00CB346D" w:rsidRDefault="000860F7" w:rsidP="00BB097D">
      <w:pPr>
        <w:ind w:right="-2"/>
        <w:rPr>
          <w:color w:val="000000" w:themeColor="text1"/>
        </w:rPr>
      </w:pPr>
    </w:p>
    <w:p w14:paraId="382B6663" w14:textId="77777777" w:rsidR="000860F7" w:rsidRPr="00CB346D" w:rsidRDefault="000860F7" w:rsidP="00BB097D">
      <w:pPr>
        <w:ind w:right="-2"/>
        <w:rPr>
          <w:color w:val="000000" w:themeColor="text1"/>
        </w:rPr>
      </w:pPr>
    </w:p>
    <w:p w14:paraId="7403AAD8" w14:textId="77777777" w:rsidR="000860F7" w:rsidRPr="00CB346D" w:rsidRDefault="000860F7" w:rsidP="00BB097D">
      <w:pPr>
        <w:ind w:right="-2"/>
        <w:rPr>
          <w:color w:val="000000" w:themeColor="text1"/>
        </w:rPr>
      </w:pPr>
    </w:p>
    <w:p w14:paraId="4BBE1A3A" w14:textId="77777777" w:rsidR="000860F7" w:rsidRPr="00CB346D" w:rsidRDefault="000860F7" w:rsidP="00BB097D">
      <w:pPr>
        <w:ind w:right="-2"/>
        <w:rPr>
          <w:color w:val="000000" w:themeColor="text1"/>
        </w:rPr>
      </w:pPr>
    </w:p>
    <w:p w14:paraId="5701035A" w14:textId="77777777" w:rsidR="000860F7" w:rsidRPr="00CB346D" w:rsidRDefault="000860F7" w:rsidP="00BB097D">
      <w:pPr>
        <w:ind w:right="-2"/>
        <w:rPr>
          <w:color w:val="000000" w:themeColor="text1"/>
        </w:rPr>
      </w:pPr>
    </w:p>
    <w:p w14:paraId="5CEA7D31" w14:textId="77777777" w:rsidR="000860F7" w:rsidRPr="00CB346D" w:rsidRDefault="000860F7" w:rsidP="00BB097D">
      <w:pPr>
        <w:ind w:right="-2"/>
        <w:rPr>
          <w:color w:val="000000" w:themeColor="text1"/>
        </w:rPr>
      </w:pPr>
    </w:p>
    <w:p w14:paraId="2AD1B76A" w14:textId="77777777" w:rsidR="000860F7" w:rsidRPr="00CB346D" w:rsidRDefault="000860F7" w:rsidP="00BB097D">
      <w:pPr>
        <w:ind w:right="-2"/>
        <w:rPr>
          <w:color w:val="000000" w:themeColor="text1"/>
        </w:rPr>
      </w:pPr>
    </w:p>
    <w:p w14:paraId="4A762597" w14:textId="77777777" w:rsidR="000860F7" w:rsidRPr="00CB346D" w:rsidRDefault="000860F7" w:rsidP="00BB097D">
      <w:pPr>
        <w:ind w:right="-2"/>
        <w:rPr>
          <w:color w:val="000000" w:themeColor="text1"/>
        </w:rPr>
      </w:pPr>
    </w:p>
    <w:p w14:paraId="318CE1A8" w14:textId="77777777" w:rsidR="000860F7" w:rsidRPr="00CB346D" w:rsidRDefault="000860F7" w:rsidP="00BB097D">
      <w:pPr>
        <w:ind w:right="-2"/>
        <w:rPr>
          <w:color w:val="000000" w:themeColor="text1"/>
        </w:rPr>
      </w:pPr>
    </w:p>
    <w:p w14:paraId="04B9AEAB" w14:textId="77777777" w:rsidR="000860F7" w:rsidRPr="00CB346D" w:rsidRDefault="00CB346D" w:rsidP="00BB097D">
      <w:pPr>
        <w:ind w:right="-2"/>
        <w:rPr>
          <w:color w:val="000000" w:themeColor="text1"/>
        </w:rPr>
      </w:pPr>
      <w:r w:rsidRPr="00CB346D">
        <w:rPr>
          <w:color w:val="000000" w:themeColor="text1"/>
        </w:rPr>
        <w:tab/>
        <w:t>M</w:t>
      </w:r>
      <w:r w:rsidRPr="00CB346D">
        <w:rPr>
          <w:bCs/>
          <w:color w:val="000000" w:themeColor="text1"/>
          <w:szCs w:val="22"/>
        </w:rPr>
        <w:t>.</w:t>
      </w:r>
      <w:r w:rsidRPr="00CB346D">
        <w:rPr>
          <w:color w:val="000000" w:themeColor="text1"/>
        </w:rPr>
        <w:t> attēls</w:t>
      </w:r>
    </w:p>
    <w:p w14:paraId="626E9848" w14:textId="77777777" w:rsidR="000860F7" w:rsidRPr="00CB346D" w:rsidRDefault="000860F7" w:rsidP="00BB097D">
      <w:pPr>
        <w:ind w:right="-2"/>
        <w:rPr>
          <w:color w:val="000000" w:themeColor="text1"/>
        </w:rPr>
      </w:pPr>
    </w:p>
    <w:p w14:paraId="47D4EAE8" w14:textId="71E1C01F" w:rsidR="000860F7" w:rsidRPr="00CB346D" w:rsidRDefault="00725B3D" w:rsidP="00BB097D">
      <w:pPr>
        <w:ind w:right="-2"/>
        <w:rPr>
          <w:b/>
          <w:color w:val="000000" w:themeColor="text1"/>
          <w:u w:val="single"/>
        </w:rPr>
      </w:pPr>
      <w:r>
        <w:rPr>
          <w:b/>
          <w:color w:val="000000" w:themeColor="text1"/>
          <w:u w:val="single"/>
        </w:rPr>
        <w:t>Libmyris</w:t>
      </w:r>
      <w:r w:rsidR="00CB346D" w:rsidRPr="00CB346D">
        <w:rPr>
          <w:b/>
          <w:color w:val="000000" w:themeColor="text1"/>
          <w:u w:val="single"/>
        </w:rPr>
        <w:t xml:space="preserve"> pilnšļirces </w:t>
      </w:r>
      <w:r w:rsidR="00CB346D" w:rsidRPr="00CB346D">
        <w:rPr>
          <w:b/>
          <w:bCs/>
          <w:color w:val="000000" w:themeColor="text1"/>
          <w:szCs w:val="22"/>
          <w:u w:val="single"/>
        </w:rPr>
        <w:t>iznīcināšana</w:t>
      </w:r>
    </w:p>
    <w:p w14:paraId="4E449D92" w14:textId="77777777" w:rsidR="000860F7" w:rsidRPr="00CB346D" w:rsidRDefault="000860F7" w:rsidP="00BB097D">
      <w:pPr>
        <w:pStyle w:val="statusdiseaselist"/>
        <w:spacing w:before="0" w:beforeAutospacing="0" w:after="0" w:afterAutospacing="0"/>
        <w:rPr>
          <w:b/>
          <w:color w:val="000000" w:themeColor="text1"/>
          <w:sz w:val="22"/>
          <w:lang w:val="lv-LV"/>
        </w:rPr>
      </w:pPr>
    </w:p>
    <w:p w14:paraId="395DDB55" w14:textId="77777777" w:rsidR="000860F7" w:rsidRPr="00CB346D" w:rsidRDefault="00CB346D" w:rsidP="00BB097D">
      <w:pPr>
        <w:pStyle w:val="statusdiseaselist"/>
        <w:spacing w:before="0" w:beforeAutospacing="0" w:after="0" w:afterAutospacing="0"/>
        <w:rPr>
          <w:color w:val="000000" w:themeColor="text1"/>
          <w:sz w:val="22"/>
          <w:lang w:val="lv-LV"/>
        </w:rPr>
      </w:pPr>
      <w:r w:rsidRPr="00CB346D">
        <w:rPr>
          <w:b/>
          <w:color w:val="000000" w:themeColor="text1"/>
          <w:sz w:val="22"/>
          <w:lang w:val="lv-LV"/>
        </w:rPr>
        <w:t>9. SOLIS. Izmetiet izlietoto šļirci asu priekšmetu izmešanas tvertnē</w:t>
      </w:r>
    </w:p>
    <w:p w14:paraId="60B417EE" w14:textId="77777777" w:rsidR="000860F7" w:rsidRPr="00CB346D" w:rsidRDefault="000860F7" w:rsidP="00BB097D">
      <w:pPr>
        <w:ind w:right="-2"/>
        <w:rPr>
          <w:color w:val="000000" w:themeColor="text1"/>
        </w:rPr>
      </w:pPr>
    </w:p>
    <w:p w14:paraId="7806ED4F" w14:textId="77777777" w:rsidR="000860F7" w:rsidRPr="00CB346D" w:rsidRDefault="00CB346D" w:rsidP="00BB097D">
      <w:pPr>
        <w:ind w:right="-2"/>
        <w:rPr>
          <w:color w:val="000000" w:themeColor="text1"/>
        </w:rPr>
      </w:pPr>
      <w:r w:rsidRPr="00CB346D">
        <w:rPr>
          <w:color w:val="000000" w:themeColor="text1"/>
        </w:rPr>
        <w:t>9.1. Pēc lietošanas nekavējoties ievietojiet izlietotās adatas, šļirces un as</w:t>
      </w:r>
      <w:r w:rsidRPr="00CB346D">
        <w:rPr>
          <w:bCs/>
          <w:color w:val="000000" w:themeColor="text1"/>
          <w:szCs w:val="22"/>
        </w:rPr>
        <w:t>o</w:t>
      </w:r>
      <w:r w:rsidRPr="00CB346D">
        <w:rPr>
          <w:color w:val="000000" w:themeColor="text1"/>
        </w:rPr>
        <w:t xml:space="preserve">s priekšmetus </w:t>
      </w:r>
      <w:r w:rsidRPr="00CB346D">
        <w:rPr>
          <w:bCs/>
          <w:color w:val="000000" w:themeColor="text1"/>
          <w:szCs w:val="22"/>
        </w:rPr>
        <w:t>pret asiem priekšmetiem izturīgā</w:t>
      </w:r>
      <w:r w:rsidRPr="00CB346D">
        <w:rPr>
          <w:color w:val="000000" w:themeColor="text1"/>
        </w:rPr>
        <w:t xml:space="preserve"> tvertnē (skat</w:t>
      </w:r>
      <w:r w:rsidRPr="00CB346D">
        <w:rPr>
          <w:bCs/>
          <w:color w:val="000000" w:themeColor="text1"/>
          <w:szCs w:val="22"/>
        </w:rPr>
        <w:t>ī</w:t>
      </w:r>
      <w:r w:rsidRPr="00CB346D">
        <w:rPr>
          <w:color w:val="000000" w:themeColor="text1"/>
        </w:rPr>
        <w:t>t N</w:t>
      </w:r>
      <w:r w:rsidRPr="00CB346D">
        <w:rPr>
          <w:bCs/>
          <w:color w:val="000000" w:themeColor="text1"/>
          <w:szCs w:val="22"/>
        </w:rPr>
        <w:t>. </w:t>
      </w:r>
      <w:r w:rsidRPr="00CB346D">
        <w:rPr>
          <w:color w:val="000000" w:themeColor="text1"/>
        </w:rPr>
        <w:t>attēlu).</w:t>
      </w:r>
    </w:p>
    <w:p w14:paraId="3CCAE676" w14:textId="77777777" w:rsidR="000860F7" w:rsidRPr="00CB346D" w:rsidRDefault="000860F7" w:rsidP="00BB097D">
      <w:pPr>
        <w:ind w:right="-2"/>
        <w:rPr>
          <w:color w:val="000000" w:themeColor="text1"/>
        </w:rPr>
      </w:pPr>
    </w:p>
    <w:p w14:paraId="4EF812F6" w14:textId="77777777" w:rsidR="000860F7" w:rsidRPr="00CB346D" w:rsidRDefault="00CB346D" w:rsidP="00BB097D">
      <w:pPr>
        <w:numPr>
          <w:ilvl w:val="0"/>
          <w:numId w:val="10"/>
        </w:numPr>
        <w:tabs>
          <w:tab w:val="left" w:pos="1134"/>
        </w:tabs>
        <w:ind w:left="1134" w:right="-2" w:hanging="567"/>
        <w:rPr>
          <w:color w:val="000000" w:themeColor="text1"/>
        </w:rPr>
      </w:pPr>
      <w:r w:rsidRPr="00CB346D">
        <w:rPr>
          <w:b/>
          <w:color w:val="000000" w:themeColor="text1"/>
        </w:rPr>
        <w:t>Neizmetiet</w:t>
      </w:r>
      <w:r w:rsidRPr="00CB346D">
        <w:rPr>
          <w:color w:val="000000" w:themeColor="text1"/>
        </w:rPr>
        <w:t xml:space="preserve"> (nelieciet) </w:t>
      </w:r>
      <w:r w:rsidRPr="00CB346D">
        <w:rPr>
          <w:color w:val="000000" w:themeColor="text1"/>
          <w:szCs w:val="22"/>
        </w:rPr>
        <w:t>izlietotās</w:t>
      </w:r>
      <w:r w:rsidRPr="00CB346D">
        <w:rPr>
          <w:color w:val="000000" w:themeColor="text1"/>
        </w:rPr>
        <w:t xml:space="preserve"> adatas un šļirces </w:t>
      </w:r>
      <w:r w:rsidRPr="00CB346D">
        <w:rPr>
          <w:color w:val="000000" w:themeColor="text1"/>
          <w:szCs w:val="22"/>
        </w:rPr>
        <w:t>sadzīves</w:t>
      </w:r>
      <w:r w:rsidRPr="00CB346D">
        <w:rPr>
          <w:color w:val="000000" w:themeColor="text1"/>
        </w:rPr>
        <w:t xml:space="preserve"> atkritumos.</w:t>
      </w:r>
    </w:p>
    <w:p w14:paraId="1DFC35E5" w14:textId="77777777" w:rsidR="000860F7" w:rsidRPr="00CB346D" w:rsidRDefault="000860F7" w:rsidP="00BB097D">
      <w:pPr>
        <w:ind w:right="-2"/>
        <w:rPr>
          <w:color w:val="000000" w:themeColor="text1"/>
        </w:rPr>
      </w:pPr>
    </w:p>
    <w:p w14:paraId="6FAC5374" w14:textId="7C9457C0" w:rsidR="000860F7" w:rsidRPr="00CB346D" w:rsidRDefault="00CB346D" w:rsidP="00BB097D">
      <w:pPr>
        <w:ind w:right="-2"/>
        <w:rPr>
          <w:color w:val="000000" w:themeColor="text1"/>
        </w:rPr>
      </w:pPr>
      <w:r w:rsidRPr="00CB346D">
        <w:rPr>
          <w:color w:val="000000" w:themeColor="text1"/>
        </w:rPr>
        <w:t xml:space="preserve">9.2. Adatas uzgali, spirta salveti, vates tamponu vai marles </w:t>
      </w:r>
      <w:r w:rsidRPr="00CB346D">
        <w:rPr>
          <w:color w:val="000000" w:themeColor="text1"/>
          <w:szCs w:val="22"/>
        </w:rPr>
        <w:t>salveti</w:t>
      </w:r>
      <w:r w:rsidRPr="00CB346D">
        <w:rPr>
          <w:color w:val="000000" w:themeColor="text1"/>
        </w:rPr>
        <w:t>, blisteri un iepakojumu drīkst izmest sadzīves atkritumos.</w:t>
      </w:r>
    </w:p>
    <w:p w14:paraId="410A6AFF" w14:textId="77777777" w:rsidR="000860F7" w:rsidRPr="00CB346D" w:rsidRDefault="000860F7" w:rsidP="00BB097D">
      <w:pPr>
        <w:ind w:right="-2"/>
        <w:rPr>
          <w:color w:val="000000" w:themeColor="text1"/>
        </w:rPr>
      </w:pPr>
    </w:p>
    <w:p w14:paraId="47B79B2B" w14:textId="77777777" w:rsidR="000860F7" w:rsidRPr="00CB346D" w:rsidRDefault="00CB346D" w:rsidP="00BB097D">
      <w:pPr>
        <w:ind w:right="-2"/>
        <w:rPr>
          <w:color w:val="000000" w:themeColor="text1"/>
        </w:rPr>
      </w:pPr>
      <w:r w:rsidRPr="00CB346D">
        <w:rPr>
          <w:noProof/>
          <w:color w:val="000000" w:themeColor="text1"/>
          <w:szCs w:val="22"/>
          <w:lang w:eastAsia="zh-CN"/>
        </w:rPr>
        <w:drawing>
          <wp:anchor distT="0" distB="0" distL="114300" distR="114300" simplePos="0" relativeHeight="251703808" behindDoc="0" locked="0" layoutInCell="1" allowOverlap="1" wp14:anchorId="7AEB9250" wp14:editId="3A5909F7">
            <wp:simplePos x="0" y="0"/>
            <wp:positionH relativeFrom="column">
              <wp:posOffset>166370</wp:posOffset>
            </wp:positionH>
            <wp:positionV relativeFrom="paragraph">
              <wp:posOffset>10795</wp:posOffset>
            </wp:positionV>
            <wp:extent cx="1895475" cy="26670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8207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5475" cy="2667000"/>
                    </a:xfrm>
                    <a:prstGeom prst="rect">
                      <a:avLst/>
                    </a:prstGeom>
                  </pic:spPr>
                </pic:pic>
              </a:graphicData>
            </a:graphic>
          </wp:anchor>
        </w:drawing>
      </w:r>
      <w:r w:rsidRPr="00CB346D">
        <w:rPr>
          <w:color w:val="000000" w:themeColor="text1"/>
        </w:rPr>
        <w:tab/>
      </w:r>
    </w:p>
    <w:p w14:paraId="69C894FD" w14:textId="77777777" w:rsidR="000860F7" w:rsidRPr="00CB346D" w:rsidRDefault="000860F7" w:rsidP="00BB097D">
      <w:pPr>
        <w:ind w:right="-2"/>
        <w:rPr>
          <w:color w:val="000000" w:themeColor="text1"/>
        </w:rPr>
      </w:pPr>
    </w:p>
    <w:p w14:paraId="4F089BFB" w14:textId="77777777" w:rsidR="000860F7" w:rsidRPr="00CB346D" w:rsidRDefault="000860F7" w:rsidP="00BB097D">
      <w:pPr>
        <w:ind w:right="-2"/>
        <w:rPr>
          <w:color w:val="000000" w:themeColor="text1"/>
        </w:rPr>
      </w:pPr>
    </w:p>
    <w:p w14:paraId="1854BF82" w14:textId="77777777" w:rsidR="000860F7" w:rsidRPr="00CB346D" w:rsidRDefault="000860F7" w:rsidP="00BB097D">
      <w:pPr>
        <w:ind w:right="-2"/>
        <w:rPr>
          <w:color w:val="000000" w:themeColor="text1"/>
        </w:rPr>
      </w:pPr>
    </w:p>
    <w:p w14:paraId="0643911B" w14:textId="77777777" w:rsidR="000860F7" w:rsidRPr="00CB346D" w:rsidRDefault="000860F7" w:rsidP="00BB097D">
      <w:pPr>
        <w:ind w:right="-2"/>
        <w:rPr>
          <w:color w:val="000000" w:themeColor="text1"/>
        </w:rPr>
      </w:pPr>
    </w:p>
    <w:p w14:paraId="69227918" w14:textId="77777777" w:rsidR="000860F7" w:rsidRPr="00CB346D" w:rsidRDefault="000860F7" w:rsidP="00BB097D">
      <w:pPr>
        <w:ind w:right="-2"/>
        <w:rPr>
          <w:color w:val="000000" w:themeColor="text1"/>
        </w:rPr>
      </w:pPr>
    </w:p>
    <w:p w14:paraId="6A8C8813" w14:textId="77777777" w:rsidR="000860F7" w:rsidRPr="00CB346D" w:rsidRDefault="000860F7" w:rsidP="00BB097D">
      <w:pPr>
        <w:ind w:right="-2"/>
        <w:rPr>
          <w:color w:val="000000" w:themeColor="text1"/>
        </w:rPr>
      </w:pPr>
    </w:p>
    <w:p w14:paraId="2C4D327F" w14:textId="77777777" w:rsidR="000860F7" w:rsidRPr="00CB346D" w:rsidRDefault="000860F7" w:rsidP="00BB097D">
      <w:pPr>
        <w:ind w:right="-2"/>
        <w:rPr>
          <w:color w:val="000000" w:themeColor="text1"/>
        </w:rPr>
      </w:pPr>
    </w:p>
    <w:p w14:paraId="2896F3B3" w14:textId="77777777" w:rsidR="000860F7" w:rsidRPr="00CB346D" w:rsidRDefault="000860F7" w:rsidP="00BB097D">
      <w:pPr>
        <w:ind w:right="-2"/>
        <w:rPr>
          <w:color w:val="000000" w:themeColor="text1"/>
        </w:rPr>
      </w:pPr>
    </w:p>
    <w:p w14:paraId="420FF165" w14:textId="77777777" w:rsidR="000860F7" w:rsidRPr="00CB346D" w:rsidRDefault="000860F7" w:rsidP="00BB097D">
      <w:pPr>
        <w:ind w:right="-2"/>
        <w:rPr>
          <w:color w:val="000000" w:themeColor="text1"/>
        </w:rPr>
      </w:pPr>
    </w:p>
    <w:p w14:paraId="78AC8196" w14:textId="77777777" w:rsidR="000860F7" w:rsidRPr="00CB346D" w:rsidRDefault="000860F7" w:rsidP="00BB097D">
      <w:pPr>
        <w:ind w:right="-2"/>
        <w:rPr>
          <w:color w:val="000000" w:themeColor="text1"/>
        </w:rPr>
      </w:pPr>
    </w:p>
    <w:p w14:paraId="0CF445CA" w14:textId="77777777" w:rsidR="000860F7" w:rsidRPr="00CB346D" w:rsidRDefault="000860F7" w:rsidP="00BB097D">
      <w:pPr>
        <w:ind w:right="-2"/>
        <w:rPr>
          <w:color w:val="000000" w:themeColor="text1"/>
        </w:rPr>
      </w:pPr>
    </w:p>
    <w:p w14:paraId="1226183F" w14:textId="77777777" w:rsidR="000860F7" w:rsidRPr="00CB346D" w:rsidRDefault="000860F7" w:rsidP="00BB097D">
      <w:pPr>
        <w:ind w:right="-2"/>
        <w:rPr>
          <w:color w:val="000000" w:themeColor="text1"/>
        </w:rPr>
      </w:pPr>
    </w:p>
    <w:p w14:paraId="5A7CF5C3" w14:textId="77777777" w:rsidR="000860F7" w:rsidRPr="00CB346D" w:rsidRDefault="000860F7" w:rsidP="00BB097D">
      <w:pPr>
        <w:ind w:right="-2"/>
        <w:rPr>
          <w:color w:val="000000" w:themeColor="text1"/>
        </w:rPr>
      </w:pPr>
    </w:p>
    <w:p w14:paraId="06ED219F" w14:textId="77777777" w:rsidR="000860F7" w:rsidRPr="00CB346D" w:rsidRDefault="000860F7" w:rsidP="00BB097D">
      <w:pPr>
        <w:ind w:right="-2"/>
        <w:rPr>
          <w:color w:val="000000" w:themeColor="text1"/>
        </w:rPr>
      </w:pPr>
    </w:p>
    <w:p w14:paraId="522F73D4" w14:textId="77777777" w:rsidR="000860F7" w:rsidRPr="00CB346D" w:rsidRDefault="000860F7" w:rsidP="00BB097D">
      <w:pPr>
        <w:ind w:right="-2"/>
        <w:rPr>
          <w:color w:val="000000" w:themeColor="text1"/>
        </w:rPr>
      </w:pPr>
    </w:p>
    <w:p w14:paraId="017B6629" w14:textId="77777777" w:rsidR="000860F7" w:rsidRPr="00CB346D" w:rsidRDefault="000860F7" w:rsidP="00BB097D">
      <w:pPr>
        <w:ind w:right="-2"/>
        <w:rPr>
          <w:color w:val="000000" w:themeColor="text1"/>
        </w:rPr>
      </w:pPr>
    </w:p>
    <w:p w14:paraId="760AD3B6" w14:textId="77777777" w:rsidR="000860F7" w:rsidRPr="00CB346D" w:rsidRDefault="00CB346D" w:rsidP="00BB097D">
      <w:pPr>
        <w:ind w:right="-2"/>
        <w:rPr>
          <w:color w:val="000000" w:themeColor="text1"/>
        </w:rPr>
      </w:pPr>
      <w:r w:rsidRPr="00CB346D">
        <w:rPr>
          <w:color w:val="000000" w:themeColor="text1"/>
        </w:rPr>
        <w:lastRenderedPageBreak/>
        <w:tab/>
        <w:t>N</w:t>
      </w:r>
      <w:r w:rsidRPr="00CB346D">
        <w:rPr>
          <w:bCs/>
          <w:color w:val="000000" w:themeColor="text1"/>
          <w:szCs w:val="22"/>
        </w:rPr>
        <w:t>.</w:t>
      </w:r>
      <w:r w:rsidRPr="00CB346D">
        <w:rPr>
          <w:color w:val="000000" w:themeColor="text1"/>
        </w:rPr>
        <w:t> attēls</w:t>
      </w:r>
    </w:p>
    <w:p w14:paraId="1868DC64" w14:textId="77777777" w:rsidR="000860F7" w:rsidRPr="00CB346D" w:rsidRDefault="000860F7" w:rsidP="00BB097D">
      <w:pPr>
        <w:ind w:right="-2"/>
        <w:rPr>
          <w:color w:val="000000" w:themeColor="text1"/>
        </w:rPr>
      </w:pPr>
    </w:p>
    <w:p w14:paraId="09DB9D4E" w14:textId="77777777" w:rsidR="000860F7" w:rsidRPr="00CB346D" w:rsidRDefault="00CB346D" w:rsidP="00BB097D">
      <w:pPr>
        <w:ind w:right="-2"/>
        <w:rPr>
          <w:b/>
          <w:color w:val="000000" w:themeColor="text1"/>
        </w:rPr>
      </w:pPr>
      <w:r w:rsidRPr="00CB346D">
        <w:rPr>
          <w:b/>
          <w:color w:val="000000" w:themeColor="text1"/>
        </w:rPr>
        <w:t>Papildu informācija par iznīcināšanu</w:t>
      </w:r>
    </w:p>
    <w:p w14:paraId="492E7CEC" w14:textId="77777777" w:rsidR="000860F7" w:rsidRPr="00CB346D" w:rsidRDefault="00CB346D" w:rsidP="00BB097D">
      <w:pPr>
        <w:ind w:left="567" w:right="-2" w:hanging="567"/>
        <w:rPr>
          <w:color w:val="000000" w:themeColor="text1"/>
        </w:rPr>
      </w:pPr>
      <w:r w:rsidRPr="00CB346D">
        <w:rPr>
          <w:color w:val="000000" w:themeColor="text1"/>
        </w:rPr>
        <w:t>•</w:t>
      </w:r>
      <w:r w:rsidRPr="00CB346D">
        <w:rPr>
          <w:color w:val="000000" w:themeColor="text1"/>
        </w:rPr>
        <w:tab/>
        <w:t xml:space="preserve">Ja Jums nav </w:t>
      </w:r>
      <w:r w:rsidRPr="00CB346D">
        <w:rPr>
          <w:bCs/>
          <w:color w:val="000000" w:themeColor="text1"/>
          <w:szCs w:val="22"/>
        </w:rPr>
        <w:t>pret asiem priekšmetiem izturīgas tvertnes</w:t>
      </w:r>
      <w:r w:rsidRPr="00CB346D">
        <w:rPr>
          <w:color w:val="000000" w:themeColor="text1"/>
        </w:rPr>
        <w:t xml:space="preserve">, varat izmantot </w:t>
      </w:r>
      <w:r w:rsidRPr="00CB346D">
        <w:rPr>
          <w:bCs/>
          <w:color w:val="000000" w:themeColor="text1"/>
          <w:szCs w:val="22"/>
        </w:rPr>
        <w:t>sadzīves atkritumu</w:t>
      </w:r>
      <w:r w:rsidRPr="00CB346D">
        <w:rPr>
          <w:color w:val="000000" w:themeColor="text1"/>
        </w:rPr>
        <w:t xml:space="preserve"> tvertni, ja:</w:t>
      </w:r>
    </w:p>
    <w:p w14:paraId="177B3D6F"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tā ir izgatavota no lielas noslodzes plastmasas;</w:t>
      </w:r>
    </w:p>
    <w:p w14:paraId="6DF07AAD"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to var aizvērt ar cieši pieguļošu, necaurduramu vāku, un as</w:t>
      </w:r>
      <w:r w:rsidRPr="00CB346D">
        <w:rPr>
          <w:bCs/>
          <w:color w:val="000000" w:themeColor="text1"/>
          <w:szCs w:val="22"/>
        </w:rPr>
        <w:t>ā</w:t>
      </w:r>
      <w:r w:rsidRPr="00CB346D">
        <w:rPr>
          <w:color w:val="000000" w:themeColor="text1"/>
        </w:rPr>
        <w:t>s detaļas nevar izkļūt</w:t>
      </w:r>
      <w:r w:rsidRPr="00CB346D">
        <w:rPr>
          <w:bCs/>
          <w:color w:val="000000" w:themeColor="text1"/>
          <w:szCs w:val="22"/>
        </w:rPr>
        <w:t xml:space="preserve"> tai</w:t>
      </w:r>
      <w:r w:rsidRPr="00CB346D">
        <w:rPr>
          <w:color w:val="000000" w:themeColor="text1"/>
        </w:rPr>
        <w:t xml:space="preserve"> cauri;</w:t>
      </w:r>
    </w:p>
    <w:p w14:paraId="3D9F3742"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r>
      <w:r w:rsidRPr="00CB346D">
        <w:rPr>
          <w:bCs/>
          <w:color w:val="000000" w:themeColor="text1"/>
          <w:szCs w:val="22"/>
        </w:rPr>
        <w:t xml:space="preserve">atvērums tai </w:t>
      </w:r>
      <w:r w:rsidRPr="00CB346D">
        <w:rPr>
          <w:color w:val="000000" w:themeColor="text1"/>
        </w:rPr>
        <w:t xml:space="preserve">ir </w:t>
      </w:r>
      <w:r w:rsidRPr="00CB346D">
        <w:rPr>
          <w:bCs/>
          <w:color w:val="000000" w:themeColor="text1"/>
          <w:szCs w:val="22"/>
        </w:rPr>
        <w:t>augšpusē</w:t>
      </w:r>
      <w:r w:rsidRPr="00CB346D">
        <w:rPr>
          <w:color w:val="000000" w:themeColor="text1"/>
        </w:rPr>
        <w:t xml:space="preserve"> un </w:t>
      </w:r>
      <w:r w:rsidRPr="00CB346D">
        <w:rPr>
          <w:bCs/>
          <w:color w:val="000000" w:themeColor="text1"/>
          <w:szCs w:val="22"/>
        </w:rPr>
        <w:t xml:space="preserve">tā ir </w:t>
      </w:r>
      <w:r w:rsidRPr="00CB346D">
        <w:rPr>
          <w:color w:val="000000" w:themeColor="text1"/>
        </w:rPr>
        <w:t>stabila lietošanas laikā;</w:t>
      </w:r>
    </w:p>
    <w:p w14:paraId="2017B4EC"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ir izturīga pret noplūdēm;</w:t>
      </w:r>
    </w:p>
    <w:p w14:paraId="48848253" w14:textId="77777777" w:rsidR="000860F7" w:rsidRPr="00CB346D" w:rsidRDefault="00CB346D" w:rsidP="00BB097D">
      <w:pPr>
        <w:tabs>
          <w:tab w:val="left" w:pos="1134"/>
        </w:tabs>
        <w:ind w:left="1134" w:right="-2" w:hanging="567"/>
        <w:rPr>
          <w:color w:val="000000" w:themeColor="text1"/>
        </w:rPr>
      </w:pPr>
      <w:r w:rsidRPr="00CB346D">
        <w:rPr>
          <w:color w:val="000000" w:themeColor="text1"/>
        </w:rPr>
        <w:t>•</w:t>
      </w:r>
      <w:r w:rsidRPr="00CB346D">
        <w:rPr>
          <w:color w:val="000000" w:themeColor="text1"/>
        </w:rPr>
        <w:tab/>
        <w:t>ir pareizi marķēt</w:t>
      </w:r>
      <w:r w:rsidRPr="00CB346D">
        <w:rPr>
          <w:bCs/>
          <w:color w:val="000000" w:themeColor="text1"/>
          <w:szCs w:val="22"/>
        </w:rPr>
        <w:t>a</w:t>
      </w:r>
      <w:r w:rsidRPr="00CB346D">
        <w:rPr>
          <w:color w:val="000000" w:themeColor="text1"/>
        </w:rPr>
        <w:t>, lai brīdinātu par bīstamajiem atkritumiem konteinera iekšpusē.</w:t>
      </w:r>
    </w:p>
    <w:p w14:paraId="1E8873A9" w14:textId="77777777" w:rsidR="000860F7" w:rsidRPr="00CB346D" w:rsidRDefault="000860F7" w:rsidP="00BB097D">
      <w:pPr>
        <w:ind w:right="-2"/>
        <w:rPr>
          <w:color w:val="000000" w:themeColor="text1"/>
        </w:rPr>
      </w:pPr>
    </w:p>
    <w:p w14:paraId="73C9D523" w14:textId="77777777" w:rsidR="000860F7" w:rsidRPr="00CB346D" w:rsidRDefault="00CB346D" w:rsidP="00BB097D">
      <w:pPr>
        <w:ind w:right="-2"/>
        <w:rPr>
          <w:color w:val="000000" w:themeColor="text1"/>
        </w:rPr>
      </w:pPr>
      <w:r w:rsidRPr="00CB346D">
        <w:rPr>
          <w:color w:val="000000" w:themeColor="text1"/>
        </w:rPr>
        <w:t xml:space="preserve">Ja </w:t>
      </w:r>
      <w:r w:rsidRPr="00CB346D">
        <w:rPr>
          <w:bCs/>
          <w:color w:val="000000" w:themeColor="text1"/>
          <w:szCs w:val="22"/>
        </w:rPr>
        <w:t>pret asiem priekšmetiem izturīgā</w:t>
      </w:r>
      <w:r w:rsidRPr="00CB346D">
        <w:rPr>
          <w:color w:val="000000" w:themeColor="text1"/>
        </w:rPr>
        <w:t xml:space="preserve"> tvertne ir gandrīz pilna, Jums būs jāievēro vietējās vadlīnijas, lai pareizi </w:t>
      </w:r>
      <w:r w:rsidRPr="00CB346D">
        <w:rPr>
          <w:bCs/>
          <w:color w:val="000000" w:themeColor="text1"/>
          <w:szCs w:val="22"/>
        </w:rPr>
        <w:t>iznīcinātu pret asiem priekšmetiem izturīgo tvertni</w:t>
      </w:r>
      <w:r w:rsidRPr="00CB346D">
        <w:rPr>
          <w:color w:val="000000" w:themeColor="text1"/>
        </w:rPr>
        <w:t>.</w:t>
      </w:r>
    </w:p>
    <w:p w14:paraId="21028924" w14:textId="77777777" w:rsidR="000860F7" w:rsidRPr="00CB346D" w:rsidRDefault="00CB346D" w:rsidP="00BB097D">
      <w:pPr>
        <w:ind w:right="-2"/>
        <w:rPr>
          <w:color w:val="000000" w:themeColor="text1"/>
        </w:rPr>
      </w:pPr>
      <w:r w:rsidRPr="00CB346D">
        <w:rPr>
          <w:b/>
          <w:color w:val="000000" w:themeColor="text1"/>
        </w:rPr>
        <w:t>Neizmetiet</w:t>
      </w:r>
      <w:r w:rsidRPr="00CB346D">
        <w:rPr>
          <w:color w:val="000000" w:themeColor="text1"/>
        </w:rPr>
        <w:t xml:space="preserve"> </w:t>
      </w:r>
      <w:r w:rsidRPr="00CB346D">
        <w:rPr>
          <w:bCs/>
          <w:color w:val="000000" w:themeColor="text1"/>
          <w:szCs w:val="22"/>
        </w:rPr>
        <w:t>pret asiem priekšmetiem izturīgo</w:t>
      </w:r>
      <w:r w:rsidRPr="00CB346D">
        <w:rPr>
          <w:color w:val="000000" w:themeColor="text1"/>
        </w:rPr>
        <w:t xml:space="preserve"> tvertni </w:t>
      </w:r>
      <w:r w:rsidRPr="00CB346D">
        <w:rPr>
          <w:bCs/>
          <w:color w:val="000000" w:themeColor="text1"/>
          <w:szCs w:val="22"/>
        </w:rPr>
        <w:t>sadzīves</w:t>
      </w:r>
      <w:r w:rsidRPr="00CB346D">
        <w:rPr>
          <w:color w:val="000000" w:themeColor="text1"/>
        </w:rPr>
        <w:t xml:space="preserve"> atkritumos. </w:t>
      </w:r>
      <w:r w:rsidRPr="00CB346D">
        <w:rPr>
          <w:b/>
          <w:color w:val="000000" w:themeColor="text1"/>
        </w:rPr>
        <w:t>Nepārstrādājiet</w:t>
      </w:r>
      <w:r w:rsidRPr="00CB346D">
        <w:rPr>
          <w:color w:val="000000" w:themeColor="text1"/>
        </w:rPr>
        <w:t xml:space="preserve"> izlietoto </w:t>
      </w:r>
      <w:r w:rsidRPr="00CB346D">
        <w:rPr>
          <w:bCs/>
          <w:color w:val="000000" w:themeColor="text1"/>
          <w:szCs w:val="22"/>
        </w:rPr>
        <w:t>pret asiem priekšmetiem izturīgo</w:t>
      </w:r>
      <w:r w:rsidRPr="00CB346D">
        <w:rPr>
          <w:color w:val="000000" w:themeColor="text1"/>
        </w:rPr>
        <w:t xml:space="preserve"> tvertni.</w:t>
      </w:r>
    </w:p>
    <w:p w14:paraId="7953F36E" w14:textId="77777777" w:rsidR="000860F7" w:rsidRPr="00CB346D" w:rsidRDefault="000860F7" w:rsidP="00BB097D">
      <w:pPr>
        <w:ind w:right="-2"/>
        <w:rPr>
          <w:b/>
          <w:color w:val="000000" w:themeColor="text1"/>
        </w:rPr>
      </w:pPr>
    </w:p>
    <w:p w14:paraId="24AEBC7F" w14:textId="77777777" w:rsidR="000860F7" w:rsidRPr="00CB346D" w:rsidRDefault="00CB346D" w:rsidP="00BB097D">
      <w:pPr>
        <w:rPr>
          <w:color w:val="000000" w:themeColor="text1"/>
        </w:rPr>
      </w:pPr>
      <w:r w:rsidRPr="00CB346D">
        <w:rPr>
          <w:color w:val="000000" w:themeColor="text1"/>
        </w:rPr>
        <w:t>Ja Jums ir kādi jautājumi, sazinieties ar veselības aprūpes sniedzēju, lai saņemtu palīdzību.</w:t>
      </w:r>
      <w:bookmarkEnd w:id="77"/>
    </w:p>
    <w:p w14:paraId="5E821F97" w14:textId="77777777" w:rsidR="000860F7" w:rsidRPr="00CB346D" w:rsidRDefault="000860F7" w:rsidP="00BB097D"/>
    <w:p w14:paraId="4102BA53" w14:textId="5729F687" w:rsidR="00265646" w:rsidRDefault="00265646">
      <w:pPr>
        <w:rPr>
          <w:szCs w:val="22"/>
        </w:rPr>
      </w:pPr>
      <w:r>
        <w:rPr>
          <w:szCs w:val="22"/>
        </w:rPr>
        <w:br w:type="page"/>
      </w:r>
    </w:p>
    <w:p w14:paraId="03F0A444" w14:textId="77777777" w:rsidR="00265646" w:rsidRPr="00CB346D" w:rsidRDefault="00265646" w:rsidP="00265646">
      <w:pPr>
        <w:jc w:val="center"/>
        <w:rPr>
          <w:color w:val="000000" w:themeColor="text1"/>
        </w:rPr>
      </w:pPr>
      <w:r w:rsidRPr="00CB346D">
        <w:rPr>
          <w:b/>
          <w:color w:val="000000" w:themeColor="text1"/>
        </w:rPr>
        <w:lastRenderedPageBreak/>
        <w:t>Lietošanas instrukcija: Informācija pacientam</w:t>
      </w:r>
    </w:p>
    <w:p w14:paraId="41DA67EB" w14:textId="77777777" w:rsidR="00265646" w:rsidRPr="00CB346D" w:rsidRDefault="00265646" w:rsidP="00265646">
      <w:pPr>
        <w:shd w:val="clear" w:color="auto" w:fill="FFFFFF" w:themeFill="background1"/>
        <w:jc w:val="center"/>
        <w:rPr>
          <w:color w:val="000000" w:themeColor="text1"/>
        </w:rPr>
      </w:pPr>
    </w:p>
    <w:p w14:paraId="72D18A72" w14:textId="77777777" w:rsidR="00265646" w:rsidRPr="00CB346D" w:rsidRDefault="00265646" w:rsidP="00265646">
      <w:pPr>
        <w:tabs>
          <w:tab w:val="left" w:pos="993"/>
        </w:tabs>
        <w:jc w:val="center"/>
        <w:rPr>
          <w:b/>
          <w:color w:val="000000" w:themeColor="text1"/>
        </w:rPr>
      </w:pPr>
      <w:r>
        <w:rPr>
          <w:b/>
          <w:color w:val="000000" w:themeColor="text1"/>
        </w:rPr>
        <w:t>Libmyris</w:t>
      </w:r>
      <w:r w:rsidRPr="00CB346D">
        <w:rPr>
          <w:b/>
          <w:color w:val="000000" w:themeColor="text1"/>
        </w:rPr>
        <w:t> 80 mg šķīdums injekcijām pildspalvveida pilnšļircē</w:t>
      </w:r>
    </w:p>
    <w:p w14:paraId="6BB91CB7" w14:textId="77777777" w:rsidR="00265646" w:rsidRPr="00CB346D" w:rsidRDefault="00265646" w:rsidP="00265646">
      <w:pPr>
        <w:jc w:val="center"/>
        <w:rPr>
          <w:color w:val="000000" w:themeColor="text1"/>
        </w:rPr>
      </w:pPr>
      <w:r w:rsidRPr="00CB346D">
        <w:rPr>
          <w:color w:val="000000" w:themeColor="text1"/>
        </w:rPr>
        <w:t>adalimumab</w:t>
      </w:r>
      <w:r w:rsidRPr="00CB346D">
        <w:rPr>
          <w:color w:val="000000" w:themeColor="text1"/>
          <w:szCs w:val="22"/>
        </w:rPr>
        <w:t>um</w:t>
      </w:r>
    </w:p>
    <w:p w14:paraId="378F8880" w14:textId="77777777" w:rsidR="00265646" w:rsidRPr="00CB346D" w:rsidRDefault="00265646" w:rsidP="00265646">
      <w:pPr>
        <w:rPr>
          <w:color w:val="000000" w:themeColor="text1"/>
        </w:rPr>
      </w:pPr>
    </w:p>
    <w:p w14:paraId="18745F42" w14:textId="77777777" w:rsidR="00265646" w:rsidRPr="00CB346D" w:rsidRDefault="00265646" w:rsidP="00265646">
      <w:pPr>
        <w:rPr>
          <w:color w:val="000000" w:themeColor="text1"/>
        </w:rPr>
      </w:pPr>
      <w:r w:rsidRPr="00CB346D">
        <w:rPr>
          <w:noProof/>
          <w:color w:val="000000" w:themeColor="text1"/>
          <w:szCs w:val="22"/>
          <w:lang w:eastAsia="zh-CN"/>
        </w:rPr>
        <w:drawing>
          <wp:inline distT="0" distB="0" distL="0" distR="0" wp14:anchorId="3973B901" wp14:editId="278D2325">
            <wp:extent cx="200025" cy="171450"/>
            <wp:effectExtent l="0" t="0" r="0" b="0"/>
            <wp:docPr id="40082142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B346D">
        <w:rPr>
          <w:color w:val="000000" w:themeColor="text1"/>
        </w:rPr>
        <w:t>Šīm zālēm tiek piemērota papildu uzraudzība. Tādējādi būs iespējams ātri identificēt jaunāko informāciju par šo zāļu drošumu. Jūs varat palīdzēt, ziņojot par jebkādām novērotajām blakusparādībām. Par to, kā ziņot par blakusparādībām, skatīt 4. punkta beigās.</w:t>
      </w:r>
    </w:p>
    <w:p w14:paraId="437728C4" w14:textId="77777777" w:rsidR="00265646" w:rsidRPr="00CB346D" w:rsidRDefault="00265646" w:rsidP="00265646">
      <w:pPr>
        <w:rPr>
          <w:color w:val="000000" w:themeColor="text1"/>
        </w:rPr>
      </w:pPr>
    </w:p>
    <w:p w14:paraId="4D63AD1C" w14:textId="77777777" w:rsidR="00265646" w:rsidRPr="00CB346D" w:rsidRDefault="00265646" w:rsidP="00265646">
      <w:pPr>
        <w:suppressAutoHyphens/>
        <w:ind w:left="142" w:hanging="142"/>
        <w:rPr>
          <w:color w:val="000000" w:themeColor="text1"/>
        </w:rPr>
      </w:pPr>
      <w:r w:rsidRPr="00CB346D">
        <w:rPr>
          <w:b/>
          <w:color w:val="000000" w:themeColor="text1"/>
        </w:rPr>
        <w:t>Pirms zāļu lietošanas uzmanīgi izlasiet visu instrukciju, jo tā satur Jums svarīgu informāciju.</w:t>
      </w:r>
    </w:p>
    <w:p w14:paraId="03F4F713" w14:textId="77777777" w:rsidR="00265646" w:rsidRPr="00CB346D" w:rsidRDefault="00265646" w:rsidP="00265646">
      <w:pPr>
        <w:numPr>
          <w:ilvl w:val="0"/>
          <w:numId w:val="1"/>
        </w:numPr>
        <w:ind w:left="567" w:right="-2" w:hanging="567"/>
        <w:rPr>
          <w:color w:val="000000" w:themeColor="text1"/>
        </w:rPr>
      </w:pPr>
      <w:r w:rsidRPr="00CB346D">
        <w:rPr>
          <w:color w:val="000000" w:themeColor="text1"/>
        </w:rPr>
        <w:t>Saglabājiet šo instrukciju! Iespējams, ka vēlāk to vajadzēs pārlasīt.</w:t>
      </w:r>
    </w:p>
    <w:p w14:paraId="67B73698" w14:textId="77777777" w:rsidR="00265646" w:rsidRPr="00CB346D" w:rsidRDefault="00265646" w:rsidP="00265646">
      <w:pPr>
        <w:numPr>
          <w:ilvl w:val="0"/>
          <w:numId w:val="1"/>
        </w:numPr>
        <w:ind w:left="567" w:right="-2" w:hanging="567"/>
        <w:rPr>
          <w:b/>
          <w:color w:val="000000" w:themeColor="text1"/>
        </w:rPr>
      </w:pPr>
      <w:r w:rsidRPr="00CB346D">
        <w:rPr>
          <w:color w:val="000000" w:themeColor="text1"/>
          <w:szCs w:val="22"/>
        </w:rPr>
        <w:t>Ārsts Jums izsniegs arī</w:t>
      </w:r>
      <w:r w:rsidRPr="00CB346D">
        <w:rPr>
          <w:color w:val="000000" w:themeColor="text1"/>
        </w:rPr>
        <w:t xml:space="preserve"> </w:t>
      </w:r>
      <w:r w:rsidRPr="00CB346D">
        <w:rPr>
          <w:b/>
          <w:color w:val="000000" w:themeColor="text1"/>
        </w:rPr>
        <w:t>Pacienta atgādinājumu kart</w:t>
      </w:r>
      <w:r w:rsidRPr="00CB346D">
        <w:rPr>
          <w:b/>
          <w:bCs/>
          <w:color w:val="000000" w:themeColor="text1"/>
          <w:szCs w:val="22"/>
        </w:rPr>
        <w:t>īt</w:t>
      </w:r>
      <w:r w:rsidRPr="00CB346D">
        <w:rPr>
          <w:b/>
          <w:color w:val="000000" w:themeColor="text1"/>
        </w:rPr>
        <w:t>i</w:t>
      </w:r>
      <w:r w:rsidRPr="00CB346D">
        <w:rPr>
          <w:color w:val="000000" w:themeColor="text1"/>
        </w:rPr>
        <w:t>, kurā ir</w:t>
      </w:r>
      <w:r w:rsidRPr="00CB346D">
        <w:rPr>
          <w:color w:val="000000" w:themeColor="text1"/>
          <w:szCs w:val="22"/>
        </w:rPr>
        <w:t xml:space="preserve"> norādīta</w:t>
      </w:r>
      <w:r w:rsidRPr="00CB346D">
        <w:rPr>
          <w:color w:val="000000" w:themeColor="text1"/>
        </w:rPr>
        <w:t xml:space="preserve"> būtiska drošuma informācija, kas Jums jāzina pirms </w:t>
      </w:r>
      <w:r>
        <w:rPr>
          <w:color w:val="000000" w:themeColor="text1"/>
        </w:rPr>
        <w:t>Libmyris</w:t>
      </w:r>
      <w:r w:rsidRPr="00CB346D">
        <w:rPr>
          <w:color w:val="000000" w:themeColor="text1"/>
        </w:rPr>
        <w:t xml:space="preserve"> lietošanas un </w:t>
      </w:r>
      <w:r>
        <w:rPr>
          <w:color w:val="000000" w:themeColor="text1"/>
        </w:rPr>
        <w:t>Libmyris</w:t>
      </w:r>
      <w:r w:rsidRPr="00CB346D">
        <w:rPr>
          <w:color w:val="000000" w:themeColor="text1"/>
        </w:rPr>
        <w:t xml:space="preserve"> ārstēšanas laikā. Glabājiet pie sevis šo </w:t>
      </w:r>
      <w:r w:rsidRPr="00CB346D">
        <w:rPr>
          <w:b/>
          <w:color w:val="000000" w:themeColor="text1"/>
        </w:rPr>
        <w:t xml:space="preserve">Pacienta atgādinājuma kartīti ārstēšanas laikā un 4 mēnešus pēc pēdējās </w:t>
      </w:r>
      <w:r>
        <w:rPr>
          <w:b/>
          <w:color w:val="000000" w:themeColor="text1"/>
        </w:rPr>
        <w:t>Libmyris</w:t>
      </w:r>
      <w:r w:rsidRPr="00CB346D">
        <w:rPr>
          <w:b/>
          <w:color w:val="000000" w:themeColor="text1"/>
        </w:rPr>
        <w:t xml:space="preserve"> injekcijas.</w:t>
      </w:r>
    </w:p>
    <w:p w14:paraId="7AB642E0" w14:textId="77777777" w:rsidR="00265646" w:rsidRPr="00CB346D" w:rsidRDefault="00265646" w:rsidP="00265646">
      <w:pPr>
        <w:numPr>
          <w:ilvl w:val="0"/>
          <w:numId w:val="1"/>
        </w:numPr>
        <w:ind w:left="567" w:right="-2" w:hanging="567"/>
        <w:rPr>
          <w:color w:val="000000" w:themeColor="text1"/>
        </w:rPr>
      </w:pPr>
      <w:r w:rsidRPr="00CB346D">
        <w:rPr>
          <w:color w:val="000000" w:themeColor="text1"/>
        </w:rPr>
        <w:t>Ja Jums rodas jebkādi jautājumi, vaicājiet ārstam vai farmaceitam.</w:t>
      </w:r>
    </w:p>
    <w:p w14:paraId="3D308D87" w14:textId="77777777" w:rsidR="00265646" w:rsidRPr="00CB346D" w:rsidRDefault="00265646" w:rsidP="00265646">
      <w:pPr>
        <w:ind w:left="567" w:right="-2" w:hanging="567"/>
        <w:rPr>
          <w:color w:val="000000" w:themeColor="text1"/>
        </w:rPr>
      </w:pPr>
      <w:r w:rsidRPr="00CB346D">
        <w:rPr>
          <w:color w:val="000000" w:themeColor="text1"/>
        </w:rPr>
        <w:t>-</w:t>
      </w:r>
      <w:r w:rsidRPr="00CB346D">
        <w:rPr>
          <w:color w:val="000000" w:themeColor="text1"/>
        </w:rPr>
        <w:tab/>
        <w:t>Šīs zāles ir parakstītas tikai Jums. Nedodiet tās citiem. Tās var nodarīt ļaunumu pat tad, ja šiem cilvēkiem ir līdzīgas slimības pazīmes.</w:t>
      </w:r>
    </w:p>
    <w:p w14:paraId="0AB23B27" w14:textId="77777777" w:rsidR="00265646" w:rsidRPr="00CB346D" w:rsidRDefault="00265646" w:rsidP="00265646">
      <w:pPr>
        <w:numPr>
          <w:ilvl w:val="0"/>
          <w:numId w:val="1"/>
        </w:numPr>
        <w:ind w:left="567" w:hanging="567"/>
        <w:rPr>
          <w:color w:val="000000" w:themeColor="text1"/>
        </w:rPr>
      </w:pPr>
      <w:r w:rsidRPr="00CB346D">
        <w:rPr>
          <w:color w:val="000000" w:themeColor="text1"/>
        </w:rPr>
        <w:t>Ja Jums rodas jebkādas blakusparādības, konsultējieties ar ārstu vai farmaceitu. Tas attiecas arī uz iespējamajām blakusparādībām, kas nav minētas šajā instrukcijā. Skatīt 4. punktu.</w:t>
      </w:r>
    </w:p>
    <w:p w14:paraId="7294091A" w14:textId="77777777" w:rsidR="00265646" w:rsidRPr="00CB346D" w:rsidRDefault="00265646" w:rsidP="00265646">
      <w:pPr>
        <w:rPr>
          <w:color w:val="000000" w:themeColor="text1"/>
        </w:rPr>
      </w:pPr>
    </w:p>
    <w:p w14:paraId="342E24A8" w14:textId="77777777" w:rsidR="00265646" w:rsidRPr="00CB346D" w:rsidRDefault="00265646" w:rsidP="00265646">
      <w:pPr>
        <w:ind w:right="-2"/>
        <w:rPr>
          <w:b/>
          <w:color w:val="000000" w:themeColor="text1"/>
        </w:rPr>
      </w:pPr>
      <w:r w:rsidRPr="00CB346D">
        <w:rPr>
          <w:b/>
          <w:color w:val="000000" w:themeColor="text1"/>
        </w:rPr>
        <w:t>Šajā instrukcijā varat uzzināt</w:t>
      </w:r>
    </w:p>
    <w:p w14:paraId="6940FE65" w14:textId="77777777" w:rsidR="00265646" w:rsidRPr="00CB346D" w:rsidRDefault="00265646" w:rsidP="00265646">
      <w:pPr>
        <w:rPr>
          <w:color w:val="000000" w:themeColor="text1"/>
        </w:rPr>
      </w:pPr>
    </w:p>
    <w:p w14:paraId="7D6C5FD3" w14:textId="77777777" w:rsidR="00265646" w:rsidRPr="00CB346D" w:rsidRDefault="00265646" w:rsidP="00265646">
      <w:pPr>
        <w:ind w:right="-29"/>
        <w:rPr>
          <w:color w:val="000000" w:themeColor="text1"/>
        </w:rPr>
      </w:pPr>
      <w:r w:rsidRPr="00CB346D">
        <w:rPr>
          <w:color w:val="000000" w:themeColor="text1"/>
        </w:rPr>
        <w:t>1.</w:t>
      </w:r>
      <w:r w:rsidRPr="00CB346D">
        <w:rPr>
          <w:color w:val="000000" w:themeColor="text1"/>
        </w:rPr>
        <w:tab/>
        <w:t xml:space="preserve">Kas ir </w:t>
      </w:r>
      <w:r>
        <w:rPr>
          <w:color w:val="000000" w:themeColor="text1"/>
        </w:rPr>
        <w:t>Libmyris</w:t>
      </w:r>
      <w:r w:rsidRPr="00CB346D">
        <w:rPr>
          <w:color w:val="000000" w:themeColor="text1"/>
        </w:rPr>
        <w:t xml:space="preserve"> un kādam nolūkam to lieto</w:t>
      </w:r>
    </w:p>
    <w:p w14:paraId="41A51A83" w14:textId="77777777" w:rsidR="00265646" w:rsidRPr="00CB346D" w:rsidRDefault="00265646" w:rsidP="00265646">
      <w:pPr>
        <w:ind w:right="-29"/>
        <w:rPr>
          <w:color w:val="000000" w:themeColor="text1"/>
        </w:rPr>
      </w:pPr>
      <w:r w:rsidRPr="00CB346D">
        <w:rPr>
          <w:color w:val="000000" w:themeColor="text1"/>
        </w:rPr>
        <w:t>2.</w:t>
      </w:r>
      <w:r w:rsidRPr="00CB346D">
        <w:rPr>
          <w:color w:val="000000" w:themeColor="text1"/>
        </w:rPr>
        <w:tab/>
        <w:t xml:space="preserve">Kas Jums jāzina pirms </w:t>
      </w:r>
      <w:r>
        <w:rPr>
          <w:color w:val="000000" w:themeColor="text1"/>
        </w:rPr>
        <w:t>Libmyris</w:t>
      </w:r>
      <w:r w:rsidRPr="00CB346D">
        <w:rPr>
          <w:color w:val="000000" w:themeColor="text1"/>
        </w:rPr>
        <w:t xml:space="preserve"> lietošanas</w:t>
      </w:r>
    </w:p>
    <w:p w14:paraId="75F6ECFA" w14:textId="77777777" w:rsidR="00265646" w:rsidRPr="00CB346D" w:rsidRDefault="00265646" w:rsidP="00265646">
      <w:pPr>
        <w:ind w:right="-29"/>
        <w:rPr>
          <w:color w:val="000000" w:themeColor="text1"/>
        </w:rPr>
      </w:pPr>
      <w:r w:rsidRPr="00CB346D">
        <w:rPr>
          <w:color w:val="000000" w:themeColor="text1"/>
        </w:rPr>
        <w:t>3.</w:t>
      </w:r>
      <w:r w:rsidRPr="00CB346D">
        <w:rPr>
          <w:color w:val="000000" w:themeColor="text1"/>
        </w:rPr>
        <w:tab/>
        <w:t xml:space="preserve">Kā lietot </w:t>
      </w:r>
      <w:r>
        <w:rPr>
          <w:color w:val="000000" w:themeColor="text1"/>
        </w:rPr>
        <w:t>Libmyris</w:t>
      </w:r>
    </w:p>
    <w:p w14:paraId="1CEE2769" w14:textId="77777777" w:rsidR="00265646" w:rsidRPr="00CB346D" w:rsidRDefault="00265646" w:rsidP="00265646">
      <w:pPr>
        <w:ind w:right="-29"/>
        <w:rPr>
          <w:color w:val="000000" w:themeColor="text1"/>
        </w:rPr>
      </w:pPr>
      <w:r w:rsidRPr="00CB346D">
        <w:rPr>
          <w:color w:val="000000" w:themeColor="text1"/>
        </w:rPr>
        <w:t>4.</w:t>
      </w:r>
      <w:r w:rsidRPr="00CB346D">
        <w:rPr>
          <w:color w:val="000000" w:themeColor="text1"/>
        </w:rPr>
        <w:tab/>
        <w:t>Iespējamās blakusparādības</w:t>
      </w:r>
    </w:p>
    <w:p w14:paraId="776AB2E5" w14:textId="77777777" w:rsidR="00265646" w:rsidRPr="00CB346D" w:rsidRDefault="00265646" w:rsidP="00265646">
      <w:pPr>
        <w:ind w:right="-29"/>
        <w:rPr>
          <w:color w:val="000000" w:themeColor="text1"/>
        </w:rPr>
      </w:pPr>
      <w:r w:rsidRPr="00CB346D">
        <w:rPr>
          <w:color w:val="000000" w:themeColor="text1"/>
        </w:rPr>
        <w:t>5.</w:t>
      </w:r>
      <w:r w:rsidRPr="00CB346D">
        <w:rPr>
          <w:color w:val="000000" w:themeColor="text1"/>
        </w:rPr>
        <w:tab/>
        <w:t xml:space="preserve">Kā uzglabāt </w:t>
      </w:r>
      <w:r>
        <w:rPr>
          <w:color w:val="000000" w:themeColor="text1"/>
        </w:rPr>
        <w:t>Libmyris</w:t>
      </w:r>
    </w:p>
    <w:p w14:paraId="535DED88" w14:textId="77777777" w:rsidR="00265646" w:rsidRPr="00CB346D" w:rsidRDefault="00265646" w:rsidP="00265646">
      <w:pPr>
        <w:ind w:right="-29"/>
        <w:rPr>
          <w:color w:val="000000" w:themeColor="text1"/>
        </w:rPr>
      </w:pPr>
      <w:r w:rsidRPr="00CB346D">
        <w:rPr>
          <w:color w:val="000000" w:themeColor="text1"/>
        </w:rPr>
        <w:t>6.</w:t>
      </w:r>
      <w:r w:rsidRPr="00CB346D">
        <w:rPr>
          <w:color w:val="000000" w:themeColor="text1"/>
        </w:rPr>
        <w:tab/>
        <w:t>Iepakojuma saturs un cita informācija</w:t>
      </w:r>
    </w:p>
    <w:p w14:paraId="556E5B70" w14:textId="77777777" w:rsidR="00265646" w:rsidRPr="00CB346D" w:rsidRDefault="00265646" w:rsidP="00265646">
      <w:pPr>
        <w:ind w:right="-29"/>
        <w:rPr>
          <w:color w:val="000000" w:themeColor="text1"/>
        </w:rPr>
      </w:pPr>
      <w:r w:rsidRPr="00CB346D">
        <w:rPr>
          <w:color w:val="000000" w:themeColor="text1"/>
        </w:rPr>
        <w:t>7.</w:t>
      </w:r>
      <w:r w:rsidRPr="00CB346D">
        <w:rPr>
          <w:color w:val="000000" w:themeColor="text1"/>
        </w:rPr>
        <w:tab/>
        <w:t>Lietošanas norādījumi</w:t>
      </w:r>
    </w:p>
    <w:p w14:paraId="05B6BA26" w14:textId="77777777" w:rsidR="00265646" w:rsidRPr="00CB346D" w:rsidRDefault="00265646" w:rsidP="00265646">
      <w:pPr>
        <w:rPr>
          <w:color w:val="000000" w:themeColor="text1"/>
        </w:rPr>
      </w:pPr>
    </w:p>
    <w:p w14:paraId="4E0FEAD8" w14:textId="77777777" w:rsidR="00265646" w:rsidRPr="00CB346D" w:rsidRDefault="00265646" w:rsidP="00265646">
      <w:pPr>
        <w:rPr>
          <w:color w:val="000000" w:themeColor="text1"/>
        </w:rPr>
      </w:pPr>
    </w:p>
    <w:p w14:paraId="53B12C4C" w14:textId="77777777" w:rsidR="00265646" w:rsidRPr="00CB346D" w:rsidRDefault="00265646" w:rsidP="00265646">
      <w:pPr>
        <w:ind w:right="-2"/>
        <w:rPr>
          <w:b/>
          <w:color w:val="000000" w:themeColor="text1"/>
        </w:rPr>
      </w:pPr>
      <w:r w:rsidRPr="00CB346D">
        <w:rPr>
          <w:b/>
          <w:color w:val="000000" w:themeColor="text1"/>
        </w:rPr>
        <w:t>1.</w:t>
      </w:r>
      <w:r w:rsidRPr="00CB346D">
        <w:rPr>
          <w:b/>
          <w:color w:val="000000" w:themeColor="text1"/>
        </w:rPr>
        <w:tab/>
        <w:t xml:space="preserve">Kas ir </w:t>
      </w:r>
      <w:r>
        <w:rPr>
          <w:b/>
          <w:color w:val="000000" w:themeColor="text1"/>
        </w:rPr>
        <w:t>Libmyris</w:t>
      </w:r>
      <w:r w:rsidRPr="00CB346D">
        <w:rPr>
          <w:b/>
          <w:color w:val="000000" w:themeColor="text1"/>
        </w:rPr>
        <w:t xml:space="preserve"> un kādam nolūkam to lieto</w:t>
      </w:r>
    </w:p>
    <w:p w14:paraId="4EFD328E" w14:textId="77777777" w:rsidR="00265646" w:rsidRPr="00CB346D" w:rsidRDefault="00265646" w:rsidP="00265646">
      <w:pPr>
        <w:rPr>
          <w:color w:val="000000" w:themeColor="text1"/>
        </w:rPr>
      </w:pPr>
    </w:p>
    <w:p w14:paraId="62894E58" w14:textId="77777777" w:rsidR="00265646" w:rsidRPr="00CB346D" w:rsidRDefault="00265646" w:rsidP="00265646">
      <w:pPr>
        <w:pStyle w:val="statusdiseaselist"/>
        <w:spacing w:before="0" w:beforeAutospacing="0" w:after="0" w:afterAutospacing="0"/>
        <w:rPr>
          <w:color w:val="000000" w:themeColor="text1"/>
          <w:sz w:val="22"/>
          <w:lang w:val="lv-LV"/>
        </w:rPr>
      </w:pPr>
      <w:r>
        <w:rPr>
          <w:color w:val="000000" w:themeColor="text1"/>
          <w:sz w:val="22"/>
          <w:lang w:val="lv-LV"/>
        </w:rPr>
        <w:t>Libmyris</w:t>
      </w:r>
      <w:r w:rsidRPr="00CB346D">
        <w:rPr>
          <w:color w:val="000000" w:themeColor="text1"/>
          <w:sz w:val="22"/>
          <w:lang w:val="lv-LV"/>
        </w:rPr>
        <w:t xml:space="preserve"> satur aktīvo vielu adalimumabu</w:t>
      </w:r>
      <w:r w:rsidRPr="00CB346D">
        <w:rPr>
          <w:color w:val="000000" w:themeColor="text1"/>
          <w:sz w:val="22"/>
          <w:szCs w:val="22"/>
          <w:lang w:val="lv-LV"/>
        </w:rPr>
        <w:t>.</w:t>
      </w:r>
    </w:p>
    <w:p w14:paraId="488F813A" w14:textId="77777777" w:rsidR="00265646" w:rsidRPr="00CB346D" w:rsidRDefault="00265646" w:rsidP="00265646">
      <w:pPr>
        <w:pStyle w:val="statusdiseaselist"/>
        <w:spacing w:before="0" w:beforeAutospacing="0" w:after="0" w:afterAutospacing="0"/>
        <w:rPr>
          <w:color w:val="000000" w:themeColor="text1"/>
          <w:sz w:val="22"/>
          <w:lang w:val="lv-LV"/>
        </w:rPr>
      </w:pPr>
    </w:p>
    <w:p w14:paraId="445D6031" w14:textId="77777777" w:rsidR="00265646" w:rsidRPr="00CB346D" w:rsidRDefault="00265646" w:rsidP="00265646">
      <w:pPr>
        <w:pStyle w:val="statusdiseaselist"/>
        <w:spacing w:before="0" w:beforeAutospacing="0" w:after="0" w:afterAutospacing="0"/>
        <w:rPr>
          <w:color w:val="000000" w:themeColor="text1"/>
          <w:sz w:val="22"/>
          <w:lang w:val="lv-LV"/>
        </w:rPr>
      </w:pPr>
      <w:r>
        <w:rPr>
          <w:color w:val="000000" w:themeColor="text1"/>
          <w:sz w:val="22"/>
          <w:lang w:val="lv-LV"/>
        </w:rPr>
        <w:t>Libmyris</w:t>
      </w:r>
      <w:r w:rsidRPr="00CB346D">
        <w:rPr>
          <w:color w:val="000000" w:themeColor="text1"/>
          <w:sz w:val="22"/>
          <w:lang w:val="lv-LV"/>
        </w:rPr>
        <w:t xml:space="preserve"> lieto, lai ārstētu:</w:t>
      </w:r>
    </w:p>
    <w:p w14:paraId="4D4014A3"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reimatoīdo artrītu;</w:t>
      </w:r>
    </w:p>
    <w:p w14:paraId="2E648D14"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perēkļaino psoriāzi;</w:t>
      </w:r>
    </w:p>
    <w:p w14:paraId="62850644"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i/>
          <w:color w:val="000000" w:themeColor="text1"/>
          <w:sz w:val="22"/>
          <w:lang w:val="lv-LV"/>
        </w:rPr>
        <w:t>Hidradenitis suppurativa</w:t>
      </w:r>
      <w:r w:rsidRPr="00CB346D">
        <w:rPr>
          <w:color w:val="000000" w:themeColor="text1"/>
          <w:sz w:val="22"/>
          <w:lang w:val="lv-LV"/>
        </w:rPr>
        <w:t>;</w:t>
      </w:r>
    </w:p>
    <w:p w14:paraId="244E3BEA"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Krona slimību;</w:t>
      </w:r>
    </w:p>
    <w:p w14:paraId="685D5859"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čūlaino kolītu;</w:t>
      </w:r>
    </w:p>
    <w:p w14:paraId="60132E17" w14:textId="77777777" w:rsidR="00265646" w:rsidRPr="00CB346D" w:rsidRDefault="00265646" w:rsidP="00265646">
      <w:pPr>
        <w:pStyle w:val="statusdiseaselist"/>
        <w:numPr>
          <w:ilvl w:val="0"/>
          <w:numId w:val="18"/>
        </w:numPr>
        <w:spacing w:before="0" w:beforeAutospacing="0" w:after="0" w:afterAutospacing="0"/>
        <w:ind w:left="567" w:hanging="567"/>
        <w:rPr>
          <w:color w:val="000000" w:themeColor="text1"/>
          <w:sz w:val="22"/>
          <w:lang w:val="lv-LV"/>
        </w:rPr>
      </w:pPr>
      <w:r w:rsidRPr="00CB346D">
        <w:rPr>
          <w:color w:val="000000" w:themeColor="text1"/>
          <w:sz w:val="22"/>
          <w:lang w:val="lv-LV"/>
        </w:rPr>
        <w:t>neinfekcioz</w:t>
      </w:r>
      <w:r w:rsidRPr="00CB346D">
        <w:rPr>
          <w:color w:val="000000" w:themeColor="text1"/>
          <w:sz w:val="22"/>
          <w:szCs w:val="22"/>
          <w:lang w:val="lv-LV"/>
        </w:rPr>
        <w:t>u</w:t>
      </w:r>
      <w:r w:rsidRPr="00CB346D">
        <w:rPr>
          <w:color w:val="000000" w:themeColor="text1"/>
          <w:sz w:val="22"/>
          <w:lang w:val="lv-LV"/>
        </w:rPr>
        <w:t xml:space="preserve"> uveītu.</w:t>
      </w:r>
    </w:p>
    <w:p w14:paraId="5ADC0770" w14:textId="77777777" w:rsidR="00265646" w:rsidRPr="00CB346D" w:rsidRDefault="00265646" w:rsidP="00265646">
      <w:pPr>
        <w:pStyle w:val="statusdiseaselist"/>
        <w:spacing w:before="0" w:beforeAutospacing="0" w:after="0" w:afterAutospacing="0"/>
        <w:rPr>
          <w:color w:val="000000" w:themeColor="text1"/>
          <w:sz w:val="22"/>
          <w:lang w:val="lv-LV"/>
        </w:rPr>
      </w:pPr>
    </w:p>
    <w:p w14:paraId="461640C8"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aktīvā viela, adalimumabs, ir cilvēka monoklonālā antiviela. Monoklonālās antivielas ir olbaltumvielas, kas saistās pie noteikta mērķa.</w:t>
      </w:r>
    </w:p>
    <w:p w14:paraId="5EC0247A" w14:textId="77777777" w:rsidR="00265646" w:rsidRPr="00CB346D" w:rsidRDefault="00265646" w:rsidP="00265646">
      <w:pPr>
        <w:ind w:right="-2"/>
        <w:rPr>
          <w:color w:val="000000" w:themeColor="text1"/>
        </w:rPr>
      </w:pPr>
    </w:p>
    <w:p w14:paraId="0C4444C6" w14:textId="77777777" w:rsidR="00265646" w:rsidRPr="00CB346D" w:rsidRDefault="00265646" w:rsidP="00265646">
      <w:pPr>
        <w:ind w:right="-2"/>
        <w:rPr>
          <w:color w:val="000000" w:themeColor="text1"/>
        </w:rPr>
      </w:pPr>
      <w:r w:rsidRPr="00CB346D">
        <w:rPr>
          <w:color w:val="000000" w:themeColor="text1"/>
        </w:rPr>
        <w:t>Adalimumaba mērķis ir olbaltumviela, ko sauc par audzēja nekrozes faktoru (</w:t>
      </w:r>
      <w:r w:rsidRPr="00CB346D">
        <w:rPr>
          <w:i/>
          <w:iCs/>
          <w:color w:val="000000" w:themeColor="text1"/>
          <w:szCs w:val="22"/>
        </w:rPr>
        <w:t>tumour necrosis factor</w:t>
      </w:r>
      <w:r w:rsidRPr="00CB346D">
        <w:rPr>
          <w:color w:val="000000" w:themeColor="text1"/>
          <w:szCs w:val="22"/>
        </w:rPr>
        <w:t xml:space="preserve"> - </w:t>
      </w:r>
      <w:r w:rsidRPr="00CB346D">
        <w:rPr>
          <w:color w:val="000000" w:themeColor="text1"/>
        </w:rPr>
        <w:t xml:space="preserve">TNFα), kas ir iesaistīta imūnā sistēmā (aizsardzības sistēmā) un iepriekš minēto iekaisuma slimību gadījumā ir paaugstinātā līmenī. Piesaistoties TNFα, </w:t>
      </w:r>
      <w:r>
        <w:rPr>
          <w:color w:val="000000" w:themeColor="text1"/>
        </w:rPr>
        <w:t>Libmyris</w:t>
      </w:r>
      <w:r w:rsidRPr="00CB346D">
        <w:rPr>
          <w:color w:val="000000" w:themeColor="text1"/>
        </w:rPr>
        <w:t xml:space="preserve"> mazina iekaisuma procesu šo slimību gadījumā.</w:t>
      </w:r>
    </w:p>
    <w:p w14:paraId="320F1B59" w14:textId="77777777" w:rsidR="00265646" w:rsidRPr="00CB346D" w:rsidRDefault="00265646" w:rsidP="00265646">
      <w:pPr>
        <w:ind w:right="-2"/>
        <w:rPr>
          <w:b/>
          <w:color w:val="000000" w:themeColor="text1"/>
        </w:rPr>
      </w:pPr>
    </w:p>
    <w:p w14:paraId="089900C0" w14:textId="77777777" w:rsidR="00265646" w:rsidRPr="00CB346D" w:rsidRDefault="00265646" w:rsidP="00265646">
      <w:pPr>
        <w:keepNext/>
        <w:rPr>
          <w:color w:val="000000" w:themeColor="text1"/>
        </w:rPr>
      </w:pPr>
      <w:r w:rsidRPr="00CB346D">
        <w:rPr>
          <w:color w:val="000000" w:themeColor="text1"/>
          <w:u w:val="single"/>
        </w:rPr>
        <w:t>Reimatoīdais artrīts</w:t>
      </w:r>
    </w:p>
    <w:p w14:paraId="70BE69F0" w14:textId="77777777" w:rsidR="00265646" w:rsidRPr="00CB346D" w:rsidRDefault="00265646" w:rsidP="00265646">
      <w:pPr>
        <w:keepNext/>
        <w:rPr>
          <w:color w:val="000000" w:themeColor="text1"/>
        </w:rPr>
      </w:pPr>
    </w:p>
    <w:p w14:paraId="53F31220" w14:textId="77777777" w:rsidR="00265646" w:rsidRPr="00CB346D" w:rsidRDefault="00265646" w:rsidP="00265646">
      <w:pPr>
        <w:ind w:right="-2"/>
        <w:rPr>
          <w:color w:val="000000" w:themeColor="text1"/>
        </w:rPr>
      </w:pPr>
      <w:r w:rsidRPr="00CB346D">
        <w:rPr>
          <w:color w:val="000000" w:themeColor="text1"/>
        </w:rPr>
        <w:t xml:space="preserve">Reimatoīdais artrīts ir </w:t>
      </w:r>
      <w:r w:rsidRPr="00CB346D">
        <w:rPr>
          <w:color w:val="000000" w:themeColor="text1"/>
          <w:szCs w:val="22"/>
        </w:rPr>
        <w:t xml:space="preserve">iekaisīga </w:t>
      </w:r>
      <w:r w:rsidRPr="00CB346D">
        <w:rPr>
          <w:color w:val="000000" w:themeColor="text1"/>
        </w:rPr>
        <w:t>locītavu slimība.</w:t>
      </w:r>
    </w:p>
    <w:p w14:paraId="2F0B2BDE" w14:textId="77777777" w:rsidR="00265646" w:rsidRPr="00CB346D" w:rsidRDefault="00265646" w:rsidP="00265646">
      <w:pPr>
        <w:ind w:right="-2"/>
        <w:rPr>
          <w:color w:val="000000" w:themeColor="text1"/>
        </w:rPr>
      </w:pPr>
    </w:p>
    <w:p w14:paraId="5A9EC01C" w14:textId="77777777" w:rsidR="00265646" w:rsidRPr="00CB346D" w:rsidRDefault="00265646" w:rsidP="00265646">
      <w:pPr>
        <w:ind w:right="-2"/>
        <w:rPr>
          <w:color w:val="000000" w:themeColor="text1"/>
        </w:rPr>
      </w:pPr>
      <w:r>
        <w:rPr>
          <w:color w:val="000000" w:themeColor="text1"/>
        </w:rPr>
        <w:lastRenderedPageBreak/>
        <w:t>Libmyris</w:t>
      </w:r>
      <w:r w:rsidRPr="00CB346D">
        <w:rPr>
          <w:color w:val="000000" w:themeColor="text1"/>
        </w:rPr>
        <w:t xml:space="preserve"> lieto vidēji smaga un smaga reimatoīdā artrīta ārstēšanai pieaugušajiem. Jums vispirms</w:t>
      </w:r>
      <w:r w:rsidRPr="00CB346D">
        <w:rPr>
          <w:color w:val="000000" w:themeColor="text1"/>
          <w:szCs w:val="22"/>
        </w:rPr>
        <w:t xml:space="preserve"> var</w:t>
      </w:r>
      <w:r w:rsidRPr="00CB346D">
        <w:rPr>
          <w:color w:val="000000" w:themeColor="text1"/>
        </w:rPr>
        <w:t xml:space="preserve"> tikt dotas citas slimību modificējošas zāles, piemēram, metotreksāts. Ja Jums nebūs pietiekami labas atbildes reakcijas uz tām, Jums dos </w:t>
      </w:r>
      <w:r>
        <w:rPr>
          <w:color w:val="000000" w:themeColor="text1"/>
        </w:rPr>
        <w:t>Libmyris</w:t>
      </w:r>
      <w:r w:rsidRPr="00CB346D">
        <w:rPr>
          <w:color w:val="000000" w:themeColor="text1"/>
        </w:rPr>
        <w:t>.</w:t>
      </w:r>
    </w:p>
    <w:p w14:paraId="173CD18F" w14:textId="77777777" w:rsidR="00265646" w:rsidRPr="00CB346D" w:rsidRDefault="00265646" w:rsidP="00265646">
      <w:pPr>
        <w:ind w:right="-2"/>
        <w:rPr>
          <w:color w:val="000000" w:themeColor="text1"/>
        </w:rPr>
      </w:pPr>
    </w:p>
    <w:p w14:paraId="13401732"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var </w:t>
      </w:r>
      <w:r w:rsidRPr="00CB346D">
        <w:rPr>
          <w:color w:val="000000" w:themeColor="text1"/>
          <w:szCs w:val="22"/>
        </w:rPr>
        <w:t>l</w:t>
      </w:r>
      <w:r w:rsidRPr="00CB346D">
        <w:rPr>
          <w:color w:val="000000" w:themeColor="text1"/>
        </w:rPr>
        <w:t>i</w:t>
      </w:r>
      <w:r w:rsidRPr="00CB346D">
        <w:rPr>
          <w:color w:val="000000" w:themeColor="text1"/>
          <w:szCs w:val="22"/>
        </w:rPr>
        <w:t>e</w:t>
      </w:r>
      <w:r w:rsidRPr="00CB346D">
        <w:rPr>
          <w:color w:val="000000" w:themeColor="text1"/>
        </w:rPr>
        <w:t>tot arī, lai ārstētu smagu, aktīvu un progresējošu reimatoīdo artrītu bez iepriekšējas ārstēšanas ar metotreksātu.</w:t>
      </w:r>
    </w:p>
    <w:p w14:paraId="1CC68E24" w14:textId="77777777" w:rsidR="00265646" w:rsidRPr="00CB346D" w:rsidRDefault="00265646" w:rsidP="00265646">
      <w:pPr>
        <w:ind w:right="-2"/>
        <w:rPr>
          <w:color w:val="000000" w:themeColor="text1"/>
        </w:rPr>
      </w:pPr>
    </w:p>
    <w:p w14:paraId="0847BEAB"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var palēnināt locītavu bojājumus, ko izraisa iekaisuma slimība, un var palīdzēt tām brīvāk kustēties.</w:t>
      </w:r>
    </w:p>
    <w:p w14:paraId="436A5374" w14:textId="77777777" w:rsidR="00265646" w:rsidRPr="00CB346D" w:rsidRDefault="00265646" w:rsidP="00265646">
      <w:pPr>
        <w:ind w:right="-2"/>
        <w:rPr>
          <w:color w:val="000000" w:themeColor="text1"/>
        </w:rPr>
      </w:pPr>
    </w:p>
    <w:p w14:paraId="61105EDB" w14:textId="77777777" w:rsidR="00265646" w:rsidRPr="00CB346D" w:rsidRDefault="00265646" w:rsidP="00265646">
      <w:pPr>
        <w:ind w:right="-2"/>
        <w:rPr>
          <w:color w:val="000000" w:themeColor="text1"/>
        </w:rPr>
      </w:pPr>
      <w:r w:rsidRPr="00CB346D">
        <w:rPr>
          <w:color w:val="000000" w:themeColor="text1"/>
          <w:szCs w:val="22"/>
        </w:rPr>
        <w:t>Ārsts izlems</w:t>
      </w:r>
      <w:r w:rsidRPr="00CB346D">
        <w:rPr>
          <w:color w:val="000000" w:themeColor="text1"/>
        </w:rPr>
        <w:t xml:space="preserve">, vai </w:t>
      </w:r>
      <w:r>
        <w:rPr>
          <w:color w:val="000000" w:themeColor="text1"/>
        </w:rPr>
        <w:t>Libmyris</w:t>
      </w:r>
      <w:r w:rsidRPr="00CB346D">
        <w:rPr>
          <w:color w:val="000000" w:themeColor="text1"/>
        </w:rPr>
        <w:t xml:space="preserve"> ir </w:t>
      </w:r>
      <w:r w:rsidRPr="00CB346D">
        <w:rPr>
          <w:color w:val="000000" w:themeColor="text1"/>
          <w:szCs w:val="22"/>
        </w:rPr>
        <w:t>jā</w:t>
      </w:r>
      <w:r w:rsidRPr="00CB346D">
        <w:rPr>
          <w:color w:val="000000" w:themeColor="text1"/>
        </w:rPr>
        <w:t>lieto kopā ar metotreksātu vai bez tā.</w:t>
      </w:r>
    </w:p>
    <w:p w14:paraId="4C13EFF8" w14:textId="77777777" w:rsidR="00265646" w:rsidRPr="00CB346D" w:rsidRDefault="00265646" w:rsidP="00265646">
      <w:pPr>
        <w:ind w:right="-2"/>
        <w:rPr>
          <w:color w:val="000000" w:themeColor="text1"/>
        </w:rPr>
      </w:pPr>
    </w:p>
    <w:p w14:paraId="33E9D2F6" w14:textId="77777777" w:rsidR="00265646" w:rsidRPr="00CB346D" w:rsidRDefault="00265646" w:rsidP="00265646">
      <w:pPr>
        <w:ind w:right="-2"/>
        <w:rPr>
          <w:color w:val="000000" w:themeColor="text1"/>
          <w:u w:val="single"/>
        </w:rPr>
      </w:pPr>
      <w:r w:rsidRPr="00CB346D">
        <w:rPr>
          <w:color w:val="000000" w:themeColor="text1"/>
          <w:u w:val="single"/>
        </w:rPr>
        <w:t>Perēkļainā psoriāze</w:t>
      </w:r>
    </w:p>
    <w:p w14:paraId="2C4F075A" w14:textId="77777777" w:rsidR="00265646" w:rsidRPr="00CB346D" w:rsidRDefault="00265646" w:rsidP="00265646">
      <w:pPr>
        <w:ind w:right="-2"/>
        <w:rPr>
          <w:color w:val="000000" w:themeColor="text1"/>
          <w:u w:val="single"/>
        </w:rPr>
      </w:pPr>
    </w:p>
    <w:p w14:paraId="6ED9D552" w14:textId="77777777" w:rsidR="00265646" w:rsidRPr="00CB346D" w:rsidRDefault="00265646" w:rsidP="00265646">
      <w:pPr>
        <w:ind w:right="-2"/>
        <w:rPr>
          <w:color w:val="000000" w:themeColor="text1"/>
        </w:rPr>
      </w:pPr>
      <w:r w:rsidRPr="00CB346D">
        <w:rPr>
          <w:color w:val="000000" w:themeColor="text1"/>
        </w:rPr>
        <w:t xml:space="preserve">Perēkļainā psoriāze ir ādas </w:t>
      </w:r>
      <w:r w:rsidRPr="00CB346D">
        <w:rPr>
          <w:color w:val="000000" w:themeColor="text1"/>
          <w:szCs w:val="22"/>
        </w:rPr>
        <w:t>slimība, kam raksturīgi sārti, plēkšņaini un sabiezējuši</w:t>
      </w:r>
      <w:r w:rsidRPr="00CB346D">
        <w:rPr>
          <w:color w:val="000000" w:themeColor="text1"/>
        </w:rPr>
        <w:t xml:space="preserve"> ādas </w:t>
      </w:r>
      <w:r w:rsidRPr="00CB346D">
        <w:rPr>
          <w:color w:val="000000" w:themeColor="text1"/>
          <w:szCs w:val="22"/>
        </w:rPr>
        <w:t>plankumi</w:t>
      </w:r>
      <w:r w:rsidRPr="00CB346D">
        <w:rPr>
          <w:color w:val="000000" w:themeColor="text1"/>
        </w:rPr>
        <w:t>, kas pārklāti ar sudrabotām zvīņām. Perēkļainā psoriāze var ietekmēt arī nagus, izraisot to sadrupšanu, sabiezēšanu un pacelšanos prom no naga pamatnes, kas var būt sāpīga.</w:t>
      </w:r>
    </w:p>
    <w:p w14:paraId="35D98B86" w14:textId="77777777" w:rsidR="00265646" w:rsidRPr="00CB346D" w:rsidRDefault="00265646" w:rsidP="00265646">
      <w:pPr>
        <w:ind w:right="-2"/>
        <w:rPr>
          <w:color w:val="000000" w:themeColor="text1"/>
        </w:rPr>
      </w:pPr>
    </w:p>
    <w:p w14:paraId="75CA5A56"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lieto, lai ārstētu vidēji smagu un smagu hronisku perēkļaino psoriāzi pieaugušajiem.</w:t>
      </w:r>
    </w:p>
    <w:p w14:paraId="6EF87A18" w14:textId="77777777" w:rsidR="00265646" w:rsidRPr="00CB346D" w:rsidRDefault="00265646" w:rsidP="00265646">
      <w:pPr>
        <w:ind w:right="-2"/>
        <w:rPr>
          <w:color w:val="000000" w:themeColor="text1"/>
        </w:rPr>
      </w:pPr>
    </w:p>
    <w:p w14:paraId="4D70D770" w14:textId="77777777" w:rsidR="00265646" w:rsidRPr="00CB346D" w:rsidRDefault="00265646" w:rsidP="00265646">
      <w:pPr>
        <w:keepNext/>
        <w:keepLines/>
        <w:rPr>
          <w:i/>
          <w:color w:val="000000" w:themeColor="text1"/>
          <w:u w:val="single"/>
        </w:rPr>
      </w:pPr>
      <w:r w:rsidRPr="00CB346D">
        <w:rPr>
          <w:i/>
          <w:color w:val="000000" w:themeColor="text1"/>
          <w:u w:val="single"/>
        </w:rPr>
        <w:t>Hidradenitis suppurativa</w:t>
      </w:r>
    </w:p>
    <w:p w14:paraId="7D05D31A" w14:textId="77777777" w:rsidR="00265646" w:rsidRPr="00CB346D" w:rsidRDefault="00265646" w:rsidP="00265646">
      <w:pPr>
        <w:keepNext/>
        <w:keepLines/>
        <w:rPr>
          <w:bCs/>
          <w:color w:val="000000" w:themeColor="text1"/>
          <w:szCs w:val="22"/>
          <w:u w:val="single"/>
        </w:rPr>
      </w:pPr>
    </w:p>
    <w:p w14:paraId="63809078" w14:textId="77777777" w:rsidR="00265646" w:rsidRPr="00CB346D" w:rsidRDefault="00265646" w:rsidP="00265646">
      <w:pPr>
        <w:keepNext/>
        <w:keepLines/>
        <w:rPr>
          <w:color w:val="000000" w:themeColor="text1"/>
        </w:rPr>
      </w:pPr>
      <w:r w:rsidRPr="00CB346D">
        <w:rPr>
          <w:i/>
          <w:iCs/>
          <w:color w:val="000000" w:themeColor="text1"/>
          <w:szCs w:val="22"/>
        </w:rPr>
        <w:t>Hidradenitis suppurativa</w:t>
      </w:r>
      <w:r w:rsidRPr="00CB346D">
        <w:rPr>
          <w:color w:val="000000" w:themeColor="text1"/>
          <w:szCs w:val="22"/>
        </w:rPr>
        <w:t xml:space="preserve"> (dažkārt saukta par </w:t>
      </w:r>
      <w:r w:rsidRPr="00CB346D">
        <w:rPr>
          <w:i/>
          <w:iCs/>
          <w:color w:val="000000" w:themeColor="text1"/>
          <w:szCs w:val="22"/>
        </w:rPr>
        <w:t>acne inversa</w:t>
      </w:r>
      <w:r w:rsidRPr="00CB346D">
        <w:rPr>
          <w:color w:val="000000" w:themeColor="text1"/>
        </w:rPr>
        <w:t>) ir hroniska un bieži vien sāpīga iekaisīga ādas slimība. Simptomi var ietvert sāpīgus mezgliņus (</w:t>
      </w:r>
      <w:r w:rsidRPr="00CB346D">
        <w:rPr>
          <w:color w:val="000000" w:themeColor="text1"/>
          <w:szCs w:val="22"/>
        </w:rPr>
        <w:t>sabiezējumus</w:t>
      </w:r>
      <w:r w:rsidRPr="00CB346D">
        <w:rPr>
          <w:color w:val="000000" w:themeColor="text1"/>
        </w:rPr>
        <w:t xml:space="preserve">) un abscesus (augoņus), no kuriem var izplūst strutas. Visbiežāk tas ietekmē ādas zonas, piemēram, zem krūtīm, </w:t>
      </w:r>
      <w:r w:rsidRPr="00CB346D">
        <w:rPr>
          <w:color w:val="000000" w:themeColor="text1"/>
          <w:szCs w:val="22"/>
        </w:rPr>
        <w:t>padusēs, augšstilbu iekšpusē, cirkšņos</w:t>
      </w:r>
      <w:r w:rsidRPr="00CB346D">
        <w:rPr>
          <w:color w:val="000000" w:themeColor="text1"/>
        </w:rPr>
        <w:t xml:space="preserve"> un </w:t>
      </w:r>
      <w:r w:rsidRPr="00CB346D">
        <w:rPr>
          <w:color w:val="000000" w:themeColor="text1"/>
          <w:szCs w:val="22"/>
        </w:rPr>
        <w:t>gurnos</w:t>
      </w:r>
      <w:r w:rsidRPr="00CB346D">
        <w:rPr>
          <w:color w:val="000000" w:themeColor="text1"/>
        </w:rPr>
        <w:t>. Skartajās vietās var veidoties</w:t>
      </w:r>
      <w:r w:rsidRPr="00CB346D">
        <w:rPr>
          <w:color w:val="000000" w:themeColor="text1"/>
          <w:szCs w:val="22"/>
        </w:rPr>
        <w:t xml:space="preserve"> arī</w:t>
      </w:r>
      <w:r w:rsidRPr="00CB346D">
        <w:rPr>
          <w:color w:val="000000" w:themeColor="text1"/>
        </w:rPr>
        <w:t xml:space="preserve"> rētas.</w:t>
      </w:r>
    </w:p>
    <w:p w14:paraId="56332788" w14:textId="77777777" w:rsidR="00265646" w:rsidRPr="00CB346D" w:rsidRDefault="00265646" w:rsidP="00265646">
      <w:pPr>
        <w:ind w:right="-2"/>
        <w:rPr>
          <w:color w:val="000000" w:themeColor="text1"/>
        </w:rPr>
      </w:pPr>
    </w:p>
    <w:p w14:paraId="03806161"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lieto, lai ārstētu:</w:t>
      </w:r>
    </w:p>
    <w:p w14:paraId="6F2478F6" w14:textId="77777777" w:rsidR="00265646" w:rsidRPr="00CB346D" w:rsidRDefault="00265646" w:rsidP="00265646">
      <w:pPr>
        <w:numPr>
          <w:ilvl w:val="0"/>
          <w:numId w:val="12"/>
        </w:numPr>
        <w:ind w:left="567" w:right="-2" w:hanging="567"/>
        <w:rPr>
          <w:color w:val="000000" w:themeColor="text1"/>
        </w:rPr>
      </w:pPr>
      <w:r w:rsidRPr="00CB346D">
        <w:rPr>
          <w:color w:val="000000" w:themeColor="text1"/>
          <w:szCs w:val="22"/>
        </w:rPr>
        <w:t>vidēji smagu</w:t>
      </w:r>
      <w:r w:rsidRPr="00CB346D">
        <w:rPr>
          <w:color w:val="000000" w:themeColor="text1"/>
        </w:rPr>
        <w:t xml:space="preserve"> un smagu </w:t>
      </w:r>
      <w:r w:rsidRPr="00CB346D">
        <w:rPr>
          <w:i/>
          <w:color w:val="000000" w:themeColor="text1"/>
        </w:rPr>
        <w:t>hidradenitis suppurativa</w:t>
      </w:r>
      <w:r w:rsidRPr="00CB346D">
        <w:rPr>
          <w:color w:val="000000" w:themeColor="text1"/>
        </w:rPr>
        <w:t xml:space="preserve"> pieaugušajiem un</w:t>
      </w:r>
    </w:p>
    <w:p w14:paraId="65417472" w14:textId="77777777" w:rsidR="00265646" w:rsidRPr="00CB346D" w:rsidRDefault="00265646" w:rsidP="00265646">
      <w:pPr>
        <w:numPr>
          <w:ilvl w:val="0"/>
          <w:numId w:val="12"/>
        </w:numPr>
        <w:ind w:left="567" w:right="-2" w:hanging="567"/>
        <w:rPr>
          <w:color w:val="000000" w:themeColor="text1"/>
        </w:rPr>
      </w:pPr>
      <w:r w:rsidRPr="00CB346D">
        <w:rPr>
          <w:color w:val="000000" w:themeColor="text1"/>
        </w:rPr>
        <w:t xml:space="preserve">vidēji smagu un smagu </w:t>
      </w:r>
      <w:r w:rsidRPr="00CB346D">
        <w:rPr>
          <w:i/>
          <w:color w:val="000000" w:themeColor="text1"/>
        </w:rPr>
        <w:t>hidradenitis suppurativa</w:t>
      </w:r>
      <w:r w:rsidRPr="00CB346D">
        <w:rPr>
          <w:color w:val="000000" w:themeColor="text1"/>
        </w:rPr>
        <w:t xml:space="preserve"> pusaudžiem vecumā no 12 līdz 17 gadiem.</w:t>
      </w:r>
    </w:p>
    <w:p w14:paraId="1B1D15A7" w14:textId="77777777" w:rsidR="00265646" w:rsidRPr="00CB346D" w:rsidRDefault="00265646" w:rsidP="00265646">
      <w:pPr>
        <w:ind w:right="-2"/>
        <w:rPr>
          <w:color w:val="000000" w:themeColor="text1"/>
        </w:rPr>
      </w:pPr>
    </w:p>
    <w:p w14:paraId="45D47226"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var samazināt mezgliņu un abscesu skaitu, ko izraisa slimība un sāpes, kas bieži ir saistītas ar šo slimību. 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Pr>
          <w:color w:val="000000" w:themeColor="text1"/>
        </w:rPr>
        <w:t>Libmyris</w:t>
      </w:r>
      <w:r w:rsidRPr="00CB346D">
        <w:rPr>
          <w:color w:val="000000" w:themeColor="text1"/>
        </w:rPr>
        <w:t>.</w:t>
      </w:r>
    </w:p>
    <w:p w14:paraId="022BE46A" w14:textId="77777777" w:rsidR="00265646" w:rsidRPr="00CB346D" w:rsidRDefault="00265646" w:rsidP="00265646">
      <w:pPr>
        <w:ind w:right="-2"/>
        <w:rPr>
          <w:color w:val="000000" w:themeColor="text1"/>
        </w:rPr>
      </w:pPr>
    </w:p>
    <w:p w14:paraId="68E66A5B" w14:textId="77777777" w:rsidR="00265646" w:rsidRPr="00CB346D" w:rsidRDefault="00265646" w:rsidP="00265646">
      <w:pPr>
        <w:ind w:right="-2"/>
        <w:rPr>
          <w:color w:val="000000" w:themeColor="text1"/>
          <w:u w:val="single"/>
        </w:rPr>
      </w:pPr>
      <w:r w:rsidRPr="00CB346D">
        <w:rPr>
          <w:color w:val="000000" w:themeColor="text1"/>
          <w:u w:val="single"/>
        </w:rPr>
        <w:t>Krona slimība</w:t>
      </w:r>
    </w:p>
    <w:p w14:paraId="6A8B1992" w14:textId="77777777" w:rsidR="00265646" w:rsidRPr="00CB346D" w:rsidRDefault="00265646" w:rsidP="00265646">
      <w:pPr>
        <w:ind w:right="-2"/>
        <w:rPr>
          <w:color w:val="000000" w:themeColor="text1"/>
          <w:u w:val="single"/>
        </w:rPr>
      </w:pPr>
    </w:p>
    <w:p w14:paraId="7560F830" w14:textId="77777777" w:rsidR="00265646" w:rsidRPr="00CB346D" w:rsidRDefault="00265646" w:rsidP="00265646">
      <w:pPr>
        <w:ind w:right="-2"/>
        <w:rPr>
          <w:color w:val="000000" w:themeColor="text1"/>
        </w:rPr>
      </w:pPr>
      <w:r w:rsidRPr="00CB346D">
        <w:rPr>
          <w:color w:val="000000" w:themeColor="text1"/>
        </w:rPr>
        <w:t xml:space="preserve">Krona slimība ir </w:t>
      </w:r>
      <w:r w:rsidRPr="00CB346D">
        <w:rPr>
          <w:color w:val="000000" w:themeColor="text1"/>
          <w:szCs w:val="22"/>
        </w:rPr>
        <w:t xml:space="preserve">iekaisīga </w:t>
      </w:r>
      <w:r w:rsidRPr="00CB346D">
        <w:rPr>
          <w:color w:val="000000" w:themeColor="text1"/>
        </w:rPr>
        <w:t>gremošanas trakta slimība.</w:t>
      </w:r>
    </w:p>
    <w:p w14:paraId="241E36D6" w14:textId="77777777" w:rsidR="00265646" w:rsidRPr="00CB346D" w:rsidRDefault="00265646" w:rsidP="00265646">
      <w:pPr>
        <w:ind w:right="-2"/>
        <w:rPr>
          <w:color w:val="000000" w:themeColor="text1"/>
        </w:rPr>
      </w:pPr>
    </w:p>
    <w:p w14:paraId="362A6AB6"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lieto, lai ārstētu:</w:t>
      </w:r>
    </w:p>
    <w:p w14:paraId="144CA016" w14:textId="77777777" w:rsidR="00265646" w:rsidRPr="00CB346D" w:rsidRDefault="00265646" w:rsidP="00265646">
      <w:pPr>
        <w:numPr>
          <w:ilvl w:val="0"/>
          <w:numId w:val="13"/>
        </w:numPr>
        <w:ind w:left="567" w:right="-2" w:hanging="567"/>
        <w:rPr>
          <w:color w:val="000000" w:themeColor="text1"/>
        </w:rPr>
      </w:pPr>
      <w:r w:rsidRPr="00CB346D">
        <w:rPr>
          <w:color w:val="000000" w:themeColor="text1"/>
        </w:rPr>
        <w:t>vidēji smagu un smagu Krona slimību pieaugušajiem un</w:t>
      </w:r>
    </w:p>
    <w:p w14:paraId="5AA628E8" w14:textId="77777777" w:rsidR="00265646" w:rsidRPr="00CB346D" w:rsidRDefault="00265646" w:rsidP="00265646">
      <w:pPr>
        <w:numPr>
          <w:ilvl w:val="0"/>
          <w:numId w:val="13"/>
        </w:numPr>
        <w:ind w:left="567" w:right="-2" w:hanging="567"/>
        <w:rPr>
          <w:color w:val="000000" w:themeColor="text1"/>
        </w:rPr>
      </w:pPr>
      <w:r w:rsidRPr="00CB346D">
        <w:rPr>
          <w:color w:val="000000" w:themeColor="text1"/>
        </w:rPr>
        <w:t>vidēji smagu un smagu Krona slimību bērniem un pusaudžiem vecumā no 6 līdz 17 gadiem</w:t>
      </w:r>
      <w:r w:rsidRPr="00CB346D">
        <w:rPr>
          <w:color w:val="000000" w:themeColor="text1"/>
          <w:szCs w:val="22"/>
        </w:rPr>
        <w:t>.</w:t>
      </w:r>
    </w:p>
    <w:p w14:paraId="337C3FF9" w14:textId="77777777" w:rsidR="00265646" w:rsidRPr="00CB346D" w:rsidRDefault="00265646" w:rsidP="00265646">
      <w:pPr>
        <w:ind w:right="-2"/>
        <w:rPr>
          <w:color w:val="000000" w:themeColor="text1"/>
        </w:rPr>
      </w:pPr>
    </w:p>
    <w:p w14:paraId="40AEF851" w14:textId="77777777" w:rsidR="00265646" w:rsidRPr="00CB346D" w:rsidRDefault="00265646" w:rsidP="00265646">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Pr>
          <w:color w:val="000000" w:themeColor="text1"/>
        </w:rPr>
        <w:t>Libmyris</w:t>
      </w:r>
      <w:r w:rsidRPr="00CB346D">
        <w:rPr>
          <w:color w:val="000000" w:themeColor="text1"/>
        </w:rPr>
        <w:t>.</w:t>
      </w:r>
    </w:p>
    <w:p w14:paraId="1379127F" w14:textId="77777777" w:rsidR="00265646" w:rsidRPr="00CB346D" w:rsidRDefault="00265646" w:rsidP="00265646">
      <w:pPr>
        <w:ind w:right="-2"/>
        <w:rPr>
          <w:color w:val="000000" w:themeColor="text1"/>
        </w:rPr>
      </w:pPr>
    </w:p>
    <w:p w14:paraId="26C74829" w14:textId="77777777" w:rsidR="00265646" w:rsidRPr="00CB346D" w:rsidRDefault="00265646" w:rsidP="00265646">
      <w:pPr>
        <w:ind w:right="-2"/>
        <w:rPr>
          <w:color w:val="000000" w:themeColor="text1"/>
          <w:u w:val="single"/>
        </w:rPr>
      </w:pPr>
      <w:r w:rsidRPr="00CB346D">
        <w:rPr>
          <w:color w:val="000000" w:themeColor="text1"/>
          <w:u w:val="single"/>
        </w:rPr>
        <w:t>Čūlainais kolīts</w:t>
      </w:r>
    </w:p>
    <w:p w14:paraId="4628254F" w14:textId="77777777" w:rsidR="00265646" w:rsidRPr="00CB346D" w:rsidRDefault="00265646" w:rsidP="00265646">
      <w:pPr>
        <w:ind w:right="-2"/>
        <w:rPr>
          <w:color w:val="000000" w:themeColor="text1"/>
          <w:u w:val="single"/>
        </w:rPr>
      </w:pPr>
    </w:p>
    <w:p w14:paraId="0D2C2E6E" w14:textId="77777777" w:rsidR="00265646" w:rsidRPr="00CB346D" w:rsidRDefault="00265646" w:rsidP="00265646">
      <w:pPr>
        <w:ind w:right="-2"/>
        <w:rPr>
          <w:color w:val="000000" w:themeColor="text1"/>
        </w:rPr>
      </w:pPr>
      <w:r w:rsidRPr="00CB346D">
        <w:rPr>
          <w:color w:val="000000" w:themeColor="text1"/>
        </w:rPr>
        <w:t>Čūlainais kolīts ir resnās zarnas iekaisuma slimība.</w:t>
      </w:r>
    </w:p>
    <w:p w14:paraId="72FDE68F" w14:textId="77777777" w:rsidR="00265646" w:rsidRPr="00CB346D" w:rsidRDefault="00265646" w:rsidP="00265646">
      <w:pPr>
        <w:ind w:right="-2"/>
        <w:rPr>
          <w:color w:val="000000" w:themeColor="text1"/>
        </w:rPr>
      </w:pPr>
    </w:p>
    <w:p w14:paraId="1182E96C"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lieto, lai ārstētu: </w:t>
      </w:r>
    </w:p>
    <w:p w14:paraId="6641963F" w14:textId="77777777" w:rsidR="00265646" w:rsidRPr="00CB346D" w:rsidRDefault="00265646" w:rsidP="00265646">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pieaugušajiem un</w:t>
      </w:r>
    </w:p>
    <w:p w14:paraId="7D2DC9B2" w14:textId="77777777" w:rsidR="00265646" w:rsidRPr="00CB346D" w:rsidRDefault="00265646" w:rsidP="00265646">
      <w:pPr>
        <w:numPr>
          <w:ilvl w:val="0"/>
          <w:numId w:val="20"/>
        </w:numPr>
        <w:tabs>
          <w:tab w:val="left" w:pos="709"/>
        </w:tabs>
        <w:ind w:left="567" w:hanging="567"/>
        <w:rPr>
          <w:color w:val="000000" w:themeColor="text1"/>
        </w:rPr>
      </w:pPr>
      <w:r w:rsidRPr="00CB346D">
        <w:rPr>
          <w:color w:val="000000" w:themeColor="text1"/>
        </w:rPr>
        <w:t xml:space="preserve">vidēji smagu </w:t>
      </w:r>
      <w:r w:rsidRPr="00CB346D">
        <w:rPr>
          <w:color w:val="000000" w:themeColor="text1"/>
          <w:szCs w:val="22"/>
        </w:rPr>
        <w:t xml:space="preserve">un </w:t>
      </w:r>
      <w:r w:rsidRPr="00CB346D">
        <w:rPr>
          <w:color w:val="000000" w:themeColor="text1"/>
        </w:rPr>
        <w:t>smagu čūlaino kolītu bērniem un pusaudžiem no 6 līdz 17 gadu vecumam.</w:t>
      </w:r>
    </w:p>
    <w:p w14:paraId="609FB78F" w14:textId="77777777" w:rsidR="00265646" w:rsidRPr="00CB346D" w:rsidRDefault="00265646" w:rsidP="00265646">
      <w:pPr>
        <w:ind w:left="567" w:right="-2" w:hanging="567"/>
        <w:rPr>
          <w:color w:val="000000" w:themeColor="text1"/>
        </w:rPr>
      </w:pPr>
    </w:p>
    <w:p w14:paraId="6A51D990" w14:textId="77777777" w:rsidR="00265646" w:rsidRPr="00CB346D" w:rsidRDefault="00265646" w:rsidP="00265646">
      <w:pPr>
        <w:ind w:right="-2"/>
        <w:rPr>
          <w:color w:val="000000" w:themeColor="text1"/>
        </w:rPr>
      </w:pPr>
      <w:r w:rsidRPr="00CB346D">
        <w:rPr>
          <w:color w:val="000000" w:themeColor="text1"/>
        </w:rPr>
        <w:t>Jums</w:t>
      </w:r>
      <w:r w:rsidRPr="00CB346D">
        <w:rPr>
          <w:color w:val="000000" w:themeColor="text1"/>
          <w:szCs w:val="22"/>
        </w:rPr>
        <w:t xml:space="preserve"> vispirms</w:t>
      </w:r>
      <w:r w:rsidRPr="00CB346D">
        <w:rPr>
          <w:color w:val="000000" w:themeColor="text1"/>
        </w:rPr>
        <w:t xml:space="preserve"> var tikt dotas citas zāles. Ja Jums nebūs pietiekami labas atbildes reakcijas uz tām, Jums dos </w:t>
      </w:r>
      <w:r>
        <w:rPr>
          <w:color w:val="000000" w:themeColor="text1"/>
        </w:rPr>
        <w:t>Libmyris</w:t>
      </w:r>
      <w:r w:rsidRPr="00CB346D">
        <w:rPr>
          <w:color w:val="000000" w:themeColor="text1"/>
        </w:rPr>
        <w:t>.</w:t>
      </w:r>
    </w:p>
    <w:p w14:paraId="611469BD" w14:textId="77777777" w:rsidR="00265646" w:rsidRPr="00CB346D" w:rsidRDefault="00265646" w:rsidP="00265646">
      <w:pPr>
        <w:ind w:right="-2"/>
        <w:rPr>
          <w:color w:val="000000" w:themeColor="text1"/>
        </w:rPr>
      </w:pPr>
    </w:p>
    <w:p w14:paraId="67295E3C" w14:textId="77777777" w:rsidR="00265646" w:rsidRPr="00CB346D" w:rsidRDefault="00265646" w:rsidP="00265646">
      <w:pPr>
        <w:ind w:right="-2"/>
        <w:rPr>
          <w:color w:val="000000" w:themeColor="text1"/>
          <w:u w:val="single"/>
        </w:rPr>
      </w:pPr>
      <w:r w:rsidRPr="00CB346D">
        <w:rPr>
          <w:color w:val="000000" w:themeColor="text1"/>
          <w:u w:val="single"/>
        </w:rPr>
        <w:lastRenderedPageBreak/>
        <w:t>Neinfekciozs uveīts</w:t>
      </w:r>
    </w:p>
    <w:p w14:paraId="39111730" w14:textId="77777777" w:rsidR="00265646" w:rsidRPr="00CB346D" w:rsidRDefault="00265646" w:rsidP="00265646">
      <w:pPr>
        <w:ind w:right="-2"/>
        <w:rPr>
          <w:color w:val="000000" w:themeColor="text1"/>
          <w:u w:val="single"/>
        </w:rPr>
      </w:pPr>
    </w:p>
    <w:p w14:paraId="5FB35BC9" w14:textId="77777777" w:rsidR="00265646" w:rsidRPr="00CB346D" w:rsidRDefault="00265646" w:rsidP="00265646">
      <w:pPr>
        <w:ind w:right="-2"/>
        <w:rPr>
          <w:color w:val="000000" w:themeColor="text1"/>
        </w:rPr>
      </w:pPr>
      <w:r w:rsidRPr="00CB346D">
        <w:rPr>
          <w:color w:val="000000" w:themeColor="text1"/>
        </w:rPr>
        <w:t>Neinfekciozs uveīts ir iekais</w:t>
      </w:r>
      <w:r w:rsidRPr="00CB346D">
        <w:rPr>
          <w:color w:val="000000" w:themeColor="text1"/>
          <w:szCs w:val="22"/>
        </w:rPr>
        <w:t>īg</w:t>
      </w:r>
      <w:r w:rsidRPr="00CB346D">
        <w:rPr>
          <w:color w:val="000000" w:themeColor="text1"/>
        </w:rPr>
        <w:t>a slimība, kas skar noteiktas acs daļas.</w:t>
      </w:r>
    </w:p>
    <w:p w14:paraId="7ED51591" w14:textId="77777777" w:rsidR="00265646" w:rsidRPr="00CB346D" w:rsidRDefault="00265646" w:rsidP="00265646">
      <w:pPr>
        <w:ind w:right="-2"/>
        <w:rPr>
          <w:color w:val="000000" w:themeColor="text1"/>
        </w:rPr>
      </w:pPr>
    </w:p>
    <w:p w14:paraId="4FA95CED"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lieto, lai ārstētu:</w:t>
      </w:r>
    </w:p>
    <w:p w14:paraId="2F5ED6AD" w14:textId="77777777" w:rsidR="00265646" w:rsidRPr="00CB346D" w:rsidRDefault="00265646" w:rsidP="00265646">
      <w:pPr>
        <w:numPr>
          <w:ilvl w:val="0"/>
          <w:numId w:val="14"/>
        </w:numPr>
        <w:ind w:left="567" w:right="-2" w:hanging="567"/>
        <w:rPr>
          <w:color w:val="000000" w:themeColor="text1"/>
        </w:rPr>
      </w:pPr>
      <w:r w:rsidRPr="00CB346D">
        <w:rPr>
          <w:color w:val="000000" w:themeColor="text1"/>
        </w:rPr>
        <w:t>pieaugušos ar neinfekciozu uveītu</w:t>
      </w:r>
      <w:r w:rsidRPr="00CB346D">
        <w:rPr>
          <w:color w:val="000000" w:themeColor="text1"/>
          <w:szCs w:val="22"/>
        </w:rPr>
        <w:t xml:space="preserve"> kopā ar acs aizmugurējas daļas iekaisumu</w:t>
      </w:r>
      <w:r w:rsidRPr="00CB346D">
        <w:rPr>
          <w:color w:val="000000" w:themeColor="text1"/>
        </w:rPr>
        <w:t>;</w:t>
      </w:r>
    </w:p>
    <w:p w14:paraId="645E77DF" w14:textId="77777777" w:rsidR="00265646" w:rsidRPr="00CB346D" w:rsidRDefault="00265646" w:rsidP="00265646">
      <w:pPr>
        <w:numPr>
          <w:ilvl w:val="0"/>
          <w:numId w:val="14"/>
        </w:numPr>
        <w:ind w:left="567" w:right="-2" w:hanging="567"/>
        <w:rPr>
          <w:color w:val="000000" w:themeColor="text1"/>
        </w:rPr>
      </w:pPr>
      <w:r w:rsidRPr="00CB346D">
        <w:rPr>
          <w:color w:val="000000" w:themeColor="text1"/>
        </w:rPr>
        <w:t xml:space="preserve">bērnus </w:t>
      </w:r>
      <w:r w:rsidRPr="00CB346D">
        <w:rPr>
          <w:color w:val="000000" w:themeColor="text1"/>
          <w:szCs w:val="22"/>
        </w:rPr>
        <w:t xml:space="preserve">no 2 gadu vecuma </w:t>
      </w:r>
      <w:r w:rsidRPr="00CB346D">
        <w:rPr>
          <w:color w:val="000000" w:themeColor="text1"/>
        </w:rPr>
        <w:t xml:space="preserve">ar hronisku neinfekciozu uveītu </w:t>
      </w:r>
      <w:r w:rsidRPr="00CB346D">
        <w:rPr>
          <w:color w:val="000000" w:themeColor="text1"/>
          <w:szCs w:val="22"/>
        </w:rPr>
        <w:t>kopā ar</w:t>
      </w:r>
      <w:r w:rsidRPr="00CB346D">
        <w:rPr>
          <w:color w:val="000000" w:themeColor="text1"/>
        </w:rPr>
        <w:t xml:space="preserve"> acs </w:t>
      </w:r>
      <w:r w:rsidRPr="00CB346D">
        <w:rPr>
          <w:color w:val="000000" w:themeColor="text1"/>
          <w:szCs w:val="22"/>
        </w:rPr>
        <w:t>priekšējās daļas iekaisumu</w:t>
      </w:r>
      <w:r w:rsidRPr="00CB346D">
        <w:rPr>
          <w:color w:val="000000" w:themeColor="text1"/>
        </w:rPr>
        <w:t>.</w:t>
      </w:r>
    </w:p>
    <w:p w14:paraId="17299BBA" w14:textId="77777777" w:rsidR="00265646" w:rsidRPr="00CB346D" w:rsidRDefault="00265646" w:rsidP="00265646">
      <w:pPr>
        <w:ind w:right="-2"/>
        <w:rPr>
          <w:color w:val="000000" w:themeColor="text1"/>
        </w:rPr>
      </w:pPr>
    </w:p>
    <w:p w14:paraId="3247EFC2" w14:textId="77777777" w:rsidR="00265646" w:rsidRPr="00CB346D" w:rsidRDefault="00265646" w:rsidP="00265646">
      <w:pPr>
        <w:autoSpaceDE w:val="0"/>
        <w:autoSpaceDN w:val="0"/>
        <w:adjustRightInd w:val="0"/>
        <w:rPr>
          <w:color w:val="000000" w:themeColor="text1"/>
        </w:rPr>
      </w:pPr>
      <w:r w:rsidRPr="00CB346D">
        <w:rPr>
          <w:color w:val="000000" w:themeColor="text1"/>
        </w:rPr>
        <w:t xml:space="preserve">Šis iekaisums var izraisīt redzes pasliktināšanos un/vai plankumus acī (melnus punktus vai </w:t>
      </w:r>
      <w:r w:rsidRPr="00CB346D">
        <w:rPr>
          <w:color w:val="000000" w:themeColor="text1"/>
          <w:szCs w:val="22"/>
          <w:lang w:eastAsia="en-GB"/>
        </w:rPr>
        <w:t>smalkas līnijas</w:t>
      </w:r>
      <w:r w:rsidRPr="00CB346D">
        <w:rPr>
          <w:color w:val="000000" w:themeColor="text1"/>
        </w:rPr>
        <w:t xml:space="preserve">, kas pārvietojas pa redzes lauku). </w:t>
      </w:r>
      <w:r>
        <w:rPr>
          <w:color w:val="000000" w:themeColor="text1"/>
        </w:rPr>
        <w:t>Libmyris</w:t>
      </w:r>
      <w:r w:rsidRPr="00CB346D">
        <w:rPr>
          <w:color w:val="000000" w:themeColor="text1"/>
        </w:rPr>
        <w:t xml:space="preserve"> iedarbojas, samazinot šo iekaisumu. Jums</w:t>
      </w:r>
      <w:r w:rsidRPr="00CB346D">
        <w:rPr>
          <w:color w:val="000000" w:themeColor="text1"/>
          <w:szCs w:val="22"/>
          <w:lang w:eastAsia="en-GB"/>
        </w:rPr>
        <w:t xml:space="preserve"> </w:t>
      </w:r>
      <w:r w:rsidRPr="00CB346D">
        <w:rPr>
          <w:color w:val="000000" w:themeColor="text1"/>
          <w:szCs w:val="22"/>
        </w:rPr>
        <w:t>vispirms</w:t>
      </w:r>
      <w:r w:rsidRPr="00CB346D">
        <w:rPr>
          <w:color w:val="000000" w:themeColor="text1"/>
        </w:rPr>
        <w:t xml:space="preserve"> var tikt dotas citas zāles. Ja Jums nebūs pietiekami labas atbildes reakcijas uz tām, Jums dos </w:t>
      </w:r>
      <w:r>
        <w:rPr>
          <w:color w:val="000000" w:themeColor="text1"/>
        </w:rPr>
        <w:t>Libmyris</w:t>
      </w:r>
      <w:r w:rsidRPr="00CB346D">
        <w:rPr>
          <w:color w:val="000000" w:themeColor="text1"/>
        </w:rPr>
        <w:t>.</w:t>
      </w:r>
    </w:p>
    <w:p w14:paraId="0CC5C05E" w14:textId="77777777" w:rsidR="00265646" w:rsidRPr="00CB346D" w:rsidRDefault="00265646" w:rsidP="00265646">
      <w:pPr>
        <w:ind w:right="-2"/>
        <w:rPr>
          <w:color w:val="000000" w:themeColor="text1"/>
        </w:rPr>
      </w:pPr>
    </w:p>
    <w:p w14:paraId="1971964A" w14:textId="77777777" w:rsidR="00265646" w:rsidRPr="00CB346D" w:rsidRDefault="00265646" w:rsidP="00265646">
      <w:pPr>
        <w:ind w:right="-2"/>
        <w:rPr>
          <w:b/>
          <w:color w:val="000000" w:themeColor="text1"/>
        </w:rPr>
      </w:pPr>
      <w:r w:rsidRPr="00CB346D">
        <w:rPr>
          <w:b/>
          <w:color w:val="000000" w:themeColor="text1"/>
        </w:rPr>
        <w:t>2.</w:t>
      </w:r>
      <w:r w:rsidRPr="00CB346D">
        <w:rPr>
          <w:b/>
          <w:color w:val="000000" w:themeColor="text1"/>
        </w:rPr>
        <w:tab/>
        <w:t xml:space="preserve">Kas Jums jāzina pirms </w:t>
      </w:r>
      <w:r>
        <w:rPr>
          <w:b/>
          <w:color w:val="000000" w:themeColor="text1"/>
        </w:rPr>
        <w:t>Libmyris</w:t>
      </w:r>
      <w:r w:rsidRPr="00CB346D">
        <w:rPr>
          <w:b/>
          <w:color w:val="000000" w:themeColor="text1"/>
        </w:rPr>
        <w:t xml:space="preserve"> lietošanas</w:t>
      </w:r>
    </w:p>
    <w:p w14:paraId="359F5AF1" w14:textId="77777777" w:rsidR="00265646" w:rsidRPr="00CB346D" w:rsidRDefault="00265646" w:rsidP="00265646">
      <w:pPr>
        <w:rPr>
          <w:color w:val="000000" w:themeColor="text1"/>
        </w:rPr>
      </w:pPr>
    </w:p>
    <w:p w14:paraId="3D70A305" w14:textId="77777777" w:rsidR="00265646" w:rsidRPr="00CB346D" w:rsidRDefault="00265646" w:rsidP="00265646">
      <w:pPr>
        <w:rPr>
          <w:color w:val="000000" w:themeColor="text1"/>
        </w:rPr>
      </w:pPr>
      <w:r w:rsidRPr="00CB346D">
        <w:rPr>
          <w:b/>
          <w:color w:val="000000" w:themeColor="text1"/>
        </w:rPr>
        <w:t xml:space="preserve">Nelietojiet </w:t>
      </w:r>
      <w:r>
        <w:rPr>
          <w:b/>
          <w:color w:val="000000" w:themeColor="text1"/>
        </w:rPr>
        <w:t>Libmyris</w:t>
      </w:r>
      <w:r w:rsidRPr="00CB346D">
        <w:rPr>
          <w:b/>
          <w:color w:val="000000" w:themeColor="text1"/>
        </w:rPr>
        <w:t xml:space="preserve"> šādos gadījumos:</w:t>
      </w:r>
    </w:p>
    <w:p w14:paraId="252ADDFF" w14:textId="77777777" w:rsidR="00265646" w:rsidRPr="00CB346D" w:rsidRDefault="00265646" w:rsidP="00265646">
      <w:pPr>
        <w:numPr>
          <w:ilvl w:val="0"/>
          <w:numId w:val="15"/>
        </w:numPr>
        <w:ind w:left="567" w:hanging="567"/>
        <w:rPr>
          <w:color w:val="000000" w:themeColor="text1"/>
        </w:rPr>
      </w:pPr>
      <w:r w:rsidRPr="00CB346D">
        <w:rPr>
          <w:color w:val="000000" w:themeColor="text1"/>
        </w:rPr>
        <w:t>ja Jums ir alerģija pret adalimumabu vai kādu citu (6. punktā minēto) šo zāļu sastāvdaļu;</w:t>
      </w:r>
    </w:p>
    <w:p w14:paraId="789337AE" w14:textId="77777777" w:rsidR="00265646" w:rsidRPr="00CB346D" w:rsidRDefault="00265646" w:rsidP="00265646">
      <w:pPr>
        <w:numPr>
          <w:ilvl w:val="0"/>
          <w:numId w:val="15"/>
        </w:numPr>
        <w:ind w:left="567" w:hanging="567"/>
        <w:rPr>
          <w:color w:val="000000" w:themeColor="text1"/>
        </w:rPr>
      </w:pPr>
      <w:r w:rsidRPr="00CB346D">
        <w:rPr>
          <w:color w:val="000000" w:themeColor="text1"/>
          <w:szCs w:val="22"/>
        </w:rPr>
        <w:t>ja</w:t>
      </w:r>
      <w:r w:rsidRPr="00CB346D">
        <w:rPr>
          <w:color w:val="000000" w:themeColor="text1"/>
        </w:rPr>
        <w:t xml:space="preserve"> Jums ir aktīva tuberkuloze vai citas smagas infekcijas (skatīt “Brīdinājumi un </w:t>
      </w:r>
      <w:r w:rsidRPr="00CB346D">
        <w:rPr>
          <w:color w:val="000000" w:themeColor="text1"/>
          <w:szCs w:val="22"/>
        </w:rPr>
        <w:t>piesardzība lietošanā”). Ir</w:t>
      </w:r>
      <w:r w:rsidRPr="00CB346D">
        <w:rPr>
          <w:color w:val="000000" w:themeColor="text1"/>
        </w:rPr>
        <w:t xml:space="preserve"> svarīgi pastāstīt ārstam, ja Jums ir infekcijas simptomi, piemēram, drudzis, brūces, noguruma sajūta, zobu bojājumi;</w:t>
      </w:r>
    </w:p>
    <w:p w14:paraId="42CC0951" w14:textId="77777777" w:rsidR="00265646" w:rsidRPr="00CB346D" w:rsidRDefault="00265646" w:rsidP="00265646">
      <w:pPr>
        <w:numPr>
          <w:ilvl w:val="0"/>
          <w:numId w:val="15"/>
        </w:numPr>
        <w:ind w:left="567" w:hanging="567"/>
        <w:rPr>
          <w:color w:val="000000" w:themeColor="text1"/>
        </w:rPr>
      </w:pPr>
      <w:r w:rsidRPr="00CB346D">
        <w:rPr>
          <w:color w:val="000000" w:themeColor="text1"/>
        </w:rPr>
        <w:t>ja Jums ir vidēji smaga vai smaga sirds mazspēja. Ir svarīgi pastāstīt ārstam, ja Jums ir vai ir bij</w:t>
      </w:r>
      <w:r w:rsidRPr="00CB346D">
        <w:rPr>
          <w:color w:val="000000" w:themeColor="text1"/>
          <w:szCs w:val="22"/>
        </w:rPr>
        <w:t>uša</w:t>
      </w:r>
      <w:r w:rsidRPr="00CB346D">
        <w:rPr>
          <w:color w:val="000000" w:themeColor="text1"/>
        </w:rPr>
        <w:t xml:space="preserve">s nopietnas </w:t>
      </w:r>
      <w:r w:rsidRPr="00CB346D">
        <w:rPr>
          <w:color w:val="000000" w:themeColor="text1"/>
          <w:szCs w:val="22"/>
        </w:rPr>
        <w:t>problēmas ar sirdi</w:t>
      </w:r>
      <w:r w:rsidRPr="00CB346D">
        <w:rPr>
          <w:color w:val="000000" w:themeColor="text1"/>
        </w:rPr>
        <w:t xml:space="preserve"> (skatīt “Brīdinājumi un </w:t>
      </w:r>
      <w:r w:rsidRPr="00CB346D">
        <w:rPr>
          <w:color w:val="000000" w:themeColor="text1"/>
          <w:szCs w:val="22"/>
        </w:rPr>
        <w:t>piesardzība lietošanā</w:t>
      </w:r>
      <w:r w:rsidRPr="00CB346D">
        <w:rPr>
          <w:color w:val="000000" w:themeColor="text1"/>
        </w:rPr>
        <w:t>”).</w:t>
      </w:r>
    </w:p>
    <w:p w14:paraId="288E530D" w14:textId="77777777" w:rsidR="00265646" w:rsidRPr="00CB346D" w:rsidRDefault="00265646" w:rsidP="00265646">
      <w:pPr>
        <w:rPr>
          <w:color w:val="000000" w:themeColor="text1"/>
        </w:rPr>
      </w:pPr>
    </w:p>
    <w:p w14:paraId="7714DF67" w14:textId="77777777" w:rsidR="00265646" w:rsidRPr="00CB346D" w:rsidRDefault="00265646" w:rsidP="00265646">
      <w:pPr>
        <w:rPr>
          <w:b/>
          <w:color w:val="000000" w:themeColor="text1"/>
        </w:rPr>
      </w:pPr>
      <w:r w:rsidRPr="00CB346D">
        <w:rPr>
          <w:b/>
          <w:color w:val="000000" w:themeColor="text1"/>
        </w:rPr>
        <w:t>Brīdinājumi un piesardzība lietošanā</w:t>
      </w:r>
    </w:p>
    <w:p w14:paraId="76CB6FC5" w14:textId="77777777" w:rsidR="00265646" w:rsidRPr="00CB346D" w:rsidRDefault="00265646" w:rsidP="00265646">
      <w:pPr>
        <w:rPr>
          <w:color w:val="000000" w:themeColor="text1"/>
        </w:rPr>
      </w:pPr>
      <w:r w:rsidRPr="00CB346D">
        <w:rPr>
          <w:color w:val="000000" w:themeColor="text1"/>
        </w:rPr>
        <w:t xml:space="preserve">Pirms </w:t>
      </w:r>
      <w:r>
        <w:rPr>
          <w:color w:val="000000" w:themeColor="text1"/>
        </w:rPr>
        <w:t>Libmyris</w:t>
      </w:r>
      <w:r w:rsidRPr="00CB346D">
        <w:rPr>
          <w:color w:val="000000" w:themeColor="text1"/>
        </w:rPr>
        <w:t xml:space="preserve"> lietošanas konsultējieties ar ārstu vai farmaceitu.</w:t>
      </w:r>
    </w:p>
    <w:p w14:paraId="758BD46C" w14:textId="77777777" w:rsidR="00265646" w:rsidRPr="00CB346D" w:rsidRDefault="00265646" w:rsidP="00265646">
      <w:pPr>
        <w:ind w:right="-2"/>
        <w:rPr>
          <w:color w:val="000000" w:themeColor="text1"/>
        </w:rPr>
      </w:pPr>
    </w:p>
    <w:p w14:paraId="106116D1" w14:textId="77777777" w:rsidR="00265646" w:rsidRPr="00CB346D" w:rsidRDefault="00265646" w:rsidP="00265646">
      <w:pPr>
        <w:keepNext/>
        <w:keepLines/>
        <w:rPr>
          <w:color w:val="000000" w:themeColor="text1"/>
          <w:u w:val="single"/>
        </w:rPr>
      </w:pPr>
      <w:r w:rsidRPr="00CB346D">
        <w:rPr>
          <w:color w:val="000000" w:themeColor="text1"/>
          <w:u w:val="single"/>
        </w:rPr>
        <w:t>Alerģiskas reakcijas</w:t>
      </w:r>
    </w:p>
    <w:p w14:paraId="77B512D5" w14:textId="77777777" w:rsidR="00265646" w:rsidRPr="00CB346D" w:rsidRDefault="00265646" w:rsidP="00265646">
      <w:pPr>
        <w:keepNext/>
        <w:keepLines/>
        <w:rPr>
          <w:color w:val="000000" w:themeColor="text1"/>
          <w:u w:val="single"/>
        </w:rPr>
      </w:pPr>
    </w:p>
    <w:p w14:paraId="78A07D72"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Ja Jums rodas alerģiskas reakcijas ar tādiem simptomiem kā spiediena sajūta krūtīs, sēkšana, reibonis, pietūkums vai izsitumi, neinjicējiet vairāk </w:t>
      </w:r>
      <w:r>
        <w:rPr>
          <w:color w:val="000000" w:themeColor="text1"/>
        </w:rPr>
        <w:t>Libmyris</w:t>
      </w:r>
      <w:r w:rsidRPr="00CB346D">
        <w:rPr>
          <w:color w:val="000000" w:themeColor="text1"/>
        </w:rPr>
        <w:t xml:space="preserve"> un nekavējoties sazinieties ar ārstu, jo retos gadījumos šīs reakcijas var būt dzīvībai bīstamas.</w:t>
      </w:r>
    </w:p>
    <w:p w14:paraId="3FF97939" w14:textId="77777777" w:rsidR="00265646" w:rsidRPr="00CB346D" w:rsidRDefault="00265646" w:rsidP="00265646">
      <w:pPr>
        <w:ind w:left="567" w:right="-2" w:hanging="567"/>
        <w:rPr>
          <w:color w:val="000000" w:themeColor="text1"/>
        </w:rPr>
      </w:pPr>
    </w:p>
    <w:p w14:paraId="60AC4E74" w14:textId="77777777" w:rsidR="00265646" w:rsidRPr="00CB346D" w:rsidRDefault="00265646" w:rsidP="00265646">
      <w:pPr>
        <w:keepNext/>
        <w:keepLines/>
        <w:rPr>
          <w:color w:val="000000" w:themeColor="text1"/>
          <w:u w:val="single"/>
        </w:rPr>
      </w:pPr>
      <w:r w:rsidRPr="00CB346D">
        <w:rPr>
          <w:color w:val="000000" w:themeColor="text1"/>
          <w:u w:val="single"/>
        </w:rPr>
        <w:t>Infekcijas</w:t>
      </w:r>
    </w:p>
    <w:p w14:paraId="4D4AB4AC" w14:textId="77777777" w:rsidR="00265646" w:rsidRPr="00CB346D" w:rsidRDefault="00265646" w:rsidP="00265646">
      <w:pPr>
        <w:keepNext/>
        <w:keepLines/>
        <w:rPr>
          <w:color w:val="000000" w:themeColor="text1"/>
          <w:u w:val="single"/>
        </w:rPr>
      </w:pPr>
    </w:p>
    <w:p w14:paraId="4601FFFA"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Ja Jums ir infekcija, tai skaitā ilgstoša infekcija vai </w:t>
      </w:r>
      <w:r w:rsidRPr="00CB346D">
        <w:rPr>
          <w:color w:val="000000" w:themeColor="text1"/>
          <w:szCs w:val="22"/>
        </w:rPr>
        <w:t xml:space="preserve">arī </w:t>
      </w:r>
      <w:r w:rsidRPr="00CB346D">
        <w:rPr>
          <w:color w:val="000000" w:themeColor="text1"/>
        </w:rPr>
        <w:t xml:space="preserve">infekcija kādā ķermeņa daļā (piemēram, kāju čūla), pirms </w:t>
      </w:r>
      <w:r>
        <w:rPr>
          <w:color w:val="000000" w:themeColor="text1"/>
        </w:rPr>
        <w:t>Libmyris</w:t>
      </w:r>
      <w:r w:rsidRPr="00CB346D">
        <w:rPr>
          <w:color w:val="000000" w:themeColor="text1"/>
        </w:rPr>
        <w:t xml:space="preserve"> lietošanas uzsākšanas konsultējieties ar ārstu. Ja</w:t>
      </w:r>
      <w:r w:rsidRPr="00CB346D">
        <w:rPr>
          <w:color w:val="000000" w:themeColor="text1"/>
          <w:szCs w:val="22"/>
        </w:rPr>
        <w:t xml:space="preserve"> Jūs</w:t>
      </w:r>
      <w:r w:rsidRPr="00CB346D">
        <w:rPr>
          <w:color w:val="000000" w:themeColor="text1"/>
        </w:rPr>
        <w:t xml:space="preserve"> neesat pārliecināts, sazinieties ar ārstu.</w:t>
      </w:r>
    </w:p>
    <w:p w14:paraId="55C5FD53"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Jūs varat vieglāk iegūt infekciju, kamēr ārstējaties ar </w:t>
      </w:r>
      <w:r>
        <w:rPr>
          <w:color w:val="000000" w:themeColor="text1"/>
        </w:rPr>
        <w:t>Libmyris</w:t>
      </w:r>
      <w:r w:rsidRPr="00CB346D">
        <w:rPr>
          <w:color w:val="000000" w:themeColor="text1"/>
        </w:rPr>
        <w:t xml:space="preserve">. Šis risks var palielināties, ja Jums ir problēmas ar plaušām. Šīs infekcijas var būt nopietnas un </w:t>
      </w:r>
      <w:r w:rsidRPr="00CB346D">
        <w:rPr>
          <w:color w:val="000000" w:themeColor="text1"/>
          <w:szCs w:val="22"/>
        </w:rPr>
        <w:t xml:space="preserve">var </w:t>
      </w:r>
      <w:r w:rsidRPr="00CB346D">
        <w:rPr>
          <w:color w:val="000000" w:themeColor="text1"/>
        </w:rPr>
        <w:t>ietvert:</w:t>
      </w:r>
    </w:p>
    <w:p w14:paraId="27943B63" w14:textId="77777777" w:rsidR="00265646" w:rsidRPr="00CB346D" w:rsidRDefault="00265646" w:rsidP="00265646">
      <w:pPr>
        <w:numPr>
          <w:ilvl w:val="1"/>
          <w:numId w:val="15"/>
        </w:numPr>
        <w:ind w:left="1134" w:hanging="567"/>
        <w:rPr>
          <w:color w:val="000000" w:themeColor="text1"/>
        </w:rPr>
      </w:pPr>
      <w:r w:rsidRPr="00CB346D">
        <w:rPr>
          <w:color w:val="000000" w:themeColor="text1"/>
        </w:rPr>
        <w:t>tuberkulozi;</w:t>
      </w:r>
    </w:p>
    <w:p w14:paraId="7CB6FD75" w14:textId="77777777" w:rsidR="00265646" w:rsidRPr="00CB346D" w:rsidRDefault="00265646" w:rsidP="00265646">
      <w:pPr>
        <w:numPr>
          <w:ilvl w:val="1"/>
          <w:numId w:val="15"/>
        </w:numPr>
        <w:ind w:left="1134" w:hanging="567"/>
        <w:rPr>
          <w:color w:val="000000" w:themeColor="text1"/>
        </w:rPr>
      </w:pPr>
      <w:r w:rsidRPr="00CB346D">
        <w:rPr>
          <w:color w:val="000000" w:themeColor="text1"/>
        </w:rPr>
        <w:t>vīrusu, sēnīšu, parazītu vai baktēriju izraisītas infekcijas;</w:t>
      </w:r>
    </w:p>
    <w:p w14:paraId="13267010" w14:textId="77777777" w:rsidR="00265646" w:rsidRPr="00CB346D" w:rsidRDefault="00265646" w:rsidP="00265646">
      <w:pPr>
        <w:numPr>
          <w:ilvl w:val="1"/>
          <w:numId w:val="15"/>
        </w:numPr>
        <w:ind w:left="1134" w:hanging="567"/>
        <w:rPr>
          <w:color w:val="000000" w:themeColor="text1"/>
        </w:rPr>
      </w:pPr>
      <w:r w:rsidRPr="00CB346D">
        <w:rPr>
          <w:color w:val="000000" w:themeColor="text1"/>
        </w:rPr>
        <w:t>smagu asins infekciju (sepsi).</w:t>
      </w:r>
    </w:p>
    <w:p w14:paraId="44A5C159" w14:textId="77777777" w:rsidR="00265646" w:rsidRPr="00CB346D" w:rsidRDefault="00265646" w:rsidP="00265646">
      <w:pPr>
        <w:rPr>
          <w:color w:val="000000" w:themeColor="text1"/>
        </w:rPr>
      </w:pPr>
    </w:p>
    <w:p w14:paraId="25F73B44" w14:textId="77777777" w:rsidR="00265646" w:rsidRPr="00CB346D" w:rsidRDefault="00265646" w:rsidP="00265646">
      <w:pPr>
        <w:rPr>
          <w:color w:val="000000" w:themeColor="text1"/>
        </w:rPr>
      </w:pPr>
      <w:r w:rsidRPr="00CB346D">
        <w:rPr>
          <w:color w:val="000000" w:themeColor="text1"/>
        </w:rPr>
        <w:t xml:space="preserve">Retos gadījumos šīs infekcijas var būt dzīvībai bīstamas. Ir svarīgi pastāstīt ārstam, ja Jums </w:t>
      </w:r>
      <w:r w:rsidRPr="00CB346D">
        <w:rPr>
          <w:color w:val="000000" w:themeColor="text1"/>
          <w:szCs w:val="22"/>
        </w:rPr>
        <w:t>rodas</w:t>
      </w:r>
      <w:r w:rsidRPr="00CB346D">
        <w:rPr>
          <w:color w:val="000000" w:themeColor="text1"/>
        </w:rPr>
        <w:t xml:space="preserve"> tādi simptomi kā drudzis, brūces, noguruma sajūta vai zobu </w:t>
      </w:r>
      <w:r w:rsidRPr="00CB346D">
        <w:rPr>
          <w:color w:val="000000" w:themeColor="text1"/>
          <w:szCs w:val="22"/>
        </w:rPr>
        <w:t>bojājumi</w:t>
      </w:r>
      <w:r w:rsidRPr="00CB346D">
        <w:rPr>
          <w:color w:val="000000" w:themeColor="text1"/>
        </w:rPr>
        <w:t xml:space="preserve">. Ārsts var ieteikt uz kādu laiku pārtraukt lietot </w:t>
      </w:r>
      <w:r>
        <w:rPr>
          <w:color w:val="000000" w:themeColor="text1"/>
        </w:rPr>
        <w:t>Libmyris</w:t>
      </w:r>
      <w:r w:rsidRPr="00CB346D">
        <w:rPr>
          <w:color w:val="000000" w:themeColor="text1"/>
        </w:rPr>
        <w:t>.</w:t>
      </w:r>
    </w:p>
    <w:p w14:paraId="18A96191" w14:textId="77777777" w:rsidR="00265646" w:rsidRPr="00CB346D" w:rsidRDefault="00265646" w:rsidP="00265646">
      <w:pPr>
        <w:rPr>
          <w:color w:val="000000" w:themeColor="text1"/>
        </w:rPr>
      </w:pPr>
    </w:p>
    <w:p w14:paraId="3510C48E" w14:textId="77777777" w:rsidR="00265646" w:rsidRPr="00CB346D" w:rsidRDefault="00265646" w:rsidP="00265646">
      <w:pPr>
        <w:numPr>
          <w:ilvl w:val="0"/>
          <w:numId w:val="16"/>
        </w:numPr>
        <w:autoSpaceDE w:val="0"/>
        <w:autoSpaceDN w:val="0"/>
        <w:adjustRightInd w:val="0"/>
        <w:ind w:left="567" w:hanging="567"/>
        <w:rPr>
          <w:color w:val="000000" w:themeColor="text1"/>
        </w:rPr>
      </w:pPr>
      <w:r w:rsidRPr="00CB346D">
        <w:rPr>
          <w:color w:val="000000" w:themeColor="text1"/>
        </w:rPr>
        <w:t>Pastāstiet ārstam, ja dzīvojat vai ceļojat reģionos, kur ļoti bieži sastopamas sēnīšu infekcijas (piemēram, histoplazmoze, kokcidiomikoze vai blastomikoze).</w:t>
      </w:r>
    </w:p>
    <w:p w14:paraId="5F513CFF" w14:textId="77777777" w:rsidR="00265646" w:rsidRPr="00CB346D" w:rsidRDefault="00265646" w:rsidP="00265646">
      <w:pPr>
        <w:autoSpaceDE w:val="0"/>
        <w:autoSpaceDN w:val="0"/>
        <w:adjustRightInd w:val="0"/>
        <w:rPr>
          <w:color w:val="000000" w:themeColor="text1"/>
        </w:rPr>
      </w:pPr>
    </w:p>
    <w:p w14:paraId="4A9DF26E" w14:textId="77777777" w:rsidR="00265646" w:rsidRPr="00CB346D" w:rsidRDefault="00265646" w:rsidP="00265646">
      <w:pPr>
        <w:numPr>
          <w:ilvl w:val="0"/>
          <w:numId w:val="16"/>
        </w:numPr>
        <w:autoSpaceDE w:val="0"/>
        <w:autoSpaceDN w:val="0"/>
        <w:adjustRightInd w:val="0"/>
        <w:ind w:left="567" w:hanging="567"/>
        <w:rPr>
          <w:color w:val="000000" w:themeColor="text1"/>
        </w:rPr>
      </w:pPr>
      <w:r w:rsidRPr="00CB346D">
        <w:rPr>
          <w:color w:val="000000" w:themeColor="text1"/>
        </w:rPr>
        <w:t xml:space="preserve">Pastāstiet ārstam, ja Jums ir bijušas infekcijas, kas </w:t>
      </w:r>
      <w:r w:rsidRPr="00CB346D">
        <w:rPr>
          <w:color w:val="000000" w:themeColor="text1"/>
          <w:szCs w:val="22"/>
          <w:lang w:eastAsia="en-GB"/>
        </w:rPr>
        <w:t>atkārtojas</w:t>
      </w:r>
      <w:r w:rsidRPr="00CB346D">
        <w:rPr>
          <w:color w:val="000000" w:themeColor="text1"/>
        </w:rPr>
        <w:t>, vai citas saslimšanas, kas palielina infekciju risku.</w:t>
      </w:r>
    </w:p>
    <w:p w14:paraId="286A401A" w14:textId="77777777" w:rsidR="00265646" w:rsidRPr="00CB346D" w:rsidRDefault="00265646" w:rsidP="00265646">
      <w:pPr>
        <w:autoSpaceDE w:val="0"/>
        <w:autoSpaceDN w:val="0"/>
        <w:adjustRightInd w:val="0"/>
        <w:rPr>
          <w:color w:val="000000" w:themeColor="text1"/>
        </w:rPr>
      </w:pPr>
    </w:p>
    <w:p w14:paraId="0F29ECA1" w14:textId="77777777" w:rsidR="00265646" w:rsidRPr="00CB346D" w:rsidRDefault="00265646" w:rsidP="00265646">
      <w:pPr>
        <w:numPr>
          <w:ilvl w:val="0"/>
          <w:numId w:val="16"/>
        </w:numPr>
        <w:autoSpaceDE w:val="0"/>
        <w:autoSpaceDN w:val="0"/>
        <w:adjustRightInd w:val="0"/>
        <w:ind w:left="567" w:hanging="567"/>
        <w:rPr>
          <w:color w:val="000000" w:themeColor="text1"/>
        </w:rPr>
      </w:pPr>
      <w:r w:rsidRPr="00CB346D">
        <w:rPr>
          <w:color w:val="000000" w:themeColor="text1"/>
        </w:rPr>
        <w:t>Ja</w:t>
      </w:r>
      <w:r w:rsidRPr="00CB346D">
        <w:rPr>
          <w:color w:val="000000" w:themeColor="text1"/>
          <w:szCs w:val="22"/>
          <w:lang w:eastAsia="en-GB"/>
        </w:rPr>
        <w:t xml:space="preserve"> Jūs</w:t>
      </w:r>
      <w:r w:rsidRPr="00CB346D">
        <w:rPr>
          <w:color w:val="000000" w:themeColor="text1"/>
        </w:rPr>
        <w:t xml:space="preserve"> esat vecāks par 65 gadiem, </w:t>
      </w:r>
      <w:r>
        <w:rPr>
          <w:color w:val="000000" w:themeColor="text1"/>
        </w:rPr>
        <w:t>Libmyris</w:t>
      </w:r>
      <w:r w:rsidRPr="00CB346D">
        <w:rPr>
          <w:color w:val="000000" w:themeColor="text1"/>
        </w:rPr>
        <w:t xml:space="preserve"> lietošanas laikā </w:t>
      </w:r>
      <w:r w:rsidRPr="00CB346D">
        <w:rPr>
          <w:color w:val="000000" w:themeColor="text1"/>
          <w:szCs w:val="22"/>
          <w:lang w:eastAsia="en-GB"/>
        </w:rPr>
        <w:t>Jūs varat būt uzņēmīgāks pret infekcijām.</w:t>
      </w:r>
      <w:r w:rsidRPr="00CB346D">
        <w:rPr>
          <w:color w:val="000000" w:themeColor="text1"/>
        </w:rPr>
        <w:t xml:space="preserve"> </w:t>
      </w:r>
      <w:r>
        <w:rPr>
          <w:color w:val="000000" w:themeColor="text1"/>
        </w:rPr>
        <w:t>Libmyris</w:t>
      </w:r>
      <w:r w:rsidRPr="00CB346D">
        <w:rPr>
          <w:color w:val="000000" w:themeColor="text1"/>
          <w:szCs w:val="22"/>
          <w:lang w:eastAsia="en-GB"/>
        </w:rPr>
        <w:t xml:space="preserve"> terapijas laikā</w:t>
      </w:r>
      <w:r w:rsidRPr="00CB346D">
        <w:rPr>
          <w:color w:val="000000" w:themeColor="text1"/>
        </w:rPr>
        <w:t xml:space="preserve"> Jums un ārstam jāpievērš īpaša uzmanība infekcijas </w:t>
      </w:r>
      <w:r w:rsidRPr="00CB346D">
        <w:rPr>
          <w:color w:val="000000" w:themeColor="text1"/>
        </w:rPr>
        <w:lastRenderedPageBreak/>
        <w:t xml:space="preserve">pazīmēm. Ir svarīgi pastāstīt ārstam, ja Jums </w:t>
      </w:r>
      <w:r w:rsidRPr="00CB346D">
        <w:rPr>
          <w:color w:val="000000" w:themeColor="text1"/>
          <w:szCs w:val="22"/>
          <w:lang w:eastAsia="en-GB"/>
        </w:rPr>
        <w:t>rodas</w:t>
      </w:r>
      <w:r w:rsidRPr="00CB346D">
        <w:rPr>
          <w:color w:val="000000" w:themeColor="text1"/>
        </w:rPr>
        <w:t xml:space="preserve"> tādi infekcijas simptomi kā drudzis, brūces, noguruma sajūta vai zobu </w:t>
      </w:r>
      <w:r w:rsidRPr="00CB346D">
        <w:rPr>
          <w:color w:val="000000" w:themeColor="text1"/>
          <w:szCs w:val="22"/>
        </w:rPr>
        <w:t>bojājumi</w:t>
      </w:r>
      <w:r w:rsidRPr="00CB346D">
        <w:rPr>
          <w:color w:val="000000" w:themeColor="text1"/>
        </w:rPr>
        <w:t>.</w:t>
      </w:r>
    </w:p>
    <w:p w14:paraId="5667A564" w14:textId="77777777" w:rsidR="00265646" w:rsidRPr="00CB346D" w:rsidRDefault="00265646" w:rsidP="00265646">
      <w:pPr>
        <w:ind w:right="-2"/>
        <w:rPr>
          <w:color w:val="000000" w:themeColor="text1"/>
        </w:rPr>
      </w:pPr>
    </w:p>
    <w:p w14:paraId="6140E36A" w14:textId="77777777" w:rsidR="00265646" w:rsidRPr="00CB346D" w:rsidRDefault="00265646" w:rsidP="00265646">
      <w:pPr>
        <w:ind w:right="-2"/>
        <w:rPr>
          <w:color w:val="000000" w:themeColor="text1"/>
          <w:u w:val="single"/>
        </w:rPr>
      </w:pPr>
      <w:r w:rsidRPr="00CB346D">
        <w:rPr>
          <w:color w:val="000000" w:themeColor="text1"/>
          <w:u w:val="single"/>
        </w:rPr>
        <w:t>Tuberkuloze</w:t>
      </w:r>
    </w:p>
    <w:p w14:paraId="11613D8A" w14:textId="77777777" w:rsidR="00265646" w:rsidRPr="00CB346D" w:rsidRDefault="00265646" w:rsidP="00265646">
      <w:pPr>
        <w:ind w:right="-2"/>
        <w:rPr>
          <w:color w:val="000000" w:themeColor="text1"/>
          <w:u w:val="single"/>
        </w:rPr>
      </w:pPr>
    </w:p>
    <w:p w14:paraId="5A829D6A"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Ir ļoti svarīgi pastāstīt ārstam, ja Jums jebkad </w:t>
      </w:r>
      <w:r w:rsidRPr="00CB346D">
        <w:rPr>
          <w:color w:val="000000" w:themeColor="text1"/>
          <w:szCs w:val="22"/>
        </w:rPr>
        <w:t xml:space="preserve">agrāk </w:t>
      </w:r>
      <w:r w:rsidRPr="00CB346D">
        <w:rPr>
          <w:color w:val="000000" w:themeColor="text1"/>
        </w:rPr>
        <w:t xml:space="preserve">ir bijusi tuberkuloze vai </w:t>
      </w:r>
      <w:r w:rsidRPr="00CB346D">
        <w:rPr>
          <w:color w:val="000000" w:themeColor="text1"/>
          <w:szCs w:val="22"/>
        </w:rPr>
        <w:t>arī Jūs</w:t>
      </w:r>
      <w:r w:rsidRPr="00CB346D">
        <w:rPr>
          <w:color w:val="000000" w:themeColor="text1"/>
        </w:rPr>
        <w:t xml:space="preserve"> esat bijis ciešā saskarē ar kādu, k</w:t>
      </w:r>
      <w:r w:rsidRPr="00CB346D">
        <w:rPr>
          <w:color w:val="000000" w:themeColor="text1"/>
          <w:szCs w:val="22"/>
        </w:rPr>
        <w:t>ur</w:t>
      </w:r>
      <w:r w:rsidRPr="00CB346D">
        <w:rPr>
          <w:color w:val="000000" w:themeColor="text1"/>
        </w:rPr>
        <w:t xml:space="preserve">am ir bijusi tuberkuloze. Ja Jums ir aktīva tuberkuloze, </w:t>
      </w:r>
      <w:r>
        <w:rPr>
          <w:color w:val="000000" w:themeColor="text1"/>
        </w:rPr>
        <w:t>Libmyris</w:t>
      </w:r>
      <w:r w:rsidRPr="00CB346D">
        <w:rPr>
          <w:color w:val="000000" w:themeColor="text1"/>
        </w:rPr>
        <w:t xml:space="preserve"> nedrīkst lietot.</w:t>
      </w:r>
    </w:p>
    <w:p w14:paraId="5FDDD3E2"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Tā kā ir ziņots par tuberkulozes gadījumiem pacientiem, </w:t>
      </w:r>
      <w:r w:rsidRPr="00CB346D">
        <w:rPr>
          <w:color w:val="000000" w:themeColor="text1"/>
          <w:szCs w:val="22"/>
        </w:rPr>
        <w:t>kuri</w:t>
      </w:r>
      <w:r w:rsidRPr="00CB346D">
        <w:rPr>
          <w:color w:val="000000" w:themeColor="text1"/>
        </w:rPr>
        <w:t xml:space="preserve"> ārstēti ar adalimumabu, ārsts pirms </w:t>
      </w:r>
      <w:r>
        <w:rPr>
          <w:color w:val="000000" w:themeColor="text1"/>
        </w:rPr>
        <w:t>Libmyris</w:t>
      </w:r>
      <w:r w:rsidRPr="00CB346D">
        <w:rPr>
          <w:color w:val="000000" w:themeColor="text1"/>
        </w:rPr>
        <w:t xml:space="preserve"> lietošanas uzsākšanas pārbaudīs, vai Jums nav tuberkulozes pazīmju un simptomu. Tas ietvers rūpīgu medicīnisko novērtējumu, ieskaitot Jūsu medicīnisko vēsturi un atbilstošus skrīninga testus (piemēram, krūškurvja rentgenu un tuberkulīna testu). Šo testu veikšana un rezultāti jāreģistrē </w:t>
      </w:r>
      <w:r w:rsidRPr="00CB346D">
        <w:rPr>
          <w:b/>
          <w:color w:val="000000" w:themeColor="text1"/>
        </w:rPr>
        <w:t>Pacienta atgādinājumu kart</w:t>
      </w:r>
      <w:r w:rsidRPr="00CB346D">
        <w:rPr>
          <w:b/>
          <w:bCs/>
          <w:color w:val="000000" w:themeColor="text1"/>
          <w:szCs w:val="22"/>
        </w:rPr>
        <w:t>īt</w:t>
      </w:r>
      <w:r w:rsidRPr="00CB346D">
        <w:rPr>
          <w:b/>
          <w:color w:val="000000" w:themeColor="text1"/>
        </w:rPr>
        <w:t>ē.</w:t>
      </w:r>
    </w:p>
    <w:p w14:paraId="5C165FEA"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Ārstēšanas laikā var attīstīties tuberkuloze pat tad, ja </w:t>
      </w:r>
      <w:r w:rsidRPr="00CB346D">
        <w:rPr>
          <w:color w:val="000000" w:themeColor="text1"/>
          <w:szCs w:val="22"/>
        </w:rPr>
        <w:t xml:space="preserve">Jūs </w:t>
      </w:r>
      <w:r w:rsidRPr="00CB346D">
        <w:rPr>
          <w:color w:val="000000" w:themeColor="text1"/>
        </w:rPr>
        <w:t xml:space="preserve">esat saņēmis </w:t>
      </w:r>
      <w:r w:rsidRPr="00CB346D">
        <w:rPr>
          <w:color w:val="000000" w:themeColor="text1"/>
          <w:szCs w:val="22"/>
        </w:rPr>
        <w:t>terapiju</w:t>
      </w:r>
      <w:r w:rsidRPr="00CB346D">
        <w:rPr>
          <w:color w:val="000000" w:themeColor="text1"/>
        </w:rPr>
        <w:t xml:space="preserve"> tuberkulozes profilaksei.</w:t>
      </w:r>
    </w:p>
    <w:p w14:paraId="616A738A" w14:textId="77777777" w:rsidR="00265646" w:rsidRPr="00CB346D" w:rsidRDefault="00265646" w:rsidP="00265646">
      <w:pPr>
        <w:numPr>
          <w:ilvl w:val="1"/>
          <w:numId w:val="15"/>
        </w:numPr>
        <w:ind w:left="1134" w:hanging="567"/>
        <w:rPr>
          <w:color w:val="000000" w:themeColor="text1"/>
        </w:rPr>
      </w:pPr>
      <w:r w:rsidRPr="00CB346D">
        <w:rPr>
          <w:color w:val="000000" w:themeColor="text1"/>
          <w:szCs w:val="22"/>
        </w:rPr>
        <w:t>Ja terapijas laikā vai pēc tās</w:t>
      </w:r>
      <w:r w:rsidRPr="00CB346D">
        <w:rPr>
          <w:color w:val="000000" w:themeColor="text1"/>
        </w:rPr>
        <w:t xml:space="preserve"> parādās tuberkulozes simptomi (piemēram, klepus, kas nepāriet, </w:t>
      </w:r>
      <w:r w:rsidRPr="00CB346D">
        <w:rPr>
          <w:color w:val="000000" w:themeColor="text1"/>
          <w:szCs w:val="22"/>
        </w:rPr>
        <w:t>ķermeņa masas samazināšanās</w:t>
      </w:r>
      <w:r w:rsidRPr="00CB346D">
        <w:rPr>
          <w:color w:val="000000" w:themeColor="text1"/>
        </w:rPr>
        <w:t xml:space="preserve">, enerģijas trūkums, viegls drudzis) vai jebkura cita infekcija, nekavējoties pastāstiet </w:t>
      </w:r>
      <w:r w:rsidRPr="00CB346D">
        <w:rPr>
          <w:color w:val="000000" w:themeColor="text1"/>
          <w:szCs w:val="22"/>
        </w:rPr>
        <w:t xml:space="preserve">par to </w:t>
      </w:r>
      <w:r w:rsidRPr="00CB346D">
        <w:rPr>
          <w:color w:val="000000" w:themeColor="text1"/>
        </w:rPr>
        <w:t>ārstam.</w:t>
      </w:r>
    </w:p>
    <w:p w14:paraId="4BDF65AD" w14:textId="77777777" w:rsidR="00265646" w:rsidRPr="00CB346D" w:rsidRDefault="00265646" w:rsidP="00265646">
      <w:pPr>
        <w:ind w:right="-2"/>
        <w:rPr>
          <w:color w:val="000000" w:themeColor="text1"/>
        </w:rPr>
      </w:pPr>
    </w:p>
    <w:p w14:paraId="544C70F1" w14:textId="77777777" w:rsidR="00265646" w:rsidRPr="00CB346D" w:rsidRDefault="00265646" w:rsidP="00265646">
      <w:pPr>
        <w:ind w:right="-2"/>
        <w:rPr>
          <w:color w:val="000000" w:themeColor="text1"/>
          <w:u w:val="single"/>
        </w:rPr>
      </w:pPr>
      <w:r w:rsidRPr="00CB346D">
        <w:rPr>
          <w:color w:val="000000" w:themeColor="text1"/>
          <w:u w:val="single"/>
        </w:rPr>
        <w:t>B hepatīts</w:t>
      </w:r>
    </w:p>
    <w:p w14:paraId="1395B840" w14:textId="77777777" w:rsidR="00265646" w:rsidRPr="00CB346D" w:rsidRDefault="00265646" w:rsidP="00265646">
      <w:pPr>
        <w:ind w:right="-2"/>
        <w:rPr>
          <w:color w:val="000000" w:themeColor="text1"/>
          <w:u w:val="single"/>
        </w:rPr>
      </w:pPr>
    </w:p>
    <w:p w14:paraId="71CA3BE6" w14:textId="77777777" w:rsidR="00265646" w:rsidRPr="00CB346D" w:rsidRDefault="00265646" w:rsidP="00265646">
      <w:pPr>
        <w:numPr>
          <w:ilvl w:val="0"/>
          <w:numId w:val="15"/>
        </w:numPr>
        <w:ind w:left="567" w:hanging="567"/>
        <w:rPr>
          <w:color w:val="000000" w:themeColor="text1"/>
        </w:rPr>
      </w:pPr>
      <w:r w:rsidRPr="00CB346D">
        <w:rPr>
          <w:color w:val="000000" w:themeColor="text1"/>
        </w:rPr>
        <w:t>Pastāstiet ārstam, ja</w:t>
      </w:r>
      <w:r w:rsidRPr="00CB346D">
        <w:rPr>
          <w:color w:val="000000" w:themeColor="text1"/>
          <w:szCs w:val="22"/>
        </w:rPr>
        <w:t xml:space="preserve"> Jūs</w:t>
      </w:r>
      <w:r w:rsidRPr="00CB346D">
        <w:rPr>
          <w:color w:val="000000" w:themeColor="text1"/>
        </w:rPr>
        <w:t xml:space="preserve"> esat B hepatīta vīrusa (HBV) nēsātājs, ja Jums ir aktīvs HBV vai ja domājat, ka Jums varētu būt HBV attīstības risks.</w:t>
      </w:r>
    </w:p>
    <w:p w14:paraId="7668DFC9"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Ārstam ir jāpārbauda, vai Jums nav HBV. Cilvēkiem, kuri ir HBV nēsātāji, adalimumabs var izraisīt vīrusa </w:t>
      </w:r>
      <w:r w:rsidRPr="00CB346D">
        <w:rPr>
          <w:color w:val="000000" w:themeColor="text1"/>
          <w:szCs w:val="22"/>
        </w:rPr>
        <w:t>reaktivāciju</w:t>
      </w:r>
      <w:r w:rsidRPr="00CB346D">
        <w:rPr>
          <w:color w:val="000000" w:themeColor="text1"/>
        </w:rPr>
        <w:t>.</w:t>
      </w:r>
    </w:p>
    <w:p w14:paraId="305E1E54"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Retos gadījumos, īpaši, ja </w:t>
      </w:r>
      <w:r w:rsidRPr="00CB346D">
        <w:rPr>
          <w:color w:val="000000" w:themeColor="text1"/>
          <w:szCs w:val="22"/>
        </w:rPr>
        <w:t xml:space="preserve">Jūs </w:t>
      </w:r>
      <w:r w:rsidRPr="00CB346D">
        <w:rPr>
          <w:color w:val="000000" w:themeColor="text1"/>
        </w:rPr>
        <w:t xml:space="preserve">lietojat citas zāles, kas nomāc </w:t>
      </w:r>
      <w:r w:rsidRPr="00CB346D">
        <w:rPr>
          <w:color w:val="000000" w:themeColor="text1"/>
          <w:szCs w:val="22"/>
        </w:rPr>
        <w:t>imūno sistēmu</w:t>
      </w:r>
      <w:r w:rsidRPr="00CB346D">
        <w:rPr>
          <w:color w:val="000000" w:themeColor="text1"/>
        </w:rPr>
        <w:t xml:space="preserve">, HBV </w:t>
      </w:r>
      <w:r w:rsidRPr="00CB346D">
        <w:rPr>
          <w:color w:val="000000" w:themeColor="text1"/>
          <w:szCs w:val="22"/>
        </w:rPr>
        <w:t>reaktivācija</w:t>
      </w:r>
      <w:r w:rsidRPr="00CB346D">
        <w:rPr>
          <w:color w:val="000000" w:themeColor="text1"/>
        </w:rPr>
        <w:t xml:space="preserve"> var būt dzīvībai bīstama.</w:t>
      </w:r>
    </w:p>
    <w:p w14:paraId="25BE3D2E" w14:textId="77777777" w:rsidR="00265646" w:rsidRPr="00CB346D" w:rsidRDefault="00265646" w:rsidP="00265646">
      <w:pPr>
        <w:ind w:left="567" w:right="-2" w:hanging="567"/>
        <w:rPr>
          <w:color w:val="000000" w:themeColor="text1"/>
        </w:rPr>
      </w:pPr>
    </w:p>
    <w:p w14:paraId="0E3DDE30" w14:textId="77777777" w:rsidR="00265646" w:rsidRPr="00CB346D" w:rsidRDefault="00265646" w:rsidP="00265646">
      <w:pPr>
        <w:keepNext/>
        <w:ind w:left="567" w:hanging="567"/>
        <w:rPr>
          <w:color w:val="000000" w:themeColor="text1"/>
          <w:szCs w:val="22"/>
          <w:u w:val="single"/>
        </w:rPr>
      </w:pPr>
      <w:r w:rsidRPr="00CB346D">
        <w:rPr>
          <w:color w:val="000000" w:themeColor="text1"/>
          <w:szCs w:val="22"/>
          <w:u w:val="single"/>
        </w:rPr>
        <w:t>Ķirurģiskas vai stomatoloģiskas procedūras</w:t>
      </w:r>
    </w:p>
    <w:p w14:paraId="76818E0F" w14:textId="77777777" w:rsidR="00265646" w:rsidRPr="00CB346D" w:rsidRDefault="00265646" w:rsidP="00265646">
      <w:pPr>
        <w:keepNext/>
        <w:ind w:left="567" w:hanging="567"/>
        <w:rPr>
          <w:color w:val="000000" w:themeColor="text1"/>
          <w:szCs w:val="22"/>
          <w:u w:val="single"/>
        </w:rPr>
      </w:pPr>
    </w:p>
    <w:p w14:paraId="6333BF3F"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Ja Jums tiek </w:t>
      </w:r>
      <w:r w:rsidRPr="00CB346D">
        <w:rPr>
          <w:color w:val="000000" w:themeColor="text1"/>
          <w:szCs w:val="22"/>
        </w:rPr>
        <w:t>plānota operācija</w:t>
      </w:r>
      <w:r w:rsidRPr="00CB346D">
        <w:rPr>
          <w:color w:val="000000" w:themeColor="text1"/>
        </w:rPr>
        <w:t xml:space="preserve"> vai stomatoloģiskas procedūras, pastāstiet ārstam, ka Jūs saņemat </w:t>
      </w:r>
      <w:r>
        <w:rPr>
          <w:color w:val="000000" w:themeColor="text1"/>
        </w:rPr>
        <w:t>Libmyris</w:t>
      </w:r>
      <w:r w:rsidRPr="00CB346D">
        <w:rPr>
          <w:color w:val="000000" w:themeColor="text1"/>
        </w:rPr>
        <w:t xml:space="preserve">. </w:t>
      </w:r>
      <w:r w:rsidRPr="00CB346D">
        <w:rPr>
          <w:color w:val="000000" w:themeColor="text1"/>
          <w:szCs w:val="22"/>
        </w:rPr>
        <w:t>Ārsts</w:t>
      </w:r>
      <w:r w:rsidRPr="00CB346D">
        <w:rPr>
          <w:color w:val="000000" w:themeColor="text1"/>
        </w:rPr>
        <w:t xml:space="preserve"> var ieteikt </w:t>
      </w:r>
      <w:r w:rsidRPr="00CB346D">
        <w:rPr>
          <w:color w:val="000000" w:themeColor="text1"/>
          <w:szCs w:val="22"/>
        </w:rPr>
        <w:t>uz laiku</w:t>
      </w:r>
      <w:r w:rsidRPr="00CB346D">
        <w:rPr>
          <w:color w:val="000000" w:themeColor="text1"/>
        </w:rPr>
        <w:t xml:space="preserve"> pārtraukt </w:t>
      </w:r>
      <w:r>
        <w:rPr>
          <w:color w:val="000000" w:themeColor="text1"/>
        </w:rPr>
        <w:t>Libmyris</w:t>
      </w:r>
      <w:r w:rsidRPr="00CB346D">
        <w:rPr>
          <w:color w:val="000000" w:themeColor="text1"/>
        </w:rPr>
        <w:t xml:space="preserve"> lietošanu.</w:t>
      </w:r>
    </w:p>
    <w:p w14:paraId="533CC002" w14:textId="77777777" w:rsidR="00265646" w:rsidRPr="00CB346D" w:rsidRDefault="00265646" w:rsidP="00265646">
      <w:pPr>
        <w:rPr>
          <w:color w:val="000000" w:themeColor="text1"/>
        </w:rPr>
      </w:pPr>
    </w:p>
    <w:p w14:paraId="5C9EEAAF" w14:textId="77777777" w:rsidR="00265646" w:rsidRPr="00CB346D" w:rsidRDefault="00265646" w:rsidP="00265646">
      <w:pPr>
        <w:keepNext/>
        <w:ind w:left="567" w:right="-2" w:hanging="567"/>
        <w:rPr>
          <w:color w:val="000000" w:themeColor="text1"/>
          <w:u w:val="single"/>
        </w:rPr>
      </w:pPr>
      <w:r w:rsidRPr="00CB346D">
        <w:rPr>
          <w:color w:val="000000" w:themeColor="text1"/>
          <w:u w:val="single"/>
        </w:rPr>
        <w:t>Demielinizējoša slimība</w:t>
      </w:r>
    </w:p>
    <w:p w14:paraId="579E333C" w14:textId="77777777" w:rsidR="00265646" w:rsidRPr="00CB346D" w:rsidRDefault="00265646" w:rsidP="00265646">
      <w:pPr>
        <w:keepNext/>
        <w:numPr>
          <w:ilvl w:val="0"/>
          <w:numId w:val="15"/>
        </w:numPr>
        <w:ind w:left="567" w:hanging="567"/>
        <w:rPr>
          <w:color w:val="000000" w:themeColor="text1"/>
        </w:rPr>
      </w:pPr>
      <w:r w:rsidRPr="00CB346D">
        <w:rPr>
          <w:color w:val="000000" w:themeColor="text1"/>
        </w:rPr>
        <w:t xml:space="preserve">Ja Jums ir vai rodas demielinizējoša slimība (slimība, kas ietekmē izolējošo slāni ap nerviem, piemēram, multiplā skleroze), ārsts izlems, vai Jums vajadzētu saņemt vai turpināt saņemt </w:t>
      </w:r>
      <w:r>
        <w:rPr>
          <w:color w:val="000000" w:themeColor="text1"/>
        </w:rPr>
        <w:t>Libmyris</w:t>
      </w:r>
      <w:r w:rsidRPr="00CB346D">
        <w:rPr>
          <w:color w:val="000000" w:themeColor="text1"/>
        </w:rPr>
        <w:t xml:space="preserve">. Nekavējoties pastāstiet ārstam, ja Jums </w:t>
      </w:r>
      <w:r w:rsidRPr="00CB346D">
        <w:rPr>
          <w:color w:val="000000" w:themeColor="text1"/>
          <w:szCs w:val="22"/>
        </w:rPr>
        <w:t>rodas</w:t>
      </w:r>
      <w:r w:rsidRPr="00CB346D">
        <w:rPr>
          <w:color w:val="000000" w:themeColor="text1"/>
        </w:rPr>
        <w:t xml:space="preserve"> tādi simptomi kā redzes izmaiņas, vājums rokās vai kājās,</w:t>
      </w:r>
      <w:r w:rsidRPr="00CB346D">
        <w:rPr>
          <w:color w:val="000000" w:themeColor="text1"/>
          <w:szCs w:val="22"/>
        </w:rPr>
        <w:t xml:space="preserve"> vai arī</w:t>
      </w:r>
      <w:r w:rsidRPr="00CB346D">
        <w:rPr>
          <w:color w:val="000000" w:themeColor="text1"/>
        </w:rPr>
        <w:t xml:space="preserve"> nejutīgums vai tirpšana jebkurā ķermeņa daļā.</w:t>
      </w:r>
    </w:p>
    <w:p w14:paraId="6B2061B5" w14:textId="77777777" w:rsidR="00265646" w:rsidRPr="00CB346D" w:rsidRDefault="00265646" w:rsidP="00265646">
      <w:pPr>
        <w:ind w:left="567" w:right="-2" w:hanging="567"/>
        <w:rPr>
          <w:color w:val="000000" w:themeColor="text1"/>
        </w:rPr>
      </w:pPr>
    </w:p>
    <w:p w14:paraId="54513F95" w14:textId="77777777" w:rsidR="00265646" w:rsidRPr="00CB346D" w:rsidRDefault="00265646" w:rsidP="00265646">
      <w:pPr>
        <w:ind w:left="567" w:right="-2" w:hanging="567"/>
        <w:rPr>
          <w:color w:val="000000" w:themeColor="text1"/>
          <w:u w:val="single"/>
        </w:rPr>
      </w:pPr>
      <w:r w:rsidRPr="00CB346D">
        <w:rPr>
          <w:color w:val="000000" w:themeColor="text1"/>
          <w:u w:val="single"/>
        </w:rPr>
        <w:t>Vakcinācija</w:t>
      </w:r>
    </w:p>
    <w:p w14:paraId="4C012772" w14:textId="77777777" w:rsidR="00265646" w:rsidRPr="00CB346D" w:rsidRDefault="00265646" w:rsidP="00265646">
      <w:pPr>
        <w:ind w:left="567" w:right="-2" w:hanging="567"/>
        <w:rPr>
          <w:color w:val="000000" w:themeColor="text1"/>
          <w:u w:val="single"/>
        </w:rPr>
      </w:pPr>
    </w:p>
    <w:p w14:paraId="635324F7"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Noteiktas vakcīnas var izraisīt infekcijas un tās nedrīkst </w:t>
      </w:r>
      <w:r w:rsidRPr="00CB346D">
        <w:rPr>
          <w:color w:val="000000" w:themeColor="text1"/>
          <w:szCs w:val="22"/>
        </w:rPr>
        <w:t>ievadīt</w:t>
      </w:r>
      <w:r w:rsidRPr="00CB346D">
        <w:rPr>
          <w:color w:val="000000" w:themeColor="text1"/>
        </w:rPr>
        <w:t xml:space="preserve"> </w:t>
      </w:r>
      <w:r>
        <w:rPr>
          <w:color w:val="000000" w:themeColor="text1"/>
        </w:rPr>
        <w:t>Libmyris</w:t>
      </w:r>
      <w:r w:rsidRPr="00CB346D">
        <w:rPr>
          <w:color w:val="000000" w:themeColor="text1"/>
          <w:szCs w:val="22"/>
        </w:rPr>
        <w:t xml:space="preserve"> terapijas laikā</w:t>
      </w:r>
      <w:r w:rsidRPr="00CB346D">
        <w:rPr>
          <w:color w:val="000000" w:themeColor="text1"/>
        </w:rPr>
        <w:t>.</w:t>
      </w:r>
    </w:p>
    <w:p w14:paraId="07BE0ECC" w14:textId="77777777" w:rsidR="00265646" w:rsidRPr="00CB346D" w:rsidRDefault="00265646" w:rsidP="00265646">
      <w:pPr>
        <w:numPr>
          <w:ilvl w:val="1"/>
          <w:numId w:val="15"/>
        </w:numPr>
        <w:ind w:left="1134" w:hanging="567"/>
        <w:rPr>
          <w:color w:val="000000" w:themeColor="text1"/>
        </w:rPr>
      </w:pPr>
      <w:r w:rsidRPr="00CB346D">
        <w:rPr>
          <w:color w:val="000000" w:themeColor="text1"/>
        </w:rPr>
        <w:t>Pirms jebkādu vakcīnu veikšanas konsultējieties ar ārstu.</w:t>
      </w:r>
    </w:p>
    <w:p w14:paraId="214A4D47"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Ir ieteicams, ja iespējams, pirms </w:t>
      </w:r>
      <w:r>
        <w:rPr>
          <w:color w:val="000000" w:themeColor="text1"/>
        </w:rPr>
        <w:t>Libmyris</w:t>
      </w:r>
      <w:r w:rsidRPr="00CB346D">
        <w:rPr>
          <w:color w:val="000000" w:themeColor="text1"/>
        </w:rPr>
        <w:t xml:space="preserve"> </w:t>
      </w:r>
      <w:r w:rsidRPr="00CB346D">
        <w:rPr>
          <w:color w:val="000000" w:themeColor="text1"/>
          <w:szCs w:val="22"/>
        </w:rPr>
        <w:t xml:space="preserve">terapijas </w:t>
      </w:r>
      <w:r w:rsidRPr="00CB346D">
        <w:rPr>
          <w:color w:val="000000" w:themeColor="text1"/>
        </w:rPr>
        <w:t>uzsākšanas bērniem veikt visas</w:t>
      </w:r>
      <w:r w:rsidRPr="00CB346D">
        <w:rPr>
          <w:color w:val="000000" w:themeColor="text1"/>
          <w:szCs w:val="22"/>
        </w:rPr>
        <w:t xml:space="preserve"> viņu vecumam</w:t>
      </w:r>
      <w:r w:rsidRPr="00CB346D">
        <w:rPr>
          <w:color w:val="000000" w:themeColor="text1"/>
        </w:rPr>
        <w:t xml:space="preserve"> plānotās vakcinācijas.</w:t>
      </w:r>
    </w:p>
    <w:p w14:paraId="3A8353DE"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Ja Jūs esat saņēmusi </w:t>
      </w:r>
      <w:r>
        <w:rPr>
          <w:color w:val="000000" w:themeColor="text1"/>
        </w:rPr>
        <w:t>Libmyris</w:t>
      </w:r>
      <w:r w:rsidRPr="00CB346D">
        <w:rPr>
          <w:color w:val="000000" w:themeColor="text1"/>
        </w:rPr>
        <w:t xml:space="preserve"> grūtniecības laikā, Jūsu mazulim var būt paaugstināts risks iegūt infekciju aptuveni līdz pieciem mēnešiem pēc pēdējās </w:t>
      </w:r>
      <w:r>
        <w:rPr>
          <w:color w:val="000000" w:themeColor="text1"/>
        </w:rPr>
        <w:t>Libmyris</w:t>
      </w:r>
      <w:r w:rsidRPr="00CB346D">
        <w:rPr>
          <w:color w:val="000000" w:themeColor="text1"/>
        </w:rPr>
        <w:t xml:space="preserve"> devas, ko Jūs esat saņēmusi grūtniecības laikā. Ir svarīgi pastāstīt </w:t>
      </w:r>
      <w:r w:rsidRPr="00CB346D">
        <w:rPr>
          <w:color w:val="000000" w:themeColor="text1"/>
          <w:szCs w:val="22"/>
        </w:rPr>
        <w:t>bērna</w:t>
      </w:r>
      <w:r w:rsidRPr="00CB346D">
        <w:rPr>
          <w:color w:val="000000" w:themeColor="text1"/>
        </w:rPr>
        <w:t xml:space="preserve"> ārstiem un citiem veselības aprūpes speciālistiem par </w:t>
      </w:r>
      <w:r>
        <w:rPr>
          <w:color w:val="000000" w:themeColor="text1"/>
        </w:rPr>
        <w:t>Libmyris</w:t>
      </w:r>
      <w:r w:rsidRPr="00CB346D">
        <w:rPr>
          <w:color w:val="000000" w:themeColor="text1"/>
        </w:rPr>
        <w:t xml:space="preserve"> lietošanu grūtniecības laikā, lai viņi varētu izlemt, kad Jūsu bērnam būs jāsaņem jebkura vakcīna.</w:t>
      </w:r>
    </w:p>
    <w:p w14:paraId="5B353287" w14:textId="77777777" w:rsidR="00265646" w:rsidRPr="00CB346D" w:rsidRDefault="00265646" w:rsidP="00265646">
      <w:pPr>
        <w:ind w:left="567" w:right="-2" w:hanging="567"/>
        <w:rPr>
          <w:color w:val="000000" w:themeColor="text1"/>
        </w:rPr>
      </w:pPr>
    </w:p>
    <w:p w14:paraId="22E05ECE" w14:textId="77777777" w:rsidR="00265646" w:rsidRPr="00CB346D" w:rsidRDefault="00265646" w:rsidP="00265646">
      <w:pPr>
        <w:ind w:left="567" w:right="-2" w:hanging="567"/>
        <w:rPr>
          <w:color w:val="000000" w:themeColor="text1"/>
          <w:u w:val="single"/>
        </w:rPr>
      </w:pPr>
      <w:r w:rsidRPr="00CB346D">
        <w:rPr>
          <w:color w:val="000000" w:themeColor="text1"/>
          <w:u w:val="single"/>
        </w:rPr>
        <w:t>Sirds mazspēja</w:t>
      </w:r>
    </w:p>
    <w:p w14:paraId="14A1BEAF" w14:textId="77777777" w:rsidR="00265646" w:rsidRPr="00CB346D" w:rsidRDefault="00265646" w:rsidP="00265646">
      <w:pPr>
        <w:ind w:left="567" w:right="-2" w:hanging="567"/>
        <w:rPr>
          <w:color w:val="000000" w:themeColor="text1"/>
          <w:u w:val="single"/>
        </w:rPr>
      </w:pPr>
    </w:p>
    <w:p w14:paraId="1C1CFBBF"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Ja Jums ir viegla sirds mazspēja un Jūs tiekat ārstēts ar </w:t>
      </w:r>
      <w:r>
        <w:rPr>
          <w:color w:val="000000" w:themeColor="text1"/>
        </w:rPr>
        <w:t>Libmyris</w:t>
      </w:r>
      <w:r w:rsidRPr="00CB346D">
        <w:rPr>
          <w:color w:val="000000" w:themeColor="text1"/>
        </w:rPr>
        <w:t xml:space="preserve">, ārstam rūpīgi jāuzrauga Jūsu sirds mazspējas stāvoklis. Ir svarīgi pastāstīt ārstam, ja Jums ir bijis vai </w:t>
      </w:r>
      <w:r w:rsidRPr="00CB346D">
        <w:rPr>
          <w:color w:val="000000" w:themeColor="text1"/>
          <w:szCs w:val="22"/>
        </w:rPr>
        <w:t xml:space="preserve">arī pašlaik </w:t>
      </w:r>
      <w:r w:rsidRPr="00CB346D">
        <w:rPr>
          <w:color w:val="000000" w:themeColor="text1"/>
        </w:rPr>
        <w:t xml:space="preserve">ir nopietns sirds stāvoklis. Ja Jums parādās jauni sirds mazspējas simptomi vai tie kļūst arvien smagāki </w:t>
      </w:r>
      <w:r w:rsidRPr="00CB346D">
        <w:rPr>
          <w:color w:val="000000" w:themeColor="text1"/>
        </w:rPr>
        <w:lastRenderedPageBreak/>
        <w:t xml:space="preserve">(piemēram, elpas trūkums vai pēdu pietūkums), Jums nekavējoties jāsazinās ar ārstu. </w:t>
      </w:r>
      <w:r w:rsidRPr="00CB346D">
        <w:rPr>
          <w:color w:val="000000" w:themeColor="text1"/>
          <w:szCs w:val="22"/>
        </w:rPr>
        <w:t>Ārsts</w:t>
      </w:r>
      <w:r w:rsidRPr="00CB346D">
        <w:rPr>
          <w:color w:val="000000" w:themeColor="text1"/>
        </w:rPr>
        <w:t xml:space="preserve"> izlems, vai Jums jālieto </w:t>
      </w:r>
      <w:r>
        <w:rPr>
          <w:color w:val="000000" w:themeColor="text1"/>
        </w:rPr>
        <w:t>Libmyris</w:t>
      </w:r>
      <w:r w:rsidRPr="00CB346D">
        <w:rPr>
          <w:color w:val="000000" w:themeColor="text1"/>
        </w:rPr>
        <w:t>.</w:t>
      </w:r>
    </w:p>
    <w:p w14:paraId="1EF27C65" w14:textId="77777777" w:rsidR="00265646" w:rsidRPr="00CB346D" w:rsidRDefault="00265646" w:rsidP="00265646">
      <w:pPr>
        <w:ind w:left="567" w:right="-2" w:hanging="567"/>
        <w:rPr>
          <w:color w:val="000000" w:themeColor="text1"/>
        </w:rPr>
      </w:pPr>
    </w:p>
    <w:p w14:paraId="579AF666" w14:textId="77777777" w:rsidR="00265646" w:rsidRPr="00CB346D" w:rsidRDefault="00265646" w:rsidP="00265646">
      <w:pPr>
        <w:ind w:left="567" w:right="-2" w:hanging="567"/>
        <w:rPr>
          <w:color w:val="000000" w:themeColor="text1"/>
          <w:u w:val="single"/>
        </w:rPr>
      </w:pPr>
      <w:r w:rsidRPr="00CB346D">
        <w:rPr>
          <w:color w:val="000000" w:themeColor="text1"/>
          <w:u w:val="single"/>
        </w:rPr>
        <w:t>Drudzis, zilumi, asiņošana vai bāls izskats</w:t>
      </w:r>
    </w:p>
    <w:p w14:paraId="6EEB7A5F" w14:textId="77777777" w:rsidR="00265646" w:rsidRPr="00CB346D" w:rsidRDefault="00265646" w:rsidP="00265646">
      <w:pPr>
        <w:ind w:left="567" w:right="-2" w:hanging="567"/>
        <w:rPr>
          <w:color w:val="000000" w:themeColor="text1"/>
          <w:u w:val="single"/>
        </w:rPr>
      </w:pPr>
    </w:p>
    <w:p w14:paraId="5AC28E1D" w14:textId="77777777" w:rsidR="00265646" w:rsidRPr="00CB346D" w:rsidRDefault="00265646" w:rsidP="00265646">
      <w:pPr>
        <w:numPr>
          <w:ilvl w:val="0"/>
          <w:numId w:val="15"/>
        </w:numPr>
        <w:ind w:left="567" w:hanging="567"/>
        <w:rPr>
          <w:color w:val="000000" w:themeColor="text1"/>
        </w:rPr>
      </w:pPr>
      <w:r w:rsidRPr="00CB346D">
        <w:rPr>
          <w:color w:val="000000" w:themeColor="text1"/>
        </w:rPr>
        <w:t>Dažiem pacientiem organism</w:t>
      </w:r>
      <w:r w:rsidRPr="00CB346D">
        <w:rPr>
          <w:color w:val="000000" w:themeColor="text1"/>
          <w:szCs w:val="22"/>
        </w:rPr>
        <w:t>ā</w:t>
      </w:r>
      <w:r w:rsidRPr="00CB346D">
        <w:rPr>
          <w:color w:val="000000" w:themeColor="text1"/>
        </w:rPr>
        <w:t xml:space="preserve"> var neveidoties </w:t>
      </w:r>
      <w:r w:rsidRPr="00CB346D">
        <w:rPr>
          <w:color w:val="000000" w:themeColor="text1"/>
          <w:szCs w:val="22"/>
        </w:rPr>
        <w:t>pietiekams daudzums</w:t>
      </w:r>
      <w:r w:rsidRPr="00CB346D">
        <w:rPr>
          <w:color w:val="000000" w:themeColor="text1"/>
        </w:rPr>
        <w:t xml:space="preserve"> asins šūnu, kas cīnās pret infekcijām vai palīdz apturēt asiņošanu. </w:t>
      </w:r>
      <w:r w:rsidRPr="00CB346D">
        <w:rPr>
          <w:color w:val="000000" w:themeColor="text1"/>
          <w:szCs w:val="22"/>
        </w:rPr>
        <w:t>Ārsts</w:t>
      </w:r>
      <w:r w:rsidRPr="00CB346D">
        <w:rPr>
          <w:color w:val="000000" w:themeColor="text1"/>
        </w:rPr>
        <w:t xml:space="preserve"> var </w:t>
      </w:r>
      <w:r w:rsidRPr="00CB346D">
        <w:rPr>
          <w:color w:val="000000" w:themeColor="text1"/>
          <w:szCs w:val="22"/>
        </w:rPr>
        <w:t>izlemt</w:t>
      </w:r>
      <w:r w:rsidRPr="00CB346D">
        <w:rPr>
          <w:color w:val="000000" w:themeColor="text1"/>
        </w:rPr>
        <w:t xml:space="preserve"> pārtraukt ārstēšanu. Ja Jums </w:t>
      </w:r>
      <w:r w:rsidRPr="00CB346D">
        <w:rPr>
          <w:color w:val="000000" w:themeColor="text1"/>
          <w:szCs w:val="22"/>
        </w:rPr>
        <w:t>rodas</w:t>
      </w:r>
      <w:r w:rsidRPr="00CB346D">
        <w:rPr>
          <w:color w:val="000000" w:themeColor="text1"/>
        </w:rPr>
        <w:t xml:space="preserve"> drudzis, kas nepāriet, </w:t>
      </w:r>
      <w:r w:rsidRPr="00CB346D">
        <w:rPr>
          <w:color w:val="000000" w:themeColor="text1"/>
          <w:szCs w:val="22"/>
        </w:rPr>
        <w:t>veidojas</w:t>
      </w:r>
      <w:r w:rsidRPr="00CB346D">
        <w:rPr>
          <w:color w:val="000000" w:themeColor="text1"/>
        </w:rPr>
        <w:t xml:space="preserve"> gaiši zilumi vai ļoti viegli </w:t>
      </w:r>
      <w:r w:rsidRPr="00CB346D">
        <w:rPr>
          <w:color w:val="000000" w:themeColor="text1"/>
          <w:szCs w:val="22"/>
        </w:rPr>
        <w:t>rodas</w:t>
      </w:r>
      <w:r w:rsidRPr="00CB346D">
        <w:rPr>
          <w:color w:val="000000" w:themeColor="text1"/>
        </w:rPr>
        <w:t xml:space="preserve"> asiņošana, vai </w:t>
      </w:r>
      <w:r w:rsidRPr="00CB346D">
        <w:rPr>
          <w:color w:val="000000" w:themeColor="text1"/>
          <w:szCs w:val="22"/>
        </w:rPr>
        <w:t xml:space="preserve">arī Jūs </w:t>
      </w:r>
      <w:r w:rsidRPr="00CB346D">
        <w:rPr>
          <w:color w:val="000000" w:themeColor="text1"/>
        </w:rPr>
        <w:t xml:space="preserve">izskatāties ļoti bāls, nekavējoties </w:t>
      </w:r>
      <w:r w:rsidRPr="00CB346D">
        <w:rPr>
          <w:color w:val="000000" w:themeColor="text1"/>
          <w:szCs w:val="22"/>
        </w:rPr>
        <w:t>sazinieties ar ārstu.</w:t>
      </w:r>
    </w:p>
    <w:p w14:paraId="74D2D542" w14:textId="77777777" w:rsidR="00265646" w:rsidRPr="00CB346D" w:rsidRDefault="00265646" w:rsidP="00265646">
      <w:pPr>
        <w:ind w:left="567" w:right="-2" w:hanging="567"/>
        <w:rPr>
          <w:color w:val="000000" w:themeColor="text1"/>
        </w:rPr>
      </w:pPr>
    </w:p>
    <w:p w14:paraId="574C464D" w14:textId="77777777" w:rsidR="00265646" w:rsidRPr="00CB346D" w:rsidRDefault="00265646" w:rsidP="00265646">
      <w:pPr>
        <w:ind w:left="567" w:right="-2" w:hanging="567"/>
        <w:rPr>
          <w:color w:val="000000" w:themeColor="text1"/>
          <w:u w:val="single"/>
        </w:rPr>
      </w:pPr>
      <w:r w:rsidRPr="00CB346D">
        <w:rPr>
          <w:color w:val="000000" w:themeColor="text1"/>
          <w:u w:val="single"/>
        </w:rPr>
        <w:t>Vēzis</w:t>
      </w:r>
    </w:p>
    <w:p w14:paraId="2431E598" w14:textId="77777777" w:rsidR="00265646" w:rsidRPr="00CB346D" w:rsidRDefault="00265646" w:rsidP="00265646">
      <w:pPr>
        <w:ind w:left="567" w:right="-2" w:hanging="567"/>
        <w:rPr>
          <w:color w:val="000000" w:themeColor="text1"/>
          <w:u w:val="single"/>
        </w:rPr>
      </w:pPr>
    </w:p>
    <w:p w14:paraId="2941C818"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Ļoti retos gadījumos ir </w:t>
      </w:r>
      <w:r w:rsidRPr="00CB346D">
        <w:rPr>
          <w:color w:val="000000" w:themeColor="text1"/>
          <w:szCs w:val="22"/>
        </w:rPr>
        <w:t>attīstījušies</w:t>
      </w:r>
      <w:r w:rsidRPr="00CB346D">
        <w:rPr>
          <w:color w:val="000000" w:themeColor="text1"/>
        </w:rPr>
        <w:t xml:space="preserve"> noteikti vēža veidi bērniem un pieaugušiem pacientiem, kuri lieto adalimumabu vai citus TNF blokatorus.</w:t>
      </w:r>
    </w:p>
    <w:p w14:paraId="5BA60C52" w14:textId="77777777" w:rsidR="00265646" w:rsidRPr="00CB346D" w:rsidRDefault="00265646" w:rsidP="00265646">
      <w:pPr>
        <w:numPr>
          <w:ilvl w:val="1"/>
          <w:numId w:val="15"/>
        </w:numPr>
        <w:ind w:left="1134" w:hanging="567"/>
        <w:rPr>
          <w:color w:val="000000" w:themeColor="text1"/>
        </w:rPr>
      </w:pPr>
      <w:r w:rsidRPr="00CB346D">
        <w:rPr>
          <w:color w:val="000000" w:themeColor="text1"/>
        </w:rPr>
        <w:t>Cilvēkiem ar nopietnāku reimatoīdo artrītu, kuriem ilgstoši ir bijusi slimība, var būt augstāks limfomas (vēža, kas ietekmē limf</w:t>
      </w:r>
      <w:r w:rsidRPr="00CB346D">
        <w:rPr>
          <w:color w:val="000000" w:themeColor="text1"/>
          <w:szCs w:val="22"/>
        </w:rPr>
        <w:t>ātisk</w:t>
      </w:r>
      <w:r w:rsidRPr="00CB346D">
        <w:rPr>
          <w:color w:val="000000" w:themeColor="text1"/>
        </w:rPr>
        <w:t>o sistēmu) un leikēmijas (vēža, kas ietekmē asinis un kaulu smadzenes) vidējais risks.</w:t>
      </w:r>
    </w:p>
    <w:p w14:paraId="0C338A32"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Ja </w:t>
      </w:r>
      <w:r w:rsidRPr="00CB346D">
        <w:rPr>
          <w:color w:val="000000" w:themeColor="text1"/>
          <w:szCs w:val="22"/>
        </w:rPr>
        <w:t xml:space="preserve">Jūs </w:t>
      </w:r>
      <w:r w:rsidRPr="00CB346D">
        <w:rPr>
          <w:color w:val="000000" w:themeColor="text1"/>
        </w:rPr>
        <w:t xml:space="preserve">lietojat </w:t>
      </w:r>
      <w:r>
        <w:rPr>
          <w:color w:val="000000" w:themeColor="text1"/>
        </w:rPr>
        <w:t>Libmyris</w:t>
      </w:r>
      <w:r w:rsidRPr="00CB346D">
        <w:rPr>
          <w:color w:val="000000" w:themeColor="text1"/>
        </w:rPr>
        <w:t xml:space="preserve">, </w:t>
      </w:r>
      <w:r w:rsidRPr="00CB346D">
        <w:rPr>
          <w:color w:val="000000" w:themeColor="text1"/>
          <w:szCs w:val="22"/>
        </w:rPr>
        <w:t xml:space="preserve">var paaugstināties </w:t>
      </w:r>
      <w:r w:rsidRPr="00CB346D">
        <w:rPr>
          <w:color w:val="000000" w:themeColor="text1"/>
        </w:rPr>
        <w:t xml:space="preserve">limfomas, leikozes vai cita veida vēža </w:t>
      </w:r>
      <w:r w:rsidRPr="00CB346D">
        <w:rPr>
          <w:color w:val="000000" w:themeColor="text1"/>
          <w:szCs w:val="22"/>
        </w:rPr>
        <w:t>attīstības</w:t>
      </w:r>
      <w:r w:rsidRPr="00CB346D">
        <w:rPr>
          <w:color w:val="000000" w:themeColor="text1"/>
        </w:rPr>
        <w:t xml:space="preserve"> risks. Retos gadījumos pacientiem, kuri lieto adalimumabu, ir novērots rets un smags limfomas veids. Daži no šiem pacientiem tika ārstēti arī ar azatioprīnu vai 6-merkaptopurīnu.</w:t>
      </w:r>
    </w:p>
    <w:p w14:paraId="304962ED"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Pastāstiet ārstam, ja Jūs lietojat azatioprīnu vai 6-merkaptopurīnu kopā ar </w:t>
      </w:r>
      <w:r>
        <w:rPr>
          <w:color w:val="000000" w:themeColor="text1"/>
        </w:rPr>
        <w:t>Libmyris</w:t>
      </w:r>
      <w:r w:rsidRPr="00CB346D">
        <w:rPr>
          <w:color w:val="000000" w:themeColor="text1"/>
        </w:rPr>
        <w:t>.</w:t>
      </w:r>
    </w:p>
    <w:p w14:paraId="0A64F1DF"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Pacientiem, </w:t>
      </w:r>
      <w:r w:rsidRPr="00CB346D">
        <w:rPr>
          <w:color w:val="000000" w:themeColor="text1"/>
          <w:szCs w:val="22"/>
        </w:rPr>
        <w:t>kuri</w:t>
      </w:r>
      <w:r w:rsidRPr="00CB346D">
        <w:rPr>
          <w:color w:val="000000" w:themeColor="text1"/>
        </w:rPr>
        <w:t xml:space="preserve"> lieto adalimumabu, ir novēroti nemelanomas ādas vēža gadījumi.</w:t>
      </w:r>
    </w:p>
    <w:p w14:paraId="5D9FAE55" w14:textId="77777777" w:rsidR="00265646" w:rsidRPr="00CB346D" w:rsidRDefault="00265646" w:rsidP="00265646">
      <w:pPr>
        <w:numPr>
          <w:ilvl w:val="1"/>
          <w:numId w:val="15"/>
        </w:numPr>
        <w:ind w:left="1134" w:hanging="567"/>
        <w:rPr>
          <w:color w:val="000000" w:themeColor="text1"/>
        </w:rPr>
      </w:pPr>
      <w:r w:rsidRPr="00CB346D">
        <w:rPr>
          <w:color w:val="000000" w:themeColor="text1"/>
        </w:rPr>
        <w:t xml:space="preserve">Ja terapijas laikā vai pēc tās </w:t>
      </w:r>
      <w:r w:rsidRPr="00CB346D">
        <w:rPr>
          <w:color w:val="000000" w:themeColor="text1"/>
          <w:szCs w:val="22"/>
        </w:rPr>
        <w:t>rodas</w:t>
      </w:r>
      <w:r w:rsidRPr="00CB346D">
        <w:rPr>
          <w:color w:val="000000" w:themeColor="text1"/>
        </w:rPr>
        <w:t xml:space="preserve"> jauni ādas bojājumi vai </w:t>
      </w:r>
      <w:r w:rsidRPr="00CB346D">
        <w:rPr>
          <w:color w:val="000000" w:themeColor="text1"/>
          <w:szCs w:val="22"/>
        </w:rPr>
        <w:t>arī mainās esošo</w:t>
      </w:r>
      <w:r w:rsidRPr="00CB346D">
        <w:rPr>
          <w:color w:val="000000" w:themeColor="text1"/>
        </w:rPr>
        <w:t xml:space="preserve"> bojājumu </w:t>
      </w:r>
      <w:r w:rsidRPr="00CB346D">
        <w:rPr>
          <w:color w:val="000000" w:themeColor="text1"/>
          <w:szCs w:val="22"/>
        </w:rPr>
        <w:t>izskats</w:t>
      </w:r>
      <w:r w:rsidRPr="00CB346D">
        <w:rPr>
          <w:color w:val="000000" w:themeColor="text1"/>
        </w:rPr>
        <w:t>, pastāstiet par to ārstam.</w:t>
      </w:r>
    </w:p>
    <w:p w14:paraId="51EFE72B" w14:textId="77777777" w:rsidR="00265646" w:rsidRPr="00CB346D" w:rsidRDefault="00265646" w:rsidP="00265646">
      <w:pPr>
        <w:numPr>
          <w:ilvl w:val="0"/>
          <w:numId w:val="15"/>
        </w:numPr>
        <w:ind w:left="567" w:hanging="567"/>
        <w:rPr>
          <w:color w:val="000000" w:themeColor="text1"/>
        </w:rPr>
      </w:pPr>
      <w:r w:rsidRPr="00CB346D">
        <w:rPr>
          <w:color w:val="000000" w:themeColor="text1"/>
        </w:rPr>
        <w:t xml:space="preserve">Ir bijuši vēža, izņemot limfomas, gadījumi pacientiem ar īpašu plaušu slimības veidu, ko sauc par hronisku obstruktīvu plaušu slimību (HOPS), </w:t>
      </w:r>
      <w:r w:rsidRPr="00CB346D">
        <w:rPr>
          <w:color w:val="000000" w:themeColor="text1"/>
          <w:szCs w:val="22"/>
        </w:rPr>
        <w:t>kuri</w:t>
      </w:r>
      <w:r w:rsidRPr="00CB346D">
        <w:rPr>
          <w:color w:val="000000" w:themeColor="text1"/>
        </w:rPr>
        <w:t xml:space="preserve"> tiek ārstēt</w:t>
      </w:r>
      <w:r>
        <w:rPr>
          <w:color w:val="000000" w:themeColor="text1"/>
        </w:rPr>
        <w:t>i</w:t>
      </w:r>
      <w:r w:rsidRPr="00CB346D">
        <w:rPr>
          <w:color w:val="000000" w:themeColor="text1"/>
        </w:rPr>
        <w:t xml:space="preserve"> ar citu TNF blokatoru. Ja Jums ir HOPS vai </w:t>
      </w:r>
      <w:r w:rsidRPr="00CB346D">
        <w:rPr>
          <w:color w:val="000000" w:themeColor="text1"/>
          <w:szCs w:val="22"/>
        </w:rPr>
        <w:t xml:space="preserve">arī Jūs </w:t>
      </w:r>
      <w:r w:rsidRPr="00CB346D">
        <w:rPr>
          <w:color w:val="000000" w:themeColor="text1"/>
        </w:rPr>
        <w:t>esat kais</w:t>
      </w:r>
      <w:r w:rsidRPr="00CB346D">
        <w:rPr>
          <w:color w:val="000000" w:themeColor="text1"/>
          <w:szCs w:val="22"/>
        </w:rPr>
        <w:t>m</w:t>
      </w:r>
      <w:r w:rsidRPr="00CB346D">
        <w:rPr>
          <w:color w:val="000000" w:themeColor="text1"/>
        </w:rPr>
        <w:t>īgs smēķētājs, Jums jāpārrunā ar ārstu, vai ārstēšana ar TNF blokatoru ir Jums piemērota.</w:t>
      </w:r>
    </w:p>
    <w:p w14:paraId="7B8432DC" w14:textId="77777777" w:rsidR="00265646" w:rsidRPr="00CB346D" w:rsidRDefault="00265646" w:rsidP="00265646">
      <w:pPr>
        <w:ind w:right="-2"/>
        <w:rPr>
          <w:color w:val="000000" w:themeColor="text1"/>
        </w:rPr>
      </w:pPr>
    </w:p>
    <w:p w14:paraId="19A024C0" w14:textId="77777777" w:rsidR="00265646" w:rsidRPr="00CB346D" w:rsidRDefault="00265646" w:rsidP="00265646">
      <w:pPr>
        <w:keepNext/>
        <w:keepLines/>
        <w:ind w:right="-2"/>
        <w:rPr>
          <w:color w:val="000000" w:themeColor="text1"/>
          <w:u w:val="single"/>
        </w:rPr>
      </w:pPr>
      <w:r w:rsidRPr="00CB346D">
        <w:rPr>
          <w:color w:val="000000" w:themeColor="text1"/>
          <w:u w:val="single"/>
        </w:rPr>
        <w:t>Autoimūna slimība</w:t>
      </w:r>
    </w:p>
    <w:p w14:paraId="2FAE92EC" w14:textId="77777777" w:rsidR="00265646" w:rsidRPr="00CB346D" w:rsidRDefault="00265646" w:rsidP="00265646">
      <w:pPr>
        <w:keepNext/>
        <w:keepLines/>
        <w:ind w:right="-2"/>
        <w:rPr>
          <w:color w:val="000000" w:themeColor="text1"/>
          <w:u w:val="single"/>
        </w:rPr>
      </w:pPr>
    </w:p>
    <w:p w14:paraId="574731EA" w14:textId="77777777" w:rsidR="00265646" w:rsidRPr="00CB346D" w:rsidRDefault="00265646" w:rsidP="00265646">
      <w:pPr>
        <w:keepNext/>
        <w:keepLines/>
        <w:numPr>
          <w:ilvl w:val="0"/>
          <w:numId w:val="15"/>
        </w:numPr>
        <w:ind w:left="567" w:hanging="567"/>
        <w:rPr>
          <w:color w:val="000000" w:themeColor="text1"/>
        </w:rPr>
      </w:pPr>
      <w:r w:rsidRPr="00CB346D">
        <w:rPr>
          <w:color w:val="000000" w:themeColor="text1"/>
        </w:rPr>
        <w:t xml:space="preserve">Retos gadījumos ārstēšana ar </w:t>
      </w:r>
      <w:r>
        <w:rPr>
          <w:color w:val="000000" w:themeColor="text1"/>
        </w:rPr>
        <w:t>Libmyris</w:t>
      </w:r>
      <w:r w:rsidRPr="00CB346D">
        <w:rPr>
          <w:color w:val="000000" w:themeColor="text1"/>
        </w:rPr>
        <w:t xml:space="preserve"> var izraisīt </w:t>
      </w:r>
      <w:r w:rsidRPr="00CB346D">
        <w:rPr>
          <w:color w:val="000000" w:themeColor="text1"/>
          <w:szCs w:val="22"/>
        </w:rPr>
        <w:t xml:space="preserve">sistēmas sarkanai </w:t>
      </w:r>
      <w:r w:rsidRPr="00CB346D">
        <w:rPr>
          <w:color w:val="000000" w:themeColor="text1"/>
        </w:rPr>
        <w:t>vilkēdei līdzīgu sindromu. Sazinieties ar ārstu, ja parādās tādi simptomi kā neizskaidrojami izsitumi, drudzis, locītavu sāpes vai nogurums.</w:t>
      </w:r>
    </w:p>
    <w:p w14:paraId="6152B11A" w14:textId="77777777" w:rsidR="00265646" w:rsidRPr="00CB346D" w:rsidRDefault="00265646" w:rsidP="00265646">
      <w:pPr>
        <w:ind w:left="567" w:right="-2" w:hanging="567"/>
        <w:rPr>
          <w:color w:val="000000" w:themeColor="text1"/>
        </w:rPr>
      </w:pPr>
    </w:p>
    <w:p w14:paraId="3C611D25" w14:textId="77777777" w:rsidR="00265646" w:rsidRPr="00CB346D" w:rsidRDefault="00265646" w:rsidP="00265646">
      <w:pPr>
        <w:keepNext/>
        <w:rPr>
          <w:b/>
          <w:color w:val="000000" w:themeColor="text1"/>
        </w:rPr>
      </w:pPr>
      <w:r w:rsidRPr="00CB346D">
        <w:rPr>
          <w:b/>
          <w:color w:val="000000" w:themeColor="text1"/>
        </w:rPr>
        <w:t>Bērni un pusaudži</w:t>
      </w:r>
    </w:p>
    <w:p w14:paraId="74A7E117" w14:textId="77777777" w:rsidR="00265646" w:rsidRPr="00CB346D" w:rsidRDefault="00265646" w:rsidP="00265646">
      <w:pPr>
        <w:keepNext/>
        <w:numPr>
          <w:ilvl w:val="0"/>
          <w:numId w:val="15"/>
        </w:numPr>
        <w:ind w:left="567" w:hanging="567"/>
        <w:rPr>
          <w:color w:val="000000" w:themeColor="text1"/>
        </w:rPr>
      </w:pPr>
      <w:r w:rsidRPr="00CB346D">
        <w:rPr>
          <w:color w:val="000000" w:themeColor="text1"/>
        </w:rPr>
        <w:t xml:space="preserve">Vakcinācija: ja iespējams, Jūsu bērnam pirms </w:t>
      </w:r>
      <w:r>
        <w:rPr>
          <w:color w:val="000000" w:themeColor="text1"/>
        </w:rPr>
        <w:t>Libmyris</w:t>
      </w:r>
      <w:r w:rsidRPr="00CB346D">
        <w:rPr>
          <w:color w:val="000000" w:themeColor="text1"/>
        </w:rPr>
        <w:t xml:space="preserve"> lietošanas uzsākšanas jāsaņem visas nepieciešamās vakcīnas.</w:t>
      </w:r>
    </w:p>
    <w:p w14:paraId="67732896" w14:textId="77777777" w:rsidR="00265646" w:rsidRPr="00CB346D" w:rsidRDefault="00265646" w:rsidP="00265646">
      <w:pPr>
        <w:rPr>
          <w:color w:val="000000" w:themeColor="text1"/>
        </w:rPr>
      </w:pPr>
    </w:p>
    <w:p w14:paraId="47E8FECC" w14:textId="77777777" w:rsidR="00265646" w:rsidRPr="00CB346D" w:rsidRDefault="00265646" w:rsidP="00265646">
      <w:pPr>
        <w:ind w:right="-2"/>
        <w:rPr>
          <w:b/>
          <w:color w:val="000000" w:themeColor="text1"/>
        </w:rPr>
      </w:pPr>
      <w:r w:rsidRPr="00CB346D">
        <w:rPr>
          <w:b/>
          <w:color w:val="000000" w:themeColor="text1"/>
        </w:rPr>
        <w:t xml:space="preserve">Citas zāles un </w:t>
      </w:r>
      <w:r>
        <w:rPr>
          <w:b/>
          <w:color w:val="000000" w:themeColor="text1"/>
        </w:rPr>
        <w:t>Libmyris</w:t>
      </w:r>
    </w:p>
    <w:p w14:paraId="5083BF0F" w14:textId="77777777" w:rsidR="00265646" w:rsidRPr="00CB346D" w:rsidRDefault="00265646" w:rsidP="00265646">
      <w:pPr>
        <w:ind w:right="-2"/>
        <w:rPr>
          <w:color w:val="000000" w:themeColor="text1"/>
        </w:rPr>
      </w:pPr>
      <w:r w:rsidRPr="00CB346D">
        <w:rPr>
          <w:color w:val="000000" w:themeColor="text1"/>
        </w:rPr>
        <w:t>Pastāstiet ārstam vai farmaceitam par visām zālēm, kuras lietojat, pēdējā laikā esat lietojis vai varētu lietot.</w:t>
      </w:r>
    </w:p>
    <w:p w14:paraId="69459251" w14:textId="77777777" w:rsidR="00265646" w:rsidRPr="00CB346D" w:rsidRDefault="00265646" w:rsidP="00265646">
      <w:pPr>
        <w:ind w:right="-2"/>
        <w:rPr>
          <w:color w:val="000000" w:themeColor="text1"/>
        </w:rPr>
      </w:pPr>
    </w:p>
    <w:p w14:paraId="2D0B0E89" w14:textId="77777777" w:rsidR="00265646" w:rsidRPr="00CB346D" w:rsidRDefault="00265646" w:rsidP="00265646">
      <w:pPr>
        <w:ind w:right="-2"/>
        <w:rPr>
          <w:color w:val="000000" w:themeColor="text1"/>
        </w:rPr>
      </w:pPr>
      <w:r w:rsidRPr="00CB346D">
        <w:rPr>
          <w:color w:val="000000" w:themeColor="text1"/>
        </w:rPr>
        <w:t xml:space="preserve">Jūs nedrīkstat lietot </w:t>
      </w:r>
      <w:r>
        <w:rPr>
          <w:color w:val="000000" w:themeColor="text1"/>
        </w:rPr>
        <w:t>Libmyris</w:t>
      </w:r>
      <w:r w:rsidRPr="00CB346D">
        <w:rPr>
          <w:color w:val="000000" w:themeColor="text1"/>
        </w:rPr>
        <w:t xml:space="preserve"> kopā ar zālēm, kas satur tālāk norādītās aktīvās vielas</w:t>
      </w:r>
      <w:r>
        <w:rPr>
          <w:color w:val="000000" w:themeColor="text1"/>
        </w:rPr>
        <w:t>,</w:t>
      </w:r>
      <w:r w:rsidRPr="00CB346D">
        <w:rPr>
          <w:color w:val="000000" w:themeColor="text1"/>
        </w:rPr>
        <w:t xml:space="preserve"> palielināta nopietnas infekcijas riska dēļ:</w:t>
      </w:r>
    </w:p>
    <w:p w14:paraId="1C3960D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anakinra;</w:t>
      </w:r>
    </w:p>
    <w:p w14:paraId="604494A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abatacepts.</w:t>
      </w:r>
    </w:p>
    <w:p w14:paraId="4207E399" w14:textId="77777777" w:rsidR="00265646" w:rsidRPr="00CB346D" w:rsidRDefault="00265646" w:rsidP="00265646">
      <w:pPr>
        <w:ind w:right="-2"/>
        <w:rPr>
          <w:color w:val="000000" w:themeColor="text1"/>
        </w:rPr>
      </w:pPr>
    </w:p>
    <w:p w14:paraId="43B33402"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var lietot kopā ar:</w:t>
      </w:r>
    </w:p>
    <w:p w14:paraId="4CDEF8E2" w14:textId="77777777" w:rsidR="00265646" w:rsidRPr="00CB346D" w:rsidRDefault="00265646" w:rsidP="00265646">
      <w:pPr>
        <w:numPr>
          <w:ilvl w:val="0"/>
          <w:numId w:val="17"/>
        </w:numPr>
        <w:ind w:left="567" w:right="-2" w:hanging="567"/>
        <w:rPr>
          <w:color w:val="000000" w:themeColor="text1"/>
        </w:rPr>
      </w:pPr>
      <w:r w:rsidRPr="00CB346D">
        <w:rPr>
          <w:color w:val="000000" w:themeColor="text1"/>
        </w:rPr>
        <w:t>metotreksātu;</w:t>
      </w:r>
    </w:p>
    <w:p w14:paraId="20FECCDF" w14:textId="77777777" w:rsidR="00265646" w:rsidRPr="00CB346D" w:rsidRDefault="00265646" w:rsidP="00265646">
      <w:pPr>
        <w:numPr>
          <w:ilvl w:val="0"/>
          <w:numId w:val="17"/>
        </w:numPr>
        <w:ind w:left="567" w:right="-2" w:hanging="567"/>
        <w:rPr>
          <w:color w:val="000000" w:themeColor="text1"/>
        </w:rPr>
      </w:pPr>
      <w:r w:rsidRPr="00CB346D">
        <w:rPr>
          <w:color w:val="000000" w:themeColor="text1"/>
        </w:rPr>
        <w:t>noteiktiem slimību modificējošiem pretreimatisma līdzekļiem (piemēram, sulfasalazīnu, hidroksihlorohīnu, leflunomīdu un injicējamiem zelta preparātiem);</w:t>
      </w:r>
    </w:p>
    <w:p w14:paraId="6A064786" w14:textId="77777777" w:rsidR="00265646" w:rsidRPr="00CB346D" w:rsidRDefault="00265646" w:rsidP="00265646">
      <w:pPr>
        <w:numPr>
          <w:ilvl w:val="0"/>
          <w:numId w:val="17"/>
        </w:numPr>
        <w:ind w:left="567" w:right="-2" w:hanging="567"/>
        <w:rPr>
          <w:color w:val="000000" w:themeColor="text1"/>
        </w:rPr>
      </w:pPr>
      <w:r w:rsidRPr="00CB346D">
        <w:rPr>
          <w:color w:val="000000" w:themeColor="text1"/>
        </w:rPr>
        <w:t xml:space="preserve">steroīdiem vai pretsāpju </w:t>
      </w:r>
      <w:r w:rsidRPr="00CB346D">
        <w:rPr>
          <w:color w:val="000000" w:themeColor="text1"/>
          <w:szCs w:val="22"/>
        </w:rPr>
        <w:t>zālēm</w:t>
      </w:r>
      <w:r w:rsidRPr="00CB346D">
        <w:rPr>
          <w:color w:val="000000" w:themeColor="text1"/>
        </w:rPr>
        <w:t>, tai skaitā nesteroīd</w:t>
      </w:r>
      <w:r w:rsidRPr="00CB346D">
        <w:rPr>
          <w:color w:val="000000" w:themeColor="text1"/>
          <w:szCs w:val="22"/>
        </w:rPr>
        <w:t>aj</w:t>
      </w:r>
      <w:r w:rsidRPr="00CB346D">
        <w:rPr>
          <w:color w:val="000000" w:themeColor="text1"/>
        </w:rPr>
        <w:t>iem pretiekaisuma līdzekļiem (NPL).</w:t>
      </w:r>
    </w:p>
    <w:p w14:paraId="0DF2C895" w14:textId="77777777" w:rsidR="00265646" w:rsidRPr="00CB346D" w:rsidRDefault="00265646" w:rsidP="00265646">
      <w:pPr>
        <w:ind w:right="-2"/>
        <w:rPr>
          <w:color w:val="000000" w:themeColor="text1"/>
        </w:rPr>
      </w:pPr>
    </w:p>
    <w:p w14:paraId="3605BAFF" w14:textId="77777777" w:rsidR="00265646" w:rsidRPr="00CB346D" w:rsidRDefault="00265646" w:rsidP="00265646">
      <w:pPr>
        <w:ind w:right="-2"/>
        <w:rPr>
          <w:color w:val="000000" w:themeColor="text1"/>
        </w:rPr>
      </w:pPr>
      <w:r w:rsidRPr="00CB346D">
        <w:rPr>
          <w:color w:val="000000" w:themeColor="text1"/>
        </w:rPr>
        <w:t>Ja Jums rodas jebkādi jautājumi</w:t>
      </w:r>
      <w:r w:rsidRPr="00CB346D">
        <w:rPr>
          <w:color w:val="000000" w:themeColor="text1"/>
          <w:szCs w:val="22"/>
        </w:rPr>
        <w:t>, lūdzu</w:t>
      </w:r>
      <w:r w:rsidRPr="00CB346D">
        <w:rPr>
          <w:color w:val="000000" w:themeColor="text1"/>
        </w:rPr>
        <w:t>, vaicājiet ārstam.</w:t>
      </w:r>
    </w:p>
    <w:p w14:paraId="14E38B53" w14:textId="77777777" w:rsidR="00265646" w:rsidRPr="00CB346D" w:rsidRDefault="00265646" w:rsidP="00265646">
      <w:pPr>
        <w:ind w:right="-2"/>
        <w:rPr>
          <w:color w:val="000000" w:themeColor="text1"/>
        </w:rPr>
      </w:pPr>
    </w:p>
    <w:p w14:paraId="7864BBF3" w14:textId="77777777" w:rsidR="00265646" w:rsidRPr="00CB346D" w:rsidRDefault="00265646" w:rsidP="00265646">
      <w:pPr>
        <w:ind w:right="-2"/>
        <w:rPr>
          <w:b/>
          <w:color w:val="000000" w:themeColor="text1"/>
        </w:rPr>
      </w:pPr>
      <w:r w:rsidRPr="00CB346D">
        <w:rPr>
          <w:b/>
          <w:color w:val="000000" w:themeColor="text1"/>
        </w:rPr>
        <w:t>Grūtniecība un barošana ar krūti</w:t>
      </w:r>
    </w:p>
    <w:p w14:paraId="4B8B607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Jums jāapsver atbilstošas kontracepcijas lietošana, lai novērstu grūtniecību, un tās </w:t>
      </w:r>
      <w:r w:rsidRPr="00CB346D">
        <w:rPr>
          <w:color w:val="000000" w:themeColor="text1"/>
          <w:szCs w:val="22"/>
        </w:rPr>
        <w:t>lietošana jāturpina</w:t>
      </w:r>
      <w:r w:rsidRPr="00CB346D">
        <w:rPr>
          <w:color w:val="000000" w:themeColor="text1"/>
        </w:rPr>
        <w:t xml:space="preserve"> vismaz 5 mēnešus pēc pēdējās </w:t>
      </w:r>
      <w:r w:rsidRPr="00CB346D">
        <w:rPr>
          <w:color w:val="000000" w:themeColor="text1"/>
          <w:szCs w:val="22"/>
        </w:rPr>
        <w:t xml:space="preserve">ārstēšanās ar </w:t>
      </w:r>
      <w:r>
        <w:rPr>
          <w:color w:val="000000" w:themeColor="text1"/>
        </w:rPr>
        <w:t>Libmyris</w:t>
      </w:r>
      <w:r w:rsidRPr="00CB346D">
        <w:rPr>
          <w:color w:val="000000" w:themeColor="text1"/>
        </w:rPr>
        <w:t>.</w:t>
      </w:r>
    </w:p>
    <w:p w14:paraId="3CFFE95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Ja Jūs esat grūtniece vai domājat, ka Jums varētu būt grūtniecība, vai plānojat grūtniecību, pirms šo zāļu lietošanas konsultējieties ar ārstu vai farmaceitu.</w:t>
      </w:r>
    </w:p>
    <w:p w14:paraId="40A71548" w14:textId="77777777" w:rsidR="00265646" w:rsidRPr="00CB346D" w:rsidRDefault="00265646" w:rsidP="00265646">
      <w:pPr>
        <w:numPr>
          <w:ilvl w:val="0"/>
          <w:numId w:val="15"/>
        </w:numPr>
        <w:ind w:left="567" w:right="-2" w:hanging="567"/>
        <w:rPr>
          <w:color w:val="000000" w:themeColor="text1"/>
        </w:rPr>
      </w:pPr>
      <w:r>
        <w:rPr>
          <w:color w:val="000000" w:themeColor="text1"/>
        </w:rPr>
        <w:t>Libmyris</w:t>
      </w:r>
      <w:r w:rsidRPr="00CB346D">
        <w:rPr>
          <w:color w:val="000000" w:themeColor="text1"/>
        </w:rPr>
        <w:t xml:space="preserve"> grūtniecības laikā</w:t>
      </w:r>
      <w:r w:rsidRPr="00CB346D">
        <w:rPr>
          <w:color w:val="000000" w:themeColor="text1"/>
          <w:szCs w:val="22"/>
        </w:rPr>
        <w:t xml:space="preserve"> drīkst lietot </w:t>
      </w:r>
      <w:r w:rsidRPr="00CB346D">
        <w:rPr>
          <w:color w:val="000000" w:themeColor="text1"/>
        </w:rPr>
        <w:t xml:space="preserve">tikai </w:t>
      </w:r>
      <w:r w:rsidRPr="00CB346D">
        <w:rPr>
          <w:color w:val="000000" w:themeColor="text1"/>
          <w:szCs w:val="22"/>
        </w:rPr>
        <w:t>nepieciešamības gadījumā</w:t>
      </w:r>
      <w:r w:rsidRPr="00CB346D">
        <w:rPr>
          <w:color w:val="000000" w:themeColor="text1"/>
        </w:rPr>
        <w:t>.</w:t>
      </w:r>
    </w:p>
    <w:p w14:paraId="64E835D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Saskaņā ar grūtniecības pētījumu, </w:t>
      </w:r>
      <w:r w:rsidRPr="00CB346D">
        <w:rPr>
          <w:color w:val="000000" w:themeColor="text1"/>
          <w:szCs w:val="22"/>
        </w:rPr>
        <w:t>netika novērots</w:t>
      </w:r>
      <w:r w:rsidRPr="00CB346D">
        <w:rPr>
          <w:color w:val="000000" w:themeColor="text1"/>
        </w:rPr>
        <w:t xml:space="preserve"> lielāks iedzimtu defektu risks, ja māte grūtniecības laikā bija saņēmusi adalimumabu, salīdzinot ar mātēm, kurām bija tā pati slimība, kuras nesaņēma adalimumabu.</w:t>
      </w:r>
    </w:p>
    <w:p w14:paraId="3B67166F" w14:textId="77777777" w:rsidR="00265646" w:rsidRPr="00CB346D" w:rsidRDefault="00265646" w:rsidP="00265646">
      <w:pPr>
        <w:numPr>
          <w:ilvl w:val="0"/>
          <w:numId w:val="15"/>
        </w:numPr>
        <w:ind w:left="567" w:right="-2" w:hanging="567"/>
        <w:rPr>
          <w:color w:val="000000" w:themeColor="text1"/>
        </w:rPr>
      </w:pPr>
      <w:r>
        <w:rPr>
          <w:color w:val="000000" w:themeColor="text1"/>
        </w:rPr>
        <w:t>Libmyris</w:t>
      </w:r>
      <w:r w:rsidRPr="00CB346D">
        <w:rPr>
          <w:color w:val="000000" w:themeColor="text1"/>
        </w:rPr>
        <w:t xml:space="preserve"> var lietot barošanas ar krūti periodā.</w:t>
      </w:r>
    </w:p>
    <w:p w14:paraId="7CD46E2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Ja Jūs saņemat </w:t>
      </w:r>
      <w:r>
        <w:rPr>
          <w:color w:val="000000" w:themeColor="text1"/>
        </w:rPr>
        <w:t>Libmyris</w:t>
      </w:r>
      <w:r w:rsidRPr="00CB346D">
        <w:rPr>
          <w:color w:val="000000" w:themeColor="text1"/>
        </w:rPr>
        <w:t xml:space="preserve"> grūtniecības laikā, Jūsu mazulim var būt paaugstināts risks iegūt infekciju.</w:t>
      </w:r>
    </w:p>
    <w:p w14:paraId="7C93839E"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Pirms bērns saņem jebkādu vakcīnu, ir</w:t>
      </w:r>
      <w:r w:rsidRPr="00CB346D">
        <w:rPr>
          <w:color w:val="000000" w:themeColor="text1"/>
        </w:rPr>
        <w:t xml:space="preserve"> svarīgi pastāstīt </w:t>
      </w:r>
      <w:r w:rsidRPr="00CB346D">
        <w:rPr>
          <w:color w:val="000000" w:themeColor="text1"/>
          <w:szCs w:val="22"/>
        </w:rPr>
        <w:t>bērna</w:t>
      </w:r>
      <w:r w:rsidRPr="00CB346D">
        <w:rPr>
          <w:color w:val="000000" w:themeColor="text1"/>
        </w:rPr>
        <w:t xml:space="preserve"> ārstiem un citiem veselības aprūpes speciālistiem par </w:t>
      </w:r>
      <w:r>
        <w:rPr>
          <w:color w:val="000000" w:themeColor="text1"/>
        </w:rPr>
        <w:t>Libmyris</w:t>
      </w:r>
      <w:r w:rsidRPr="00CB346D">
        <w:rPr>
          <w:color w:val="000000" w:themeColor="text1"/>
        </w:rPr>
        <w:t xml:space="preserve"> lietošanu grūtniecības laikā</w:t>
      </w:r>
      <w:r w:rsidRPr="00CB346D">
        <w:rPr>
          <w:color w:val="000000" w:themeColor="text1"/>
          <w:szCs w:val="22"/>
        </w:rPr>
        <w:t>.</w:t>
      </w:r>
      <w:r w:rsidRPr="00CB346D">
        <w:rPr>
          <w:color w:val="000000" w:themeColor="text1"/>
        </w:rPr>
        <w:t xml:space="preserve"> Sīkāku informāciju par vakcīnām skatiet sadaļā “Brīdinājumi un </w:t>
      </w:r>
      <w:r w:rsidRPr="00CB346D">
        <w:rPr>
          <w:color w:val="000000" w:themeColor="text1"/>
          <w:szCs w:val="22"/>
        </w:rPr>
        <w:t>piesardzība lietošanā</w:t>
      </w:r>
      <w:r w:rsidRPr="00CB346D">
        <w:rPr>
          <w:color w:val="000000" w:themeColor="text1"/>
        </w:rPr>
        <w:t>”.</w:t>
      </w:r>
    </w:p>
    <w:p w14:paraId="422D4B7F" w14:textId="77777777" w:rsidR="00265646" w:rsidRPr="00CB346D" w:rsidRDefault="00265646" w:rsidP="00265646">
      <w:pPr>
        <w:rPr>
          <w:color w:val="000000" w:themeColor="text1"/>
        </w:rPr>
      </w:pPr>
    </w:p>
    <w:p w14:paraId="5EB60DCB" w14:textId="77777777" w:rsidR="00265646" w:rsidRPr="00CB346D" w:rsidRDefault="00265646" w:rsidP="00265646">
      <w:pPr>
        <w:ind w:right="-2"/>
        <w:rPr>
          <w:color w:val="000000" w:themeColor="text1"/>
        </w:rPr>
      </w:pPr>
      <w:r w:rsidRPr="00CB346D">
        <w:rPr>
          <w:b/>
          <w:color w:val="000000" w:themeColor="text1"/>
        </w:rPr>
        <w:t>Transportlīdzekļu vadīšana un mehānismu apkalpošana</w:t>
      </w:r>
    </w:p>
    <w:p w14:paraId="093C099A"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var nedaudz ietekmēt spēju vadīt transportlīdzekļus, braukt ar velosipēdu vai apkalpot mehānismus. Pēc </w:t>
      </w:r>
      <w:r>
        <w:rPr>
          <w:color w:val="000000" w:themeColor="text1"/>
        </w:rPr>
        <w:t>Libmyris</w:t>
      </w:r>
      <w:r w:rsidRPr="00CB346D">
        <w:rPr>
          <w:color w:val="000000" w:themeColor="text1"/>
        </w:rPr>
        <w:t xml:space="preserve"> lietošanas iespējama istabas rotēšanas sajūta un redzes traucējumi.</w:t>
      </w:r>
    </w:p>
    <w:p w14:paraId="5F491F27" w14:textId="77777777" w:rsidR="00265646" w:rsidRPr="00CB346D" w:rsidRDefault="00265646" w:rsidP="00265646">
      <w:pPr>
        <w:rPr>
          <w:color w:val="000000" w:themeColor="text1"/>
        </w:rPr>
      </w:pPr>
    </w:p>
    <w:p w14:paraId="133CFC94" w14:textId="77777777" w:rsidR="00265646" w:rsidRPr="00CB346D" w:rsidRDefault="00265646" w:rsidP="00265646">
      <w:pPr>
        <w:keepNext/>
        <w:keepLines/>
        <w:rPr>
          <w:b/>
          <w:bCs/>
        </w:rPr>
      </w:pPr>
      <w:r>
        <w:rPr>
          <w:b/>
          <w:bCs/>
        </w:rPr>
        <w:t>Libmyris</w:t>
      </w:r>
      <w:r w:rsidRPr="00CB346D">
        <w:rPr>
          <w:b/>
          <w:bCs/>
        </w:rPr>
        <w:t xml:space="preserve"> satur nātriju</w:t>
      </w:r>
      <w:r w:rsidRPr="00265646">
        <w:rPr>
          <w:b/>
          <w:bCs/>
        </w:rPr>
        <w:t xml:space="preserve"> </w:t>
      </w:r>
      <w:r>
        <w:rPr>
          <w:b/>
          <w:bCs/>
        </w:rPr>
        <w:t>un polisorbātu 80</w:t>
      </w:r>
    </w:p>
    <w:p w14:paraId="25B27257" w14:textId="77777777" w:rsidR="00265646" w:rsidRPr="00CB346D" w:rsidRDefault="00265646" w:rsidP="00265646">
      <w:pPr>
        <w:ind w:right="-2"/>
      </w:pPr>
      <w:r w:rsidRPr="00CB346D">
        <w:t>Šīs zāles satur mazāk par 1 mmol nātrija (23 mg) katrā 0,8 ml devā, — būtībā tās ir “nātriju nesaturošas”.</w:t>
      </w:r>
    </w:p>
    <w:p w14:paraId="49D92C67" w14:textId="77777777" w:rsidR="00265646" w:rsidRPr="00CB346D" w:rsidRDefault="00265646" w:rsidP="00265646">
      <w:pPr>
        <w:ind w:right="-2"/>
        <w:rPr>
          <w:color w:val="000000" w:themeColor="text1"/>
        </w:rPr>
      </w:pPr>
    </w:p>
    <w:p w14:paraId="2B89391F" w14:textId="77777777" w:rsidR="00265646" w:rsidRPr="00CB346D" w:rsidRDefault="00265646" w:rsidP="00265646">
      <w:pPr>
        <w:autoSpaceDE w:val="0"/>
        <w:autoSpaceDN w:val="0"/>
        <w:adjustRightInd w:val="0"/>
        <w:rPr>
          <w:rFonts w:eastAsiaTheme="minorHAnsi"/>
          <w:color w:val="000000" w:themeColor="text1"/>
          <w:szCs w:val="22"/>
        </w:rPr>
      </w:pPr>
      <w:r w:rsidRPr="00C40AED">
        <w:rPr>
          <w:rFonts w:eastAsiaTheme="minorHAnsi"/>
          <w:color w:val="000000" w:themeColor="text1"/>
          <w:szCs w:val="22"/>
        </w:rPr>
        <w:t xml:space="preserve">Šīs zāles satur </w:t>
      </w:r>
      <w:r>
        <w:rPr>
          <w:rFonts w:eastAsiaTheme="minorHAnsi"/>
          <w:color w:val="000000" w:themeColor="text1"/>
          <w:szCs w:val="22"/>
        </w:rPr>
        <w:t xml:space="preserve">1 </w:t>
      </w:r>
      <w:r w:rsidRPr="007B4CE2">
        <w:rPr>
          <w:rFonts w:eastAsiaTheme="minorHAnsi"/>
          <w:color w:val="000000" w:themeColor="text1"/>
          <w:szCs w:val="22"/>
        </w:rPr>
        <w:t>mg polisorbāta</w:t>
      </w:r>
      <w:r>
        <w:rPr>
          <w:rFonts w:eastAsiaTheme="minorHAnsi"/>
          <w:color w:val="000000" w:themeColor="text1"/>
          <w:szCs w:val="22"/>
        </w:rPr>
        <w:t> 80 katrā ml</w:t>
      </w:r>
      <w:r w:rsidRPr="00C40AED">
        <w:rPr>
          <w:rFonts w:eastAsiaTheme="minorHAnsi"/>
          <w:color w:val="000000" w:themeColor="text1"/>
          <w:szCs w:val="22"/>
        </w:rPr>
        <w:t xml:space="preserve">. </w:t>
      </w:r>
      <w:r>
        <w:rPr>
          <w:rFonts w:eastAsiaTheme="minorHAnsi"/>
          <w:color w:val="000000" w:themeColor="text1"/>
          <w:szCs w:val="22"/>
        </w:rPr>
        <w:t>P</w:t>
      </w:r>
      <w:r w:rsidRPr="00C40AED">
        <w:rPr>
          <w:rFonts w:eastAsiaTheme="minorHAnsi"/>
          <w:color w:val="000000" w:themeColor="text1"/>
          <w:szCs w:val="22"/>
        </w:rPr>
        <w:t>olisorbāti var izraisīt alerģiskas reakcijas.</w:t>
      </w:r>
      <w:r>
        <w:rPr>
          <w:rFonts w:eastAsiaTheme="minorHAnsi"/>
          <w:color w:val="000000" w:themeColor="text1"/>
          <w:szCs w:val="22"/>
        </w:rPr>
        <w:t xml:space="preserve"> </w:t>
      </w:r>
      <w:r w:rsidRPr="004E5739">
        <w:rPr>
          <w:rFonts w:eastAsiaTheme="minorHAnsi"/>
          <w:color w:val="000000" w:themeColor="text1"/>
          <w:szCs w:val="22"/>
        </w:rPr>
        <w:t xml:space="preserve">Pastāstiet ārstam, ja </w:t>
      </w:r>
      <w:r>
        <w:rPr>
          <w:rFonts w:eastAsiaTheme="minorHAnsi"/>
          <w:color w:val="000000" w:themeColor="text1"/>
          <w:szCs w:val="22"/>
        </w:rPr>
        <w:t>Jūsu bērnam</w:t>
      </w:r>
      <w:r w:rsidRPr="004E5739">
        <w:rPr>
          <w:rFonts w:eastAsiaTheme="minorHAnsi"/>
          <w:color w:val="000000" w:themeColor="text1"/>
          <w:szCs w:val="22"/>
        </w:rPr>
        <w:t xml:space="preserve"> ir alerģija.</w:t>
      </w:r>
    </w:p>
    <w:p w14:paraId="4A611B99" w14:textId="77777777" w:rsidR="00265646" w:rsidRPr="00CB346D" w:rsidRDefault="00265646" w:rsidP="00265646">
      <w:pPr>
        <w:ind w:right="-2"/>
        <w:rPr>
          <w:color w:val="000000" w:themeColor="text1"/>
        </w:rPr>
      </w:pPr>
    </w:p>
    <w:p w14:paraId="0A6CA569" w14:textId="77777777" w:rsidR="00265646" w:rsidRPr="00CB346D" w:rsidRDefault="00265646" w:rsidP="00265646">
      <w:pPr>
        <w:ind w:right="-2"/>
        <w:rPr>
          <w:color w:val="000000" w:themeColor="text1"/>
        </w:rPr>
      </w:pPr>
    </w:p>
    <w:p w14:paraId="0512650C" w14:textId="77777777" w:rsidR="00265646" w:rsidRPr="00CB346D" w:rsidRDefault="00265646" w:rsidP="00265646">
      <w:pPr>
        <w:ind w:right="-2"/>
        <w:rPr>
          <w:b/>
          <w:color w:val="000000" w:themeColor="text1"/>
        </w:rPr>
      </w:pPr>
      <w:r w:rsidRPr="00CB346D">
        <w:rPr>
          <w:b/>
          <w:color w:val="000000" w:themeColor="text1"/>
        </w:rPr>
        <w:t>3.</w:t>
      </w:r>
      <w:r w:rsidRPr="00CB346D">
        <w:rPr>
          <w:b/>
          <w:color w:val="000000" w:themeColor="text1"/>
        </w:rPr>
        <w:tab/>
        <w:t xml:space="preserve">Kā lietot </w:t>
      </w:r>
      <w:r>
        <w:rPr>
          <w:b/>
          <w:color w:val="000000" w:themeColor="text1"/>
        </w:rPr>
        <w:t>Libmyris</w:t>
      </w:r>
    </w:p>
    <w:p w14:paraId="2DBB1DCE" w14:textId="77777777" w:rsidR="00265646" w:rsidRPr="00CB346D" w:rsidRDefault="00265646" w:rsidP="00265646">
      <w:pPr>
        <w:ind w:right="-2"/>
        <w:rPr>
          <w:color w:val="000000" w:themeColor="text1"/>
        </w:rPr>
      </w:pPr>
    </w:p>
    <w:p w14:paraId="7E733442" w14:textId="77777777" w:rsidR="00265646" w:rsidRPr="00CB346D" w:rsidRDefault="00265646" w:rsidP="00265646">
      <w:pPr>
        <w:ind w:right="-2"/>
        <w:rPr>
          <w:color w:val="000000" w:themeColor="text1"/>
        </w:rPr>
      </w:pPr>
      <w:r w:rsidRPr="00CB346D">
        <w:rPr>
          <w:color w:val="000000" w:themeColor="text1"/>
        </w:rPr>
        <w:t>Vienmēr lietojiet šīs zāles tieši tā, kā ārsts vai farmaceits Jums teicis. Neskaidrību gadījumā vaicājiet ārstam vai farmaceitam.</w:t>
      </w:r>
    </w:p>
    <w:p w14:paraId="24A8D2AC" w14:textId="77777777" w:rsidR="00265646" w:rsidRPr="00CB346D" w:rsidRDefault="00265646" w:rsidP="00265646">
      <w:pPr>
        <w:ind w:right="-2"/>
        <w:rPr>
          <w:color w:val="000000" w:themeColor="text1"/>
        </w:rPr>
      </w:pPr>
      <w:r w:rsidRPr="00CB346D">
        <w:rPr>
          <w:color w:val="000000" w:themeColor="text1"/>
          <w:szCs w:val="22"/>
          <w:lang w:eastAsia="en-GB"/>
        </w:rPr>
        <w:t xml:space="preserve">Ieteicamās </w:t>
      </w:r>
      <w:r>
        <w:rPr>
          <w:color w:val="000000" w:themeColor="text1"/>
        </w:rPr>
        <w:t>Libmyris</w:t>
      </w:r>
      <w:r w:rsidRPr="00CB346D">
        <w:rPr>
          <w:color w:val="000000" w:themeColor="text1"/>
        </w:rPr>
        <w:t xml:space="preserve"> devas katrai apstiprinātajai indikācijai ir norādītas turpmāk tabulā. Ja Jums nepieciešama cita deva, ārsts var nozīmēt cita stipruma </w:t>
      </w:r>
      <w:r>
        <w:rPr>
          <w:color w:val="000000" w:themeColor="text1"/>
        </w:rPr>
        <w:t>Libmyris</w:t>
      </w:r>
      <w:r w:rsidRPr="00CB346D">
        <w:rPr>
          <w:color w:val="000000" w:themeColor="text1"/>
        </w:rPr>
        <w:t>.</w:t>
      </w:r>
    </w:p>
    <w:p w14:paraId="7BA6CC59" w14:textId="77777777" w:rsidR="00265646" w:rsidRPr="00CB346D" w:rsidRDefault="00265646" w:rsidP="0026564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265646" w:rsidRPr="00CB346D" w14:paraId="4BC95AED" w14:textId="77777777" w:rsidTr="00AB2574">
        <w:tc>
          <w:tcPr>
            <w:tcW w:w="9061" w:type="dxa"/>
            <w:gridSpan w:val="3"/>
          </w:tcPr>
          <w:p w14:paraId="48FA778E" w14:textId="77777777" w:rsidR="00265646" w:rsidRPr="00CB346D" w:rsidRDefault="00265646" w:rsidP="00AB2574">
            <w:pPr>
              <w:keepNext/>
              <w:rPr>
                <w:b/>
                <w:color w:val="000000" w:themeColor="text1"/>
              </w:rPr>
            </w:pPr>
            <w:r w:rsidRPr="00CB346D">
              <w:rPr>
                <w:color w:val="000000" w:themeColor="text1"/>
                <w:szCs w:val="22"/>
              </w:rPr>
              <w:br w:type="page"/>
            </w:r>
            <w:r w:rsidRPr="00CB346D">
              <w:rPr>
                <w:b/>
                <w:color w:val="000000" w:themeColor="text1"/>
              </w:rPr>
              <w:t>Reimatoīdais artrīts</w:t>
            </w:r>
          </w:p>
        </w:tc>
      </w:tr>
      <w:tr w:rsidR="00265646" w:rsidRPr="00CB346D" w14:paraId="7B77CB4E" w14:textId="77777777" w:rsidTr="00AB2574">
        <w:tc>
          <w:tcPr>
            <w:tcW w:w="3020" w:type="dxa"/>
          </w:tcPr>
          <w:p w14:paraId="06B215DC" w14:textId="77777777" w:rsidR="00265646" w:rsidRPr="00CB346D" w:rsidRDefault="00265646" w:rsidP="00AB2574">
            <w:pPr>
              <w:ind w:right="-2"/>
              <w:rPr>
                <w:b/>
                <w:bCs/>
                <w:color w:val="000000" w:themeColor="text1"/>
                <w:szCs w:val="22"/>
              </w:rPr>
            </w:pPr>
            <w:r w:rsidRPr="00CB346D">
              <w:rPr>
                <w:b/>
                <w:bCs/>
                <w:color w:val="000000" w:themeColor="text1"/>
                <w:szCs w:val="22"/>
              </w:rPr>
              <w:t>Vecums vai ķermeņa masa</w:t>
            </w:r>
          </w:p>
        </w:tc>
        <w:tc>
          <w:tcPr>
            <w:tcW w:w="3020" w:type="dxa"/>
          </w:tcPr>
          <w:p w14:paraId="78FD51A4" w14:textId="77777777" w:rsidR="00265646" w:rsidRPr="00CB346D" w:rsidRDefault="00265646" w:rsidP="00AB2574">
            <w:pPr>
              <w:ind w:right="-2"/>
              <w:rPr>
                <w:b/>
                <w:bCs/>
                <w:color w:val="000000" w:themeColor="text1"/>
                <w:szCs w:val="22"/>
              </w:rPr>
            </w:pPr>
            <w:r w:rsidRPr="00CB346D">
              <w:rPr>
                <w:b/>
                <w:bCs/>
                <w:color w:val="000000" w:themeColor="text1"/>
                <w:szCs w:val="22"/>
              </w:rPr>
              <w:t>Cik daudz un cik bieži lietot?</w:t>
            </w:r>
          </w:p>
        </w:tc>
        <w:tc>
          <w:tcPr>
            <w:tcW w:w="3021" w:type="dxa"/>
          </w:tcPr>
          <w:p w14:paraId="2931EDAD" w14:textId="77777777" w:rsidR="00265646" w:rsidRPr="00CB346D" w:rsidRDefault="00265646" w:rsidP="00AB2574">
            <w:pPr>
              <w:keepNext/>
              <w:rPr>
                <w:b/>
                <w:bCs/>
                <w:color w:val="000000" w:themeColor="text1"/>
                <w:szCs w:val="22"/>
              </w:rPr>
            </w:pPr>
            <w:r w:rsidRPr="00CB346D">
              <w:rPr>
                <w:b/>
                <w:bCs/>
                <w:color w:val="000000" w:themeColor="text1"/>
                <w:szCs w:val="22"/>
              </w:rPr>
              <w:t>Piezīmes</w:t>
            </w:r>
          </w:p>
        </w:tc>
      </w:tr>
      <w:tr w:rsidR="00265646" w:rsidRPr="00CB346D" w14:paraId="3A794FF2" w14:textId="77777777" w:rsidTr="00AB2574">
        <w:tc>
          <w:tcPr>
            <w:tcW w:w="3020" w:type="dxa"/>
          </w:tcPr>
          <w:p w14:paraId="3DBF57C9" w14:textId="77777777" w:rsidR="00265646" w:rsidRPr="00CB346D" w:rsidRDefault="00265646" w:rsidP="00AB2574">
            <w:pPr>
              <w:ind w:right="-2"/>
              <w:rPr>
                <w:color w:val="000000" w:themeColor="text1"/>
                <w:szCs w:val="22"/>
              </w:rPr>
            </w:pPr>
            <w:r w:rsidRPr="00CB346D">
              <w:rPr>
                <w:color w:val="000000" w:themeColor="text1"/>
                <w:szCs w:val="22"/>
              </w:rPr>
              <w:t>Pieaugušie</w:t>
            </w:r>
          </w:p>
        </w:tc>
        <w:tc>
          <w:tcPr>
            <w:tcW w:w="3020" w:type="dxa"/>
          </w:tcPr>
          <w:p w14:paraId="70979BF3" w14:textId="77777777" w:rsidR="00265646" w:rsidRPr="00CB346D" w:rsidRDefault="00265646" w:rsidP="00AB2574">
            <w:pPr>
              <w:ind w:right="-2"/>
              <w:rPr>
                <w:color w:val="000000" w:themeColor="text1"/>
                <w:szCs w:val="22"/>
              </w:rPr>
            </w:pPr>
            <w:r w:rsidRPr="00CB346D">
              <w:rPr>
                <w:color w:val="000000" w:themeColor="text1"/>
                <w:szCs w:val="22"/>
              </w:rPr>
              <w:t>40 mg katru otro nedēļu</w:t>
            </w:r>
          </w:p>
        </w:tc>
        <w:tc>
          <w:tcPr>
            <w:tcW w:w="3021" w:type="dxa"/>
          </w:tcPr>
          <w:p w14:paraId="0346A2A1" w14:textId="77777777" w:rsidR="00265646" w:rsidRPr="00CB346D" w:rsidRDefault="00265646" w:rsidP="00AB2574">
            <w:pPr>
              <w:autoSpaceDE w:val="0"/>
              <w:autoSpaceDN w:val="0"/>
              <w:adjustRightInd w:val="0"/>
              <w:rPr>
                <w:color w:val="000000" w:themeColor="text1"/>
                <w:szCs w:val="22"/>
                <w:lang w:eastAsia="en-GB"/>
              </w:rPr>
            </w:pPr>
            <w:r w:rsidRPr="00CB346D">
              <w:rPr>
                <w:color w:val="000000" w:themeColor="text1"/>
                <w:szCs w:val="22"/>
                <w:lang w:eastAsia="en-GB"/>
              </w:rPr>
              <w:t xml:space="preserve">Reimatoīdā artrīta gadījumā metotreksāta lietošana tiek turpināta </w:t>
            </w:r>
            <w:r>
              <w:rPr>
                <w:color w:val="000000" w:themeColor="text1"/>
                <w:szCs w:val="22"/>
                <w:lang w:eastAsia="en-GB"/>
              </w:rPr>
              <w:t>Libmyris</w:t>
            </w:r>
            <w:r w:rsidRPr="00CB346D">
              <w:rPr>
                <w:color w:val="000000" w:themeColor="text1"/>
                <w:szCs w:val="22"/>
                <w:lang w:eastAsia="en-GB"/>
              </w:rPr>
              <w:t xml:space="preserve"> terapijas laikā. Ja ārsts izlems, ka metotreksāts nav piemērots, var lietot tikai </w:t>
            </w:r>
            <w:r>
              <w:rPr>
                <w:color w:val="000000" w:themeColor="text1"/>
                <w:szCs w:val="22"/>
                <w:lang w:eastAsia="en-GB"/>
              </w:rPr>
              <w:t>Libmyris</w:t>
            </w:r>
            <w:r w:rsidRPr="00CB346D">
              <w:rPr>
                <w:color w:val="000000" w:themeColor="text1"/>
                <w:szCs w:val="22"/>
                <w:lang w:eastAsia="en-GB"/>
              </w:rPr>
              <w:t>.</w:t>
            </w:r>
          </w:p>
          <w:p w14:paraId="47D9BCF3" w14:textId="77777777" w:rsidR="00265646" w:rsidRPr="00CB346D" w:rsidRDefault="00265646" w:rsidP="00AB2574">
            <w:pPr>
              <w:autoSpaceDE w:val="0"/>
              <w:autoSpaceDN w:val="0"/>
              <w:adjustRightInd w:val="0"/>
              <w:rPr>
                <w:color w:val="000000" w:themeColor="text1"/>
                <w:szCs w:val="22"/>
                <w:lang w:eastAsia="en-GB"/>
              </w:rPr>
            </w:pPr>
          </w:p>
          <w:p w14:paraId="0732948B" w14:textId="77777777" w:rsidR="00265646" w:rsidRPr="00CB346D" w:rsidRDefault="00265646" w:rsidP="00AB2574">
            <w:pPr>
              <w:autoSpaceDE w:val="0"/>
              <w:autoSpaceDN w:val="0"/>
              <w:adjustRightInd w:val="0"/>
              <w:rPr>
                <w:color w:val="000000" w:themeColor="text1"/>
                <w:szCs w:val="22"/>
              </w:rPr>
            </w:pPr>
            <w:r w:rsidRPr="00CB346D">
              <w:rPr>
                <w:color w:val="000000" w:themeColor="text1"/>
                <w:szCs w:val="22"/>
                <w:lang w:eastAsia="en-GB"/>
              </w:rPr>
              <w:t xml:space="preserve">Ja Jums ir reimatoīdais artrīts, un Jūs vienlaikus ar </w:t>
            </w:r>
            <w:r>
              <w:rPr>
                <w:color w:val="000000" w:themeColor="text1"/>
                <w:szCs w:val="22"/>
                <w:lang w:eastAsia="en-GB"/>
              </w:rPr>
              <w:t>Libmyris</w:t>
            </w:r>
            <w:r w:rsidRPr="00CB346D">
              <w:rPr>
                <w:color w:val="000000" w:themeColor="text1"/>
                <w:szCs w:val="22"/>
                <w:lang w:eastAsia="en-GB"/>
              </w:rPr>
              <w:t xml:space="preserve"> nesaņemat metotreksātu, ārsts var izlemt katru nedēļu ievadīt pa 40 mg vai 80 mg </w:t>
            </w:r>
            <w:r>
              <w:rPr>
                <w:color w:val="000000" w:themeColor="text1"/>
                <w:szCs w:val="22"/>
                <w:lang w:eastAsia="en-GB"/>
              </w:rPr>
              <w:t>Libmyris</w:t>
            </w:r>
            <w:r w:rsidRPr="00CB346D">
              <w:rPr>
                <w:color w:val="000000" w:themeColor="text1"/>
                <w:szCs w:val="22"/>
                <w:lang w:eastAsia="en-GB"/>
              </w:rPr>
              <w:t xml:space="preserve"> katru otro nedēļu.</w:t>
            </w:r>
          </w:p>
        </w:tc>
      </w:tr>
    </w:tbl>
    <w:p w14:paraId="5AFCBA46" w14:textId="77777777" w:rsidR="00265646" w:rsidRPr="00CB346D" w:rsidRDefault="00265646" w:rsidP="00265646">
      <w:pPr>
        <w:ind w:right="-2"/>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65646" w:rsidRPr="00CB346D" w14:paraId="36EDDA36" w14:textId="77777777" w:rsidTr="00AB2574">
        <w:tc>
          <w:tcPr>
            <w:tcW w:w="9061" w:type="dxa"/>
            <w:gridSpan w:val="3"/>
          </w:tcPr>
          <w:p w14:paraId="2C82F496" w14:textId="77777777" w:rsidR="00265646" w:rsidRPr="00CB346D" w:rsidRDefault="00265646" w:rsidP="00AB2574">
            <w:pPr>
              <w:ind w:right="-2"/>
              <w:rPr>
                <w:b/>
                <w:bCs/>
                <w:color w:val="000000" w:themeColor="text1"/>
                <w:szCs w:val="22"/>
              </w:rPr>
            </w:pPr>
            <w:r w:rsidRPr="00CB346D">
              <w:rPr>
                <w:b/>
                <w:bCs/>
                <w:color w:val="000000" w:themeColor="text1"/>
                <w:szCs w:val="22"/>
              </w:rPr>
              <w:t>Perēkļainā psoriāze</w:t>
            </w:r>
          </w:p>
        </w:tc>
      </w:tr>
      <w:tr w:rsidR="00265646" w:rsidRPr="00CB346D" w14:paraId="7C140CE7" w14:textId="77777777" w:rsidTr="00AB2574">
        <w:tc>
          <w:tcPr>
            <w:tcW w:w="2830" w:type="dxa"/>
          </w:tcPr>
          <w:p w14:paraId="5DD91A8A" w14:textId="77777777" w:rsidR="00265646" w:rsidRPr="00CB346D" w:rsidRDefault="00265646" w:rsidP="00AB2574">
            <w:pPr>
              <w:ind w:right="-2"/>
              <w:rPr>
                <w:b/>
                <w:color w:val="000000" w:themeColor="text1"/>
              </w:rPr>
            </w:pPr>
            <w:r w:rsidRPr="00CB346D">
              <w:rPr>
                <w:b/>
                <w:color w:val="000000" w:themeColor="text1"/>
              </w:rPr>
              <w:t>Vecums vai ķermeņa masa</w:t>
            </w:r>
          </w:p>
        </w:tc>
        <w:tc>
          <w:tcPr>
            <w:tcW w:w="3210" w:type="dxa"/>
          </w:tcPr>
          <w:p w14:paraId="6CDC0090" w14:textId="77777777" w:rsidR="00265646" w:rsidRPr="00CB346D" w:rsidRDefault="00265646" w:rsidP="00AB2574">
            <w:pPr>
              <w:ind w:right="-2"/>
              <w:rPr>
                <w:b/>
                <w:color w:val="000000" w:themeColor="text1"/>
              </w:rPr>
            </w:pPr>
            <w:r w:rsidRPr="00CB346D">
              <w:rPr>
                <w:b/>
                <w:color w:val="000000" w:themeColor="text1"/>
              </w:rPr>
              <w:t>Cik daudz un cik bieži lietot?</w:t>
            </w:r>
          </w:p>
        </w:tc>
        <w:tc>
          <w:tcPr>
            <w:tcW w:w="3021" w:type="dxa"/>
          </w:tcPr>
          <w:p w14:paraId="4F0E8BBF" w14:textId="77777777" w:rsidR="00265646" w:rsidRPr="00CB346D" w:rsidRDefault="00265646" w:rsidP="00AB2574">
            <w:pPr>
              <w:ind w:right="-2"/>
              <w:rPr>
                <w:b/>
                <w:color w:val="000000" w:themeColor="text1"/>
              </w:rPr>
            </w:pPr>
            <w:r w:rsidRPr="00CB346D">
              <w:rPr>
                <w:b/>
                <w:color w:val="000000" w:themeColor="text1"/>
              </w:rPr>
              <w:t>Piezīmes</w:t>
            </w:r>
          </w:p>
        </w:tc>
      </w:tr>
      <w:tr w:rsidR="00265646" w:rsidRPr="00CB346D" w14:paraId="0BB651AD" w14:textId="77777777" w:rsidTr="00AB2574">
        <w:tc>
          <w:tcPr>
            <w:tcW w:w="2830" w:type="dxa"/>
          </w:tcPr>
          <w:p w14:paraId="283FF70D" w14:textId="77777777" w:rsidR="00265646" w:rsidRPr="00CB346D" w:rsidRDefault="00265646" w:rsidP="00AB2574">
            <w:pPr>
              <w:autoSpaceDE w:val="0"/>
              <w:autoSpaceDN w:val="0"/>
              <w:adjustRightInd w:val="0"/>
              <w:rPr>
                <w:color w:val="000000" w:themeColor="text1"/>
              </w:rPr>
            </w:pPr>
            <w:r w:rsidRPr="00CB346D">
              <w:rPr>
                <w:color w:val="000000" w:themeColor="text1"/>
              </w:rPr>
              <w:t>Pieaugušie</w:t>
            </w:r>
          </w:p>
        </w:tc>
        <w:tc>
          <w:tcPr>
            <w:tcW w:w="3210" w:type="dxa"/>
          </w:tcPr>
          <w:p w14:paraId="38F56E63" w14:textId="77777777" w:rsidR="00265646" w:rsidRPr="00CB346D" w:rsidRDefault="00265646" w:rsidP="00AB2574">
            <w:pPr>
              <w:ind w:right="-2"/>
              <w:rPr>
                <w:b/>
                <w:color w:val="000000" w:themeColor="text1"/>
              </w:rPr>
            </w:pPr>
            <w:r w:rsidRPr="00CB346D">
              <w:rPr>
                <w:color w:val="000000" w:themeColor="text1"/>
                <w:szCs w:val="22"/>
                <w:lang w:eastAsia="en-GB"/>
              </w:rPr>
              <w:t xml:space="preserve">Pirmā deva ir 80 mg (viena 80 mg injekcija), un vēlāk, </w:t>
            </w:r>
            <w:r w:rsidRPr="00CB346D">
              <w:rPr>
                <w:color w:val="000000" w:themeColor="text1"/>
                <w:szCs w:val="22"/>
                <w:lang w:eastAsia="en-GB"/>
              </w:rPr>
              <w:lastRenderedPageBreak/>
              <w:t>kad ir pagājusi viena nedēļa pēc pirmās devas, pa </w:t>
            </w:r>
            <w:r w:rsidRPr="00CB346D">
              <w:rPr>
                <w:color w:val="000000" w:themeColor="text1"/>
              </w:rPr>
              <w:t>40 mg katru otro nedēļu</w:t>
            </w:r>
            <w:r w:rsidRPr="00CB346D">
              <w:rPr>
                <w:color w:val="000000" w:themeColor="text1"/>
                <w:szCs w:val="22"/>
                <w:lang w:eastAsia="en-GB"/>
              </w:rPr>
              <w:t>.</w:t>
            </w:r>
          </w:p>
        </w:tc>
        <w:tc>
          <w:tcPr>
            <w:tcW w:w="3021" w:type="dxa"/>
          </w:tcPr>
          <w:p w14:paraId="3A989C70" w14:textId="77777777" w:rsidR="00265646" w:rsidRPr="00CB346D" w:rsidRDefault="00265646" w:rsidP="00AB2574">
            <w:pPr>
              <w:ind w:right="-2"/>
              <w:rPr>
                <w:b/>
                <w:color w:val="000000" w:themeColor="text1"/>
              </w:rPr>
            </w:pPr>
            <w:r w:rsidRPr="00CB346D">
              <w:rPr>
                <w:color w:val="000000" w:themeColor="text1"/>
              </w:rPr>
              <w:lastRenderedPageBreak/>
              <w:t xml:space="preserve">Ja Jums ir </w:t>
            </w:r>
            <w:r w:rsidRPr="00CB346D">
              <w:rPr>
                <w:color w:val="000000" w:themeColor="text1"/>
                <w:szCs w:val="22"/>
                <w:lang w:eastAsia="en-GB"/>
              </w:rPr>
              <w:t xml:space="preserve">neatbilstoša atbildes reakcija, ārsts var palielināt </w:t>
            </w:r>
            <w:r w:rsidRPr="00CB346D">
              <w:rPr>
                <w:color w:val="000000" w:themeColor="text1"/>
                <w:szCs w:val="22"/>
                <w:lang w:eastAsia="en-GB"/>
              </w:rPr>
              <w:lastRenderedPageBreak/>
              <w:t xml:space="preserve">devu līdz 40 mg </w:t>
            </w:r>
            <w:r w:rsidRPr="00CB346D">
              <w:rPr>
                <w:color w:val="000000" w:themeColor="text1"/>
              </w:rPr>
              <w:t>katru nedēļu vai 80 mg katru otro nedēļu.</w:t>
            </w:r>
          </w:p>
        </w:tc>
      </w:tr>
    </w:tbl>
    <w:p w14:paraId="6C681D48" w14:textId="77777777" w:rsidR="00265646" w:rsidRPr="00CB346D" w:rsidRDefault="00265646" w:rsidP="00265646">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65646" w:rsidRPr="00CB346D" w14:paraId="15E064D5" w14:textId="77777777" w:rsidTr="00AB2574">
        <w:tc>
          <w:tcPr>
            <w:tcW w:w="9061" w:type="dxa"/>
            <w:gridSpan w:val="3"/>
          </w:tcPr>
          <w:p w14:paraId="71383F46" w14:textId="77777777" w:rsidR="00265646" w:rsidRPr="00CB346D" w:rsidRDefault="00265646" w:rsidP="00AB2574">
            <w:pPr>
              <w:ind w:right="-2"/>
              <w:rPr>
                <w:b/>
                <w:color w:val="000000" w:themeColor="text1"/>
              </w:rPr>
            </w:pPr>
            <w:r w:rsidRPr="00CB346D">
              <w:rPr>
                <w:b/>
                <w:bCs/>
                <w:i/>
                <w:iCs/>
                <w:color w:val="000000" w:themeColor="text1"/>
                <w:szCs w:val="22"/>
              </w:rPr>
              <w:t>Hidradenitis suppurativa</w:t>
            </w:r>
          </w:p>
        </w:tc>
      </w:tr>
      <w:tr w:rsidR="00265646" w:rsidRPr="00CB346D" w14:paraId="4F1FCDD2" w14:textId="77777777" w:rsidTr="00AB2574">
        <w:tc>
          <w:tcPr>
            <w:tcW w:w="2830" w:type="dxa"/>
          </w:tcPr>
          <w:p w14:paraId="5C88F15B" w14:textId="77777777" w:rsidR="00265646" w:rsidRPr="00CB346D" w:rsidRDefault="00265646" w:rsidP="00AB2574">
            <w:pPr>
              <w:ind w:right="-2"/>
              <w:rPr>
                <w:b/>
                <w:color w:val="000000" w:themeColor="text1"/>
              </w:rPr>
            </w:pPr>
            <w:r w:rsidRPr="00CB346D">
              <w:rPr>
                <w:b/>
                <w:color w:val="000000" w:themeColor="text1"/>
              </w:rPr>
              <w:t>Vecums vai ķermeņa masa</w:t>
            </w:r>
          </w:p>
        </w:tc>
        <w:tc>
          <w:tcPr>
            <w:tcW w:w="3210" w:type="dxa"/>
          </w:tcPr>
          <w:p w14:paraId="0CA00FD2" w14:textId="77777777" w:rsidR="00265646" w:rsidRPr="00CB346D" w:rsidRDefault="00265646" w:rsidP="00AB2574">
            <w:pPr>
              <w:ind w:right="-2"/>
              <w:rPr>
                <w:b/>
                <w:color w:val="000000" w:themeColor="text1"/>
              </w:rPr>
            </w:pPr>
            <w:r w:rsidRPr="00CB346D">
              <w:rPr>
                <w:b/>
                <w:color w:val="000000" w:themeColor="text1"/>
              </w:rPr>
              <w:t>Cik daudz un cik bieži lietot?</w:t>
            </w:r>
          </w:p>
        </w:tc>
        <w:tc>
          <w:tcPr>
            <w:tcW w:w="3021" w:type="dxa"/>
          </w:tcPr>
          <w:p w14:paraId="738BA402" w14:textId="77777777" w:rsidR="00265646" w:rsidRPr="00CB346D" w:rsidRDefault="00265646" w:rsidP="00AB2574">
            <w:pPr>
              <w:ind w:right="-2"/>
              <w:rPr>
                <w:b/>
                <w:color w:val="000000" w:themeColor="text1"/>
              </w:rPr>
            </w:pPr>
            <w:r w:rsidRPr="00CB346D">
              <w:rPr>
                <w:b/>
                <w:color w:val="000000" w:themeColor="text1"/>
              </w:rPr>
              <w:t>Piezīmes</w:t>
            </w:r>
          </w:p>
        </w:tc>
      </w:tr>
      <w:tr w:rsidR="00265646" w:rsidRPr="00CB346D" w14:paraId="57642BE8" w14:textId="77777777" w:rsidTr="00AB2574">
        <w:tc>
          <w:tcPr>
            <w:tcW w:w="2830" w:type="dxa"/>
          </w:tcPr>
          <w:p w14:paraId="1227DD1D" w14:textId="77777777" w:rsidR="00265646" w:rsidRPr="00CB346D" w:rsidRDefault="00265646" w:rsidP="00AB2574">
            <w:pPr>
              <w:autoSpaceDE w:val="0"/>
              <w:autoSpaceDN w:val="0"/>
              <w:adjustRightInd w:val="0"/>
              <w:rPr>
                <w:color w:val="000000" w:themeColor="text1"/>
              </w:rPr>
            </w:pPr>
            <w:r w:rsidRPr="00CB346D">
              <w:rPr>
                <w:color w:val="000000" w:themeColor="text1"/>
              </w:rPr>
              <w:t>Pieaugušie</w:t>
            </w:r>
          </w:p>
        </w:tc>
        <w:tc>
          <w:tcPr>
            <w:tcW w:w="3210" w:type="dxa"/>
          </w:tcPr>
          <w:p w14:paraId="1E5A63A0" w14:textId="77777777" w:rsidR="00265646" w:rsidRPr="00CB346D" w:rsidRDefault="00265646" w:rsidP="00AB2574">
            <w:pPr>
              <w:autoSpaceDE w:val="0"/>
              <w:autoSpaceDN w:val="0"/>
              <w:adjustRightInd w:val="0"/>
              <w:rPr>
                <w:b/>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un vēlāk, kad ir pagājušas divas nedēļas,</w:t>
            </w:r>
            <w:r w:rsidRPr="00CB346D">
              <w:rPr>
                <w:color w:val="000000" w:themeColor="text1"/>
              </w:rPr>
              <w:t> 80 mg deva (viena 80 mg injekcija</w:t>
            </w:r>
            <w:r w:rsidRPr="00CB346D">
              <w:rPr>
                <w:color w:val="000000" w:themeColor="text1"/>
                <w:szCs w:val="22"/>
                <w:lang w:eastAsia="en-GB"/>
              </w:rPr>
              <w:t>).</w:t>
            </w:r>
            <w:r w:rsidRPr="00CB346D">
              <w:rPr>
                <w:color w:val="000000" w:themeColor="text1"/>
              </w:rPr>
              <w:t xml:space="preserve"> Vēl pēc divām nedēļām turpina ar 40 mg devu katru nedēļu vai 80 mg katru otro nedēļu, </w:t>
            </w:r>
            <w:r w:rsidRPr="00CB346D">
              <w:rPr>
                <w:color w:val="000000" w:themeColor="text1"/>
                <w:szCs w:val="22"/>
                <w:lang w:eastAsia="en-GB"/>
              </w:rPr>
              <w:t>atbilstoši ārsta norādījumiem</w:t>
            </w:r>
            <w:r w:rsidRPr="00CB346D">
              <w:rPr>
                <w:color w:val="000000" w:themeColor="text1"/>
              </w:rPr>
              <w:t>.</w:t>
            </w:r>
          </w:p>
        </w:tc>
        <w:tc>
          <w:tcPr>
            <w:tcW w:w="3021" w:type="dxa"/>
          </w:tcPr>
          <w:p w14:paraId="0CACAC8C" w14:textId="77777777" w:rsidR="00265646" w:rsidRPr="00CB346D" w:rsidRDefault="00265646" w:rsidP="00AB2574">
            <w:pPr>
              <w:ind w:right="-2"/>
              <w:rPr>
                <w:b/>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r w:rsidR="00265646" w:rsidRPr="00CB346D" w14:paraId="6105CBA8" w14:textId="77777777" w:rsidTr="00AB2574">
        <w:tc>
          <w:tcPr>
            <w:tcW w:w="2830" w:type="dxa"/>
          </w:tcPr>
          <w:p w14:paraId="38F55433" w14:textId="77777777" w:rsidR="00265646" w:rsidRPr="00CB346D" w:rsidRDefault="00265646" w:rsidP="00AB2574">
            <w:pPr>
              <w:autoSpaceDE w:val="0"/>
              <w:autoSpaceDN w:val="0"/>
              <w:adjustRightInd w:val="0"/>
              <w:rPr>
                <w:color w:val="000000" w:themeColor="text1"/>
              </w:rPr>
            </w:pPr>
            <w:r w:rsidRPr="00CB346D">
              <w:rPr>
                <w:color w:val="000000" w:themeColor="text1"/>
              </w:rPr>
              <w:t>12 līdz 17 gadus veci pusaudži ar ķermeņa masu vismaz 30 kg</w:t>
            </w:r>
          </w:p>
        </w:tc>
        <w:tc>
          <w:tcPr>
            <w:tcW w:w="3210" w:type="dxa"/>
          </w:tcPr>
          <w:p w14:paraId="36ABF81A" w14:textId="77777777" w:rsidR="00265646" w:rsidRPr="00CB346D" w:rsidRDefault="00265646" w:rsidP="00AB2574">
            <w:pPr>
              <w:autoSpaceDE w:val="0"/>
              <w:autoSpaceDN w:val="0"/>
              <w:adjustRightInd w:val="0"/>
              <w:rPr>
                <w:color w:val="000000" w:themeColor="text1"/>
              </w:rPr>
            </w:pPr>
            <w:r w:rsidRPr="00CB346D">
              <w:rPr>
                <w:color w:val="000000" w:themeColor="text1"/>
              </w:rPr>
              <w:t xml:space="preserve">Pirmā deva ir 80 mg (viena 80 mg injekcija), </w:t>
            </w:r>
            <w:r w:rsidRPr="00CB346D">
              <w:rPr>
                <w:color w:val="000000" w:themeColor="text1"/>
                <w:szCs w:val="22"/>
                <w:lang w:eastAsia="en-GB"/>
              </w:rPr>
              <w:t>pēc tam</w:t>
            </w:r>
            <w:r w:rsidRPr="00CB346D">
              <w:rPr>
                <w:color w:val="000000" w:themeColor="text1"/>
              </w:rPr>
              <w:t xml:space="preserve"> 40 mg katru otro nedēļu, sākot </w:t>
            </w:r>
            <w:r w:rsidRPr="00CB346D">
              <w:rPr>
                <w:color w:val="000000" w:themeColor="text1"/>
                <w:szCs w:val="22"/>
                <w:lang w:eastAsia="en-GB"/>
              </w:rPr>
              <w:t>ar nākamo nedēļu</w:t>
            </w:r>
            <w:r w:rsidRPr="00CB346D">
              <w:rPr>
                <w:color w:val="000000" w:themeColor="text1"/>
              </w:rPr>
              <w:t>.</w:t>
            </w:r>
          </w:p>
        </w:tc>
        <w:tc>
          <w:tcPr>
            <w:tcW w:w="3021" w:type="dxa"/>
          </w:tcPr>
          <w:p w14:paraId="7E59D389" w14:textId="77777777" w:rsidR="00265646" w:rsidRPr="00CB346D" w:rsidRDefault="00265646" w:rsidP="00AB2574">
            <w:pPr>
              <w:autoSpaceDE w:val="0"/>
              <w:autoSpaceDN w:val="0"/>
              <w:adjustRightInd w:val="0"/>
              <w:rPr>
                <w:color w:val="000000" w:themeColor="text1"/>
              </w:rPr>
            </w:pPr>
            <w:r w:rsidRPr="00CB346D">
              <w:rPr>
                <w:color w:val="000000" w:themeColor="text1"/>
              </w:rPr>
              <w:t xml:space="preserve">Ja, lietojot </w:t>
            </w:r>
            <w:r>
              <w:rPr>
                <w:color w:val="000000" w:themeColor="text1"/>
              </w:rPr>
              <w:t>Libmyris</w:t>
            </w:r>
            <w:r w:rsidRPr="00CB346D">
              <w:rPr>
                <w:color w:val="000000" w:themeColor="text1"/>
              </w:rPr>
              <w:t> 40 mg katru otro nedēļu, Jūsu atbildes reakcija nav pietiekama, ārsts var palielināt devu līdz 40 mg katru nedēļu vai 80 mg katru otro nedēļu.</w:t>
            </w:r>
          </w:p>
          <w:p w14:paraId="571523A8" w14:textId="77777777" w:rsidR="00265646" w:rsidRPr="00CB346D" w:rsidRDefault="00265646" w:rsidP="00AB2574">
            <w:pPr>
              <w:autoSpaceDE w:val="0"/>
              <w:autoSpaceDN w:val="0"/>
              <w:adjustRightInd w:val="0"/>
              <w:rPr>
                <w:color w:val="000000" w:themeColor="text1"/>
              </w:rPr>
            </w:pPr>
            <w:r w:rsidRPr="009D680C">
              <w:rPr>
                <w:color w:val="000000" w:themeColor="text1"/>
              </w:rPr>
              <w:t>Skartās</w:t>
            </w:r>
            <w:r w:rsidRPr="00CB346D">
              <w:rPr>
                <w:color w:val="000000" w:themeColor="text1"/>
              </w:rPr>
              <w:t xml:space="preserve"> vietas ieteicams </w:t>
            </w:r>
            <w:r w:rsidRPr="00CB346D">
              <w:rPr>
                <w:color w:val="000000" w:themeColor="text1"/>
                <w:szCs w:val="22"/>
                <w:lang w:eastAsia="en-GB"/>
              </w:rPr>
              <w:t xml:space="preserve">katru dienu </w:t>
            </w:r>
            <w:r w:rsidRPr="00CB346D">
              <w:rPr>
                <w:color w:val="000000" w:themeColor="text1"/>
              </w:rPr>
              <w:t>mazgāt ar antiseptisku līdzekli.</w:t>
            </w:r>
          </w:p>
        </w:tc>
      </w:tr>
    </w:tbl>
    <w:p w14:paraId="3662CDE3" w14:textId="77777777" w:rsidR="00265646" w:rsidRPr="00CB346D" w:rsidRDefault="00265646" w:rsidP="00265646">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65646" w:rsidRPr="00CB346D" w14:paraId="0946CE45" w14:textId="77777777" w:rsidTr="00AB2574">
        <w:tc>
          <w:tcPr>
            <w:tcW w:w="9061" w:type="dxa"/>
            <w:gridSpan w:val="3"/>
          </w:tcPr>
          <w:p w14:paraId="07815FD9" w14:textId="77777777" w:rsidR="00265646" w:rsidRPr="00CB346D" w:rsidRDefault="00265646" w:rsidP="00AB2574">
            <w:pPr>
              <w:ind w:right="-2"/>
              <w:rPr>
                <w:b/>
                <w:color w:val="000000" w:themeColor="text1"/>
              </w:rPr>
            </w:pPr>
            <w:r w:rsidRPr="00CB346D">
              <w:rPr>
                <w:b/>
                <w:color w:val="000000" w:themeColor="text1"/>
              </w:rPr>
              <w:t>Krona slimība</w:t>
            </w:r>
          </w:p>
        </w:tc>
      </w:tr>
      <w:tr w:rsidR="00265646" w:rsidRPr="00CB346D" w14:paraId="2ECA9B4B" w14:textId="77777777" w:rsidTr="00AB2574">
        <w:tc>
          <w:tcPr>
            <w:tcW w:w="2830" w:type="dxa"/>
          </w:tcPr>
          <w:p w14:paraId="7C63D6A6" w14:textId="77777777" w:rsidR="00265646" w:rsidRPr="00CB346D" w:rsidRDefault="00265646" w:rsidP="00AB2574">
            <w:pPr>
              <w:ind w:right="-2"/>
              <w:rPr>
                <w:b/>
                <w:color w:val="000000" w:themeColor="text1"/>
              </w:rPr>
            </w:pPr>
            <w:r w:rsidRPr="00CB346D">
              <w:rPr>
                <w:b/>
                <w:color w:val="000000" w:themeColor="text1"/>
              </w:rPr>
              <w:t>Vecums vai ķermeņa masa</w:t>
            </w:r>
          </w:p>
        </w:tc>
        <w:tc>
          <w:tcPr>
            <w:tcW w:w="3210" w:type="dxa"/>
          </w:tcPr>
          <w:p w14:paraId="1D2E973E" w14:textId="77777777" w:rsidR="00265646" w:rsidRPr="00CB346D" w:rsidRDefault="00265646" w:rsidP="00AB2574">
            <w:pPr>
              <w:ind w:right="-2"/>
              <w:rPr>
                <w:b/>
                <w:color w:val="000000" w:themeColor="text1"/>
              </w:rPr>
            </w:pPr>
            <w:r w:rsidRPr="00CB346D">
              <w:rPr>
                <w:b/>
                <w:color w:val="000000" w:themeColor="text1"/>
              </w:rPr>
              <w:t>Cik daudz un cik bieži lietot?</w:t>
            </w:r>
          </w:p>
        </w:tc>
        <w:tc>
          <w:tcPr>
            <w:tcW w:w="3021" w:type="dxa"/>
          </w:tcPr>
          <w:p w14:paraId="1F6CDF98" w14:textId="77777777" w:rsidR="00265646" w:rsidRPr="00CB346D" w:rsidRDefault="00265646" w:rsidP="00AB2574">
            <w:pPr>
              <w:ind w:right="-2"/>
              <w:rPr>
                <w:b/>
                <w:color w:val="000000" w:themeColor="text1"/>
              </w:rPr>
            </w:pPr>
            <w:r w:rsidRPr="00CB346D">
              <w:rPr>
                <w:b/>
                <w:color w:val="000000" w:themeColor="text1"/>
              </w:rPr>
              <w:t>Piezīmes</w:t>
            </w:r>
          </w:p>
        </w:tc>
      </w:tr>
      <w:tr w:rsidR="00265646" w:rsidRPr="00CB346D" w14:paraId="1797BB16" w14:textId="77777777" w:rsidTr="00AB2574">
        <w:tc>
          <w:tcPr>
            <w:tcW w:w="2830" w:type="dxa"/>
          </w:tcPr>
          <w:p w14:paraId="2DB45441" w14:textId="77777777" w:rsidR="00265646" w:rsidRPr="00CB346D" w:rsidRDefault="00265646" w:rsidP="00AB2574">
            <w:pPr>
              <w:autoSpaceDE w:val="0"/>
              <w:autoSpaceDN w:val="0"/>
              <w:adjustRightInd w:val="0"/>
              <w:rPr>
                <w:color w:val="000000" w:themeColor="text1"/>
              </w:rPr>
            </w:pPr>
            <w:r w:rsidRPr="00CB346D">
              <w:rPr>
                <w:color w:val="000000" w:themeColor="text1"/>
              </w:rPr>
              <w:t>Bērni no 6 gadu vecuma, pusaudži un pieaugušie ar ķermeņa masu vismaz 40 kg</w:t>
            </w:r>
          </w:p>
        </w:tc>
        <w:tc>
          <w:tcPr>
            <w:tcW w:w="3210" w:type="dxa"/>
          </w:tcPr>
          <w:p w14:paraId="7A110A71" w14:textId="77777777" w:rsidR="00265646" w:rsidRPr="00CB346D" w:rsidRDefault="00265646" w:rsidP="00AB2574">
            <w:pPr>
              <w:autoSpaceDE w:val="0"/>
              <w:autoSpaceDN w:val="0"/>
              <w:adjustRightInd w:val="0"/>
              <w:rPr>
                <w:color w:val="000000" w:themeColor="text1"/>
              </w:rPr>
            </w:pPr>
            <w:r w:rsidRPr="00CB346D">
              <w:rPr>
                <w:color w:val="000000" w:themeColor="text1"/>
              </w:rPr>
              <w:t>Pirmā deva ir 80 mg (viena 80 mg injekcija), kam seko 40 mg pēc divām nedēļām.</w:t>
            </w:r>
          </w:p>
          <w:p w14:paraId="7ACA802B" w14:textId="77777777" w:rsidR="00265646" w:rsidRPr="00CB346D" w:rsidRDefault="00265646" w:rsidP="00AB2574">
            <w:pPr>
              <w:autoSpaceDE w:val="0"/>
              <w:autoSpaceDN w:val="0"/>
              <w:adjustRightInd w:val="0"/>
              <w:rPr>
                <w:color w:val="000000" w:themeColor="text1"/>
              </w:rPr>
            </w:pPr>
          </w:p>
          <w:p w14:paraId="45A3D9D9" w14:textId="77777777" w:rsidR="00265646" w:rsidRPr="00CB346D" w:rsidRDefault="00265646" w:rsidP="00AB2574">
            <w:pPr>
              <w:autoSpaceDE w:val="0"/>
              <w:autoSpaceDN w:val="0"/>
              <w:adjustRightInd w:val="0"/>
              <w:rPr>
                <w:color w:val="000000" w:themeColor="text1"/>
              </w:rPr>
            </w:pPr>
            <w:r w:rsidRPr="00CB346D">
              <w:rPr>
                <w:color w:val="000000" w:themeColor="text1"/>
              </w:rPr>
              <w:t xml:space="preserve">Ja nepieciešama ātrāka atbildes reakcija, ārsts </w:t>
            </w:r>
            <w:r w:rsidRPr="00CB346D">
              <w:rPr>
                <w:color w:val="000000" w:themeColor="text1"/>
                <w:szCs w:val="22"/>
                <w:lang w:eastAsia="en-GB"/>
              </w:rPr>
              <w:t>kā</w:t>
            </w:r>
            <w:r w:rsidRPr="00CB346D">
              <w:rPr>
                <w:color w:val="000000" w:themeColor="text1"/>
              </w:rPr>
              <w:t xml:space="preserve"> pirmo devu</w:t>
            </w:r>
            <w:r w:rsidRPr="00CB346D">
              <w:rPr>
                <w:color w:val="000000" w:themeColor="text1"/>
                <w:szCs w:val="22"/>
                <w:lang w:eastAsia="en-GB"/>
              </w:rPr>
              <w:t xml:space="preserve"> var nozīmēt</w:t>
            </w:r>
            <w:r w:rsidRPr="00CB346D">
              <w:rPr>
                <w:color w:val="000000" w:themeColor="text1"/>
              </w:rPr>
              <w:t xml:space="preserve"> 160 mg (vienā dienā </w:t>
            </w:r>
            <w:r w:rsidRPr="00CB346D">
              <w:rPr>
                <w:color w:val="000000" w:themeColor="text1"/>
                <w:szCs w:val="22"/>
                <w:lang w:eastAsia="en-GB"/>
              </w:rPr>
              <w:t xml:space="preserve">divas injekcijas pa 80 mg </w:t>
            </w:r>
            <w:r w:rsidRPr="00CB346D">
              <w:rPr>
                <w:color w:val="000000" w:themeColor="text1"/>
              </w:rPr>
              <w:t xml:space="preserve">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pēc tam</w:t>
            </w:r>
            <w:r w:rsidRPr="00CB346D">
              <w:rPr>
                <w:color w:val="000000" w:themeColor="text1"/>
              </w:rPr>
              <w:t> 80 mg (</w:t>
            </w:r>
            <w:r w:rsidRPr="00CB346D">
              <w:rPr>
                <w:color w:val="000000" w:themeColor="text1"/>
                <w:szCs w:val="22"/>
                <w:lang w:eastAsia="en-GB"/>
              </w:rPr>
              <w:t>divas 40</w:t>
            </w:r>
            <w:r w:rsidRPr="00CB346D">
              <w:rPr>
                <w:color w:val="000000" w:themeColor="text1"/>
              </w:rPr>
              <w:t xml:space="preserve"> mg </w:t>
            </w:r>
            <w:r w:rsidRPr="00CB346D">
              <w:rPr>
                <w:color w:val="000000" w:themeColor="text1"/>
                <w:szCs w:val="22"/>
                <w:lang w:eastAsia="en-GB"/>
              </w:rPr>
              <w:t>injekcijas vienā dienā) divas nedēļas vēlāk</w:t>
            </w:r>
            <w:r w:rsidRPr="00CB346D">
              <w:rPr>
                <w:color w:val="000000" w:themeColor="text1"/>
              </w:rPr>
              <w:t>.</w:t>
            </w:r>
          </w:p>
          <w:p w14:paraId="39E926C9" w14:textId="77777777" w:rsidR="00265646" w:rsidRPr="00CB346D" w:rsidRDefault="00265646" w:rsidP="00AB2574">
            <w:pPr>
              <w:autoSpaceDE w:val="0"/>
              <w:autoSpaceDN w:val="0"/>
              <w:adjustRightInd w:val="0"/>
              <w:rPr>
                <w:color w:val="000000" w:themeColor="text1"/>
              </w:rPr>
            </w:pPr>
          </w:p>
          <w:p w14:paraId="4081B567" w14:textId="77777777" w:rsidR="00265646" w:rsidRPr="00CB346D" w:rsidRDefault="00265646" w:rsidP="00AB2574">
            <w:pPr>
              <w:autoSpaceDE w:val="0"/>
              <w:autoSpaceDN w:val="0"/>
              <w:adjustRightInd w:val="0"/>
              <w:rPr>
                <w:b/>
                <w:color w:val="000000" w:themeColor="text1"/>
              </w:rPr>
            </w:pPr>
            <w:r w:rsidRPr="00CB346D">
              <w:rPr>
                <w:color w:val="000000" w:themeColor="text1"/>
              </w:rPr>
              <w:t>Pēc tam parastā deva ir 40 mg katru otro nedēļu.</w:t>
            </w:r>
          </w:p>
        </w:tc>
        <w:tc>
          <w:tcPr>
            <w:tcW w:w="3021" w:type="dxa"/>
          </w:tcPr>
          <w:p w14:paraId="4B18F5BA" w14:textId="77777777" w:rsidR="00265646" w:rsidRPr="00CB346D" w:rsidRDefault="00265646" w:rsidP="00AB2574">
            <w:pPr>
              <w:ind w:right="-2"/>
              <w:rPr>
                <w:b/>
                <w:color w:val="000000" w:themeColor="text1"/>
              </w:rPr>
            </w:pPr>
            <w:r w:rsidRPr="00CB346D">
              <w:rPr>
                <w:color w:val="000000" w:themeColor="text1"/>
                <w:szCs w:val="22"/>
                <w:lang w:eastAsia="en-GB"/>
              </w:rPr>
              <w:t>Ārsts</w:t>
            </w:r>
            <w:r w:rsidRPr="00CB346D">
              <w:rPr>
                <w:color w:val="000000" w:themeColor="text1"/>
              </w:rPr>
              <w:t xml:space="preserve"> var palielināt devu līdz 40 mg katru nedēļu vai līdz 80 mg katru otro nedēļu.</w:t>
            </w:r>
          </w:p>
        </w:tc>
      </w:tr>
      <w:tr w:rsidR="00265646" w:rsidRPr="00CB346D" w14:paraId="03FFB97B" w14:textId="77777777" w:rsidTr="00AB2574">
        <w:tc>
          <w:tcPr>
            <w:tcW w:w="2830" w:type="dxa"/>
          </w:tcPr>
          <w:p w14:paraId="32F0FEA7" w14:textId="77777777" w:rsidR="00265646" w:rsidRPr="00CB346D" w:rsidRDefault="00265646" w:rsidP="00AB2574">
            <w:pPr>
              <w:autoSpaceDE w:val="0"/>
              <w:autoSpaceDN w:val="0"/>
              <w:adjustRightInd w:val="0"/>
              <w:rPr>
                <w:color w:val="000000" w:themeColor="text1"/>
              </w:rPr>
            </w:pPr>
            <w:r w:rsidRPr="00CB346D">
              <w:rPr>
                <w:color w:val="000000" w:themeColor="text1"/>
              </w:rPr>
              <w:t>6–17 gadus veci bērni un pusaudži ar ķermeņa masu līdz 40 kg</w:t>
            </w:r>
          </w:p>
        </w:tc>
        <w:tc>
          <w:tcPr>
            <w:tcW w:w="6231" w:type="dxa"/>
            <w:gridSpan w:val="2"/>
          </w:tcPr>
          <w:p w14:paraId="62662754" w14:textId="77777777" w:rsidR="00265646" w:rsidRPr="00CB346D" w:rsidRDefault="00265646" w:rsidP="00AB2574">
            <w:pPr>
              <w:autoSpaceDE w:val="0"/>
              <w:autoSpaceDN w:val="0"/>
              <w:adjustRightInd w:val="0"/>
              <w:rPr>
                <w:color w:val="000000" w:themeColor="text1"/>
              </w:rPr>
            </w:pPr>
            <w:r>
              <w:rPr>
                <w:color w:val="000000" w:themeColor="text1"/>
              </w:rPr>
              <w:t>Libmyris</w:t>
            </w:r>
            <w:r w:rsidRPr="00CB346D">
              <w:rPr>
                <w:color w:val="000000" w:themeColor="text1"/>
              </w:rPr>
              <w:t> 80 mg</w:t>
            </w:r>
            <w:r w:rsidRPr="00CB346D">
              <w:rPr>
                <w:color w:val="000000" w:themeColor="text1"/>
                <w:szCs w:val="22"/>
                <w:lang w:eastAsia="en-GB"/>
              </w:rPr>
              <w:t xml:space="preserve"> </w:t>
            </w:r>
            <w:r>
              <w:rPr>
                <w:color w:val="000000" w:themeColor="text1"/>
                <w:szCs w:val="22"/>
                <w:lang w:eastAsia="en-GB"/>
              </w:rPr>
              <w:t xml:space="preserve">pildsplavveida </w:t>
            </w:r>
            <w:r w:rsidRPr="00CB346D">
              <w:rPr>
                <w:color w:val="000000" w:themeColor="text1"/>
                <w:szCs w:val="22"/>
                <w:lang w:eastAsia="en-GB"/>
              </w:rPr>
              <w:t>pilnšļirces</w:t>
            </w:r>
            <w:r w:rsidRPr="00CB346D">
              <w:rPr>
                <w:color w:val="000000" w:themeColor="text1"/>
              </w:rPr>
              <w:t xml:space="preserve"> nedrīkst i</w:t>
            </w:r>
            <w:r w:rsidRPr="00CB346D">
              <w:rPr>
                <w:color w:val="000000" w:themeColor="text1"/>
                <w:szCs w:val="22"/>
                <w:lang w:eastAsia="en-GB"/>
              </w:rPr>
              <w:t>zman</w:t>
            </w:r>
            <w:r w:rsidRPr="00CB346D">
              <w:rPr>
                <w:color w:val="000000" w:themeColor="text1"/>
              </w:rPr>
              <w:t xml:space="preserve">tot bērniem </w:t>
            </w:r>
            <w:r w:rsidRPr="00CB346D">
              <w:rPr>
                <w:color w:val="000000" w:themeColor="text1"/>
                <w:szCs w:val="22"/>
                <w:lang w:eastAsia="en-GB"/>
              </w:rPr>
              <w:t>un</w:t>
            </w:r>
            <w:r w:rsidRPr="00CB346D">
              <w:rPr>
                <w:color w:val="000000" w:themeColor="text1"/>
              </w:rPr>
              <w:t xml:space="preserve"> pusaudžiem</w:t>
            </w:r>
            <w:r w:rsidRPr="00CB346D">
              <w:rPr>
                <w:color w:val="000000" w:themeColor="text1"/>
                <w:szCs w:val="22"/>
                <w:lang w:eastAsia="en-GB"/>
              </w:rPr>
              <w:t xml:space="preserve"> ar</w:t>
            </w:r>
            <w:r w:rsidRPr="00CB346D">
              <w:rPr>
                <w:color w:val="000000" w:themeColor="text1"/>
              </w:rPr>
              <w:t xml:space="preserve"> ķermeņa </w:t>
            </w:r>
            <w:r w:rsidRPr="00CB346D">
              <w:rPr>
                <w:color w:val="000000" w:themeColor="text1"/>
                <w:szCs w:val="22"/>
                <w:lang w:eastAsia="en-GB"/>
              </w:rPr>
              <w:t>masu līdz</w:t>
            </w:r>
            <w:r w:rsidRPr="00CB346D">
              <w:rPr>
                <w:color w:val="000000" w:themeColor="text1"/>
              </w:rPr>
              <w:t xml:space="preserve"> 40 kg </w:t>
            </w:r>
            <w:r w:rsidRPr="00CB346D">
              <w:rPr>
                <w:color w:val="000000" w:themeColor="text1"/>
                <w:szCs w:val="22"/>
                <w:lang w:eastAsia="en-GB"/>
              </w:rPr>
              <w:t>ar</w:t>
            </w:r>
            <w:r w:rsidRPr="00CB346D">
              <w:rPr>
                <w:color w:val="000000" w:themeColor="text1"/>
              </w:rPr>
              <w:t xml:space="preserve"> Krona slimīb</w:t>
            </w:r>
            <w:r w:rsidRPr="00CB346D">
              <w:rPr>
                <w:color w:val="000000" w:themeColor="text1"/>
                <w:szCs w:val="22"/>
                <w:lang w:eastAsia="en-GB"/>
              </w:rPr>
              <w:t>u</w:t>
            </w:r>
            <w:r w:rsidRPr="00CB346D">
              <w:rPr>
                <w:color w:val="000000" w:themeColor="text1"/>
              </w:rPr>
              <w:t>, jo nav iespējams ievadīt devas, kas mazākas par 80 mg.</w:t>
            </w:r>
          </w:p>
        </w:tc>
      </w:tr>
    </w:tbl>
    <w:p w14:paraId="047B4FBF" w14:textId="77777777" w:rsidR="00265646" w:rsidRPr="00CB346D" w:rsidRDefault="00265646" w:rsidP="00265646">
      <w:pPr>
        <w:ind w:right="-2"/>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65646" w:rsidRPr="00CB346D" w14:paraId="19614DE4" w14:textId="77777777" w:rsidTr="00AB2574">
        <w:tc>
          <w:tcPr>
            <w:tcW w:w="9061" w:type="dxa"/>
            <w:gridSpan w:val="3"/>
          </w:tcPr>
          <w:p w14:paraId="09AEFE60" w14:textId="77777777" w:rsidR="00265646" w:rsidRPr="00CB346D" w:rsidRDefault="00265646" w:rsidP="00AB2574">
            <w:pPr>
              <w:ind w:right="-2"/>
              <w:rPr>
                <w:b/>
                <w:color w:val="000000" w:themeColor="text1"/>
              </w:rPr>
            </w:pPr>
            <w:r w:rsidRPr="00CB346D">
              <w:rPr>
                <w:b/>
                <w:color w:val="000000" w:themeColor="text1"/>
              </w:rPr>
              <w:t>Čūlainais kolīts</w:t>
            </w:r>
          </w:p>
        </w:tc>
      </w:tr>
      <w:tr w:rsidR="00265646" w:rsidRPr="00CB346D" w14:paraId="2DF68BF6" w14:textId="77777777" w:rsidTr="00AB2574">
        <w:tc>
          <w:tcPr>
            <w:tcW w:w="2830" w:type="dxa"/>
          </w:tcPr>
          <w:p w14:paraId="44F5F354" w14:textId="77777777" w:rsidR="00265646" w:rsidRPr="00CB346D" w:rsidRDefault="00265646" w:rsidP="00AB2574">
            <w:pPr>
              <w:ind w:right="-2"/>
              <w:rPr>
                <w:b/>
                <w:color w:val="000000" w:themeColor="text1"/>
              </w:rPr>
            </w:pPr>
            <w:r w:rsidRPr="00CB346D">
              <w:rPr>
                <w:b/>
                <w:color w:val="000000" w:themeColor="text1"/>
              </w:rPr>
              <w:t>Vecums vai ķermeņa masa</w:t>
            </w:r>
          </w:p>
        </w:tc>
        <w:tc>
          <w:tcPr>
            <w:tcW w:w="3210" w:type="dxa"/>
          </w:tcPr>
          <w:p w14:paraId="2A84ACA4" w14:textId="77777777" w:rsidR="00265646" w:rsidRPr="00CB346D" w:rsidRDefault="00265646" w:rsidP="00AB2574">
            <w:pPr>
              <w:ind w:right="-2"/>
              <w:rPr>
                <w:b/>
                <w:color w:val="000000" w:themeColor="text1"/>
              </w:rPr>
            </w:pPr>
            <w:r w:rsidRPr="00CB346D">
              <w:rPr>
                <w:b/>
                <w:color w:val="000000" w:themeColor="text1"/>
              </w:rPr>
              <w:t>Cik daudz un cik bieži lietot?</w:t>
            </w:r>
          </w:p>
        </w:tc>
        <w:tc>
          <w:tcPr>
            <w:tcW w:w="3021" w:type="dxa"/>
          </w:tcPr>
          <w:p w14:paraId="3EDFE239" w14:textId="77777777" w:rsidR="00265646" w:rsidRPr="00CB346D" w:rsidRDefault="00265646" w:rsidP="00AB2574">
            <w:pPr>
              <w:ind w:right="-2"/>
              <w:rPr>
                <w:b/>
                <w:color w:val="000000" w:themeColor="text1"/>
              </w:rPr>
            </w:pPr>
            <w:r w:rsidRPr="00CB346D">
              <w:rPr>
                <w:b/>
                <w:color w:val="000000" w:themeColor="text1"/>
              </w:rPr>
              <w:t>Piezīmes</w:t>
            </w:r>
          </w:p>
        </w:tc>
      </w:tr>
      <w:tr w:rsidR="00265646" w:rsidRPr="00CB346D" w14:paraId="1E26B505" w14:textId="77777777" w:rsidTr="00AB2574">
        <w:tc>
          <w:tcPr>
            <w:tcW w:w="2830" w:type="dxa"/>
          </w:tcPr>
          <w:p w14:paraId="66641B61" w14:textId="77777777" w:rsidR="00265646" w:rsidRPr="00CB346D" w:rsidRDefault="00265646" w:rsidP="00AB2574">
            <w:pPr>
              <w:autoSpaceDE w:val="0"/>
              <w:autoSpaceDN w:val="0"/>
              <w:adjustRightInd w:val="0"/>
              <w:rPr>
                <w:color w:val="000000" w:themeColor="text1"/>
              </w:rPr>
            </w:pPr>
            <w:r w:rsidRPr="00CB346D">
              <w:rPr>
                <w:color w:val="000000" w:themeColor="text1"/>
              </w:rPr>
              <w:t>Pieaugušie</w:t>
            </w:r>
          </w:p>
        </w:tc>
        <w:tc>
          <w:tcPr>
            <w:tcW w:w="3210" w:type="dxa"/>
          </w:tcPr>
          <w:p w14:paraId="297B4F3A" w14:textId="77777777" w:rsidR="00265646" w:rsidRPr="00CB346D" w:rsidRDefault="00265646" w:rsidP="00AB2574">
            <w:pPr>
              <w:autoSpaceDE w:val="0"/>
              <w:autoSpaceDN w:val="0"/>
              <w:adjustRightInd w:val="0"/>
              <w:rPr>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kam seko 80 mg (viena 80 mg injekcija) pēc divām nedēļām.</w:t>
            </w:r>
          </w:p>
          <w:p w14:paraId="7A9B28A0" w14:textId="77777777" w:rsidR="00265646" w:rsidRPr="00CB346D" w:rsidRDefault="00265646" w:rsidP="00AB2574">
            <w:pPr>
              <w:autoSpaceDE w:val="0"/>
              <w:autoSpaceDN w:val="0"/>
              <w:adjustRightInd w:val="0"/>
              <w:rPr>
                <w:b/>
                <w:color w:val="000000" w:themeColor="text1"/>
              </w:rPr>
            </w:pPr>
            <w:r w:rsidRPr="00CB346D">
              <w:rPr>
                <w:color w:val="000000" w:themeColor="text1"/>
              </w:rPr>
              <w:lastRenderedPageBreak/>
              <w:t>Pēc tam parastā deva ir 40 mg katru otro nedēļu.</w:t>
            </w:r>
          </w:p>
        </w:tc>
        <w:tc>
          <w:tcPr>
            <w:tcW w:w="3021" w:type="dxa"/>
          </w:tcPr>
          <w:p w14:paraId="2D728A0C" w14:textId="77777777" w:rsidR="00265646" w:rsidRPr="00CB346D" w:rsidRDefault="00265646" w:rsidP="00AB2574">
            <w:pPr>
              <w:ind w:right="-2"/>
              <w:rPr>
                <w:b/>
                <w:color w:val="000000" w:themeColor="text1"/>
              </w:rPr>
            </w:pPr>
            <w:r w:rsidRPr="00CB346D">
              <w:rPr>
                <w:color w:val="000000" w:themeColor="text1"/>
                <w:szCs w:val="22"/>
                <w:lang w:eastAsia="en-GB"/>
              </w:rPr>
              <w:lastRenderedPageBreak/>
              <w:t>Ārsts</w:t>
            </w:r>
            <w:r w:rsidRPr="00CB346D">
              <w:rPr>
                <w:color w:val="000000" w:themeColor="text1"/>
              </w:rPr>
              <w:t xml:space="preserve"> var palielināt devu līdz 40 mg katru nedēļu vai 80 mg katru otro nedēļu.</w:t>
            </w:r>
          </w:p>
        </w:tc>
      </w:tr>
      <w:tr w:rsidR="00265646" w:rsidRPr="00CB346D" w14:paraId="61AFD82B" w14:textId="77777777" w:rsidTr="00AB2574">
        <w:tc>
          <w:tcPr>
            <w:tcW w:w="2830" w:type="dxa"/>
          </w:tcPr>
          <w:p w14:paraId="4DFB3F4E" w14:textId="77777777" w:rsidR="00265646" w:rsidRPr="00CB346D" w:rsidRDefault="00265646" w:rsidP="00AB2574">
            <w:pPr>
              <w:autoSpaceDE w:val="0"/>
              <w:autoSpaceDN w:val="0"/>
              <w:adjustRightInd w:val="0"/>
              <w:rPr>
                <w:color w:val="000000" w:themeColor="text1"/>
              </w:rPr>
            </w:pPr>
            <w:r w:rsidRPr="00CB346D">
              <w:rPr>
                <w:color w:val="000000" w:themeColor="text1"/>
              </w:rPr>
              <w:t>Bērni no 6 gadu vecuma un pusaudži, kuru ķermeņa masa ir mazāka par 40 kg</w:t>
            </w:r>
          </w:p>
        </w:tc>
        <w:tc>
          <w:tcPr>
            <w:tcW w:w="3210" w:type="dxa"/>
          </w:tcPr>
          <w:p w14:paraId="3AB87FE8" w14:textId="77777777" w:rsidR="00265646" w:rsidRPr="00CB346D" w:rsidRDefault="00265646" w:rsidP="00AB2574">
            <w:pPr>
              <w:autoSpaceDE w:val="0"/>
              <w:autoSpaceDN w:val="0"/>
              <w:adjustRightInd w:val="0"/>
              <w:rPr>
                <w:color w:val="000000" w:themeColor="text1"/>
              </w:rPr>
            </w:pPr>
            <w:r w:rsidRPr="00CB346D">
              <w:rPr>
                <w:color w:val="000000" w:themeColor="text1"/>
              </w:rPr>
              <w:t>Pirmā deva ir 80 mg (viena 80 mg injekcija), kam seko 40 mg (viena 40 mg injekcija) pēc divām nedēļām.</w:t>
            </w:r>
          </w:p>
          <w:p w14:paraId="530FC8B0" w14:textId="77777777" w:rsidR="00265646" w:rsidRPr="00CB346D" w:rsidRDefault="00265646" w:rsidP="00AB2574">
            <w:pPr>
              <w:autoSpaceDE w:val="0"/>
              <w:autoSpaceDN w:val="0"/>
              <w:adjustRightInd w:val="0"/>
              <w:rPr>
                <w:color w:val="000000" w:themeColor="text1"/>
              </w:rPr>
            </w:pPr>
            <w:r w:rsidRPr="00CB346D">
              <w:rPr>
                <w:color w:val="000000" w:themeColor="text1"/>
              </w:rPr>
              <w:t>Pēc tam parastā deva ir 40 mg katru otro nedēļu.</w:t>
            </w:r>
          </w:p>
        </w:tc>
        <w:tc>
          <w:tcPr>
            <w:tcW w:w="3021" w:type="dxa"/>
          </w:tcPr>
          <w:p w14:paraId="1F92E6E0" w14:textId="77777777" w:rsidR="00265646" w:rsidRPr="00CB346D" w:rsidRDefault="00265646" w:rsidP="00AB2574">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r w:rsidR="00265646" w:rsidRPr="00CB346D" w14:paraId="2A85AF0E" w14:textId="77777777" w:rsidTr="00AB2574">
        <w:tc>
          <w:tcPr>
            <w:tcW w:w="2830" w:type="dxa"/>
          </w:tcPr>
          <w:p w14:paraId="3204DDB0" w14:textId="77777777" w:rsidR="00265646" w:rsidRPr="00CB346D" w:rsidRDefault="00265646" w:rsidP="00AB2574">
            <w:pPr>
              <w:autoSpaceDE w:val="0"/>
              <w:autoSpaceDN w:val="0"/>
              <w:adjustRightInd w:val="0"/>
              <w:rPr>
                <w:color w:val="000000" w:themeColor="text1"/>
              </w:rPr>
            </w:pPr>
            <w:r w:rsidRPr="00CB346D">
              <w:rPr>
                <w:color w:val="000000" w:themeColor="text1"/>
              </w:rPr>
              <w:t>Bērni no 6 gadu vecuma un pusaudži ar ķermeņa masu vismaz 40 kg</w:t>
            </w:r>
          </w:p>
        </w:tc>
        <w:tc>
          <w:tcPr>
            <w:tcW w:w="3210" w:type="dxa"/>
          </w:tcPr>
          <w:p w14:paraId="7FB96A45" w14:textId="77777777" w:rsidR="00265646" w:rsidRPr="00CB346D" w:rsidRDefault="00265646" w:rsidP="00AB2574">
            <w:pPr>
              <w:autoSpaceDE w:val="0"/>
              <w:autoSpaceDN w:val="0"/>
              <w:adjustRightInd w:val="0"/>
              <w:rPr>
                <w:color w:val="000000" w:themeColor="text1"/>
              </w:rPr>
            </w:pPr>
            <w:r w:rsidRPr="00CB346D">
              <w:rPr>
                <w:color w:val="000000" w:themeColor="text1"/>
              </w:rPr>
              <w:t>Pirmā deva ir 160 mg (</w:t>
            </w:r>
            <w:r w:rsidRPr="00CB346D">
              <w:rPr>
                <w:color w:val="000000" w:themeColor="text1"/>
                <w:szCs w:val="22"/>
                <w:lang w:eastAsia="en-GB"/>
              </w:rPr>
              <w:t xml:space="preserve">vienā dienā </w:t>
            </w:r>
            <w:r w:rsidRPr="00CB346D">
              <w:rPr>
                <w:color w:val="000000" w:themeColor="text1"/>
              </w:rPr>
              <w:t xml:space="preserve">divas injekcijas </w:t>
            </w:r>
            <w:r w:rsidRPr="00CB346D">
              <w:rPr>
                <w:color w:val="000000" w:themeColor="text1"/>
                <w:szCs w:val="22"/>
                <w:lang w:eastAsia="en-GB"/>
              </w:rPr>
              <w:t>pa 80 mg</w:t>
            </w:r>
            <w:r w:rsidRPr="00CB346D">
              <w:rPr>
                <w:color w:val="000000" w:themeColor="text1"/>
              </w:rPr>
              <w:t xml:space="preserve"> vai </w:t>
            </w:r>
            <w:r w:rsidRPr="00CB346D">
              <w:rPr>
                <w:color w:val="000000" w:themeColor="text1"/>
                <w:szCs w:val="22"/>
                <w:lang w:eastAsia="en-GB"/>
              </w:rPr>
              <w:t>pa vienai</w:t>
            </w:r>
            <w:r w:rsidRPr="00CB346D">
              <w:rPr>
                <w:color w:val="000000" w:themeColor="text1"/>
              </w:rPr>
              <w:t xml:space="preserve"> 80 mg </w:t>
            </w:r>
            <w:r w:rsidRPr="00CB346D">
              <w:rPr>
                <w:color w:val="000000" w:themeColor="text1"/>
                <w:szCs w:val="22"/>
                <w:lang w:eastAsia="en-GB"/>
              </w:rPr>
              <w:t>injekcijai</w:t>
            </w:r>
            <w:r w:rsidRPr="00CB346D">
              <w:rPr>
                <w:color w:val="000000" w:themeColor="text1"/>
              </w:rPr>
              <w:t xml:space="preserve"> divas dienas pēc kārtas), </w:t>
            </w:r>
            <w:r w:rsidRPr="00CB346D">
              <w:rPr>
                <w:color w:val="000000" w:themeColor="text1"/>
                <w:szCs w:val="22"/>
                <w:lang w:eastAsia="en-GB"/>
              </w:rPr>
              <w:t>pēc divām nedēļām —</w:t>
            </w:r>
            <w:r w:rsidRPr="00CB346D">
              <w:rPr>
                <w:color w:val="000000" w:themeColor="text1"/>
              </w:rPr>
              <w:t> 80 mg (viena 80 mg injekcija</w:t>
            </w:r>
            <w:r w:rsidRPr="00CB346D">
              <w:rPr>
                <w:color w:val="000000" w:themeColor="text1"/>
                <w:szCs w:val="22"/>
                <w:lang w:eastAsia="en-GB"/>
              </w:rPr>
              <w:t>).</w:t>
            </w:r>
          </w:p>
          <w:p w14:paraId="072EE842" w14:textId="77777777" w:rsidR="00265646" w:rsidRPr="00CB346D" w:rsidRDefault="00265646" w:rsidP="00AB2574">
            <w:pPr>
              <w:autoSpaceDE w:val="0"/>
              <w:autoSpaceDN w:val="0"/>
              <w:adjustRightInd w:val="0"/>
              <w:rPr>
                <w:color w:val="000000" w:themeColor="text1"/>
              </w:rPr>
            </w:pPr>
            <w:r w:rsidRPr="00CB346D">
              <w:rPr>
                <w:color w:val="000000" w:themeColor="text1"/>
              </w:rPr>
              <w:t>Pēc tam parastā deva ir 80 mg katru otro nedēļu.</w:t>
            </w:r>
          </w:p>
        </w:tc>
        <w:tc>
          <w:tcPr>
            <w:tcW w:w="3021" w:type="dxa"/>
          </w:tcPr>
          <w:p w14:paraId="2D90E3F3" w14:textId="77777777" w:rsidR="00265646" w:rsidRPr="00CB346D" w:rsidRDefault="00265646" w:rsidP="00AB2574">
            <w:pPr>
              <w:ind w:right="-2"/>
              <w:rPr>
                <w:color w:val="000000" w:themeColor="text1"/>
              </w:rPr>
            </w:pPr>
            <w:r w:rsidRPr="00CB346D">
              <w:rPr>
                <w:color w:val="000000" w:themeColor="text1"/>
              </w:rPr>
              <w:t xml:space="preserve">Jums ir jāturpina lietot </w:t>
            </w:r>
            <w:r w:rsidRPr="00CB346D">
              <w:rPr>
                <w:color w:val="000000" w:themeColor="text1"/>
                <w:szCs w:val="22"/>
                <w:lang w:eastAsia="en-GB"/>
              </w:rPr>
              <w:t xml:space="preserve">savu </w:t>
            </w:r>
            <w:r w:rsidRPr="00CB346D">
              <w:rPr>
                <w:color w:val="000000" w:themeColor="text1"/>
              </w:rPr>
              <w:t>parasto adalimumaba devu arī pēc 18 gadu vecuma sasniegšanas.</w:t>
            </w:r>
          </w:p>
        </w:tc>
      </w:tr>
    </w:tbl>
    <w:p w14:paraId="65997464" w14:textId="77777777" w:rsidR="00265646" w:rsidRPr="00CB346D" w:rsidRDefault="00265646" w:rsidP="00265646">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265646" w:rsidRPr="00CB346D" w14:paraId="33B4E28B" w14:textId="77777777" w:rsidTr="00AB2574">
        <w:tc>
          <w:tcPr>
            <w:tcW w:w="9061" w:type="dxa"/>
            <w:gridSpan w:val="3"/>
          </w:tcPr>
          <w:p w14:paraId="4B130508" w14:textId="77777777" w:rsidR="00265646" w:rsidRPr="00CB346D" w:rsidRDefault="00265646" w:rsidP="00AB2574">
            <w:pPr>
              <w:ind w:right="-2"/>
              <w:rPr>
                <w:b/>
                <w:color w:val="000000" w:themeColor="text1"/>
              </w:rPr>
            </w:pPr>
            <w:r w:rsidRPr="00CB346D">
              <w:rPr>
                <w:b/>
                <w:color w:val="000000" w:themeColor="text1"/>
              </w:rPr>
              <w:t>Neinfekciozs uveīts</w:t>
            </w:r>
          </w:p>
        </w:tc>
      </w:tr>
      <w:tr w:rsidR="00265646" w:rsidRPr="00CB346D" w14:paraId="43CB083F" w14:textId="77777777" w:rsidTr="00AB2574">
        <w:tc>
          <w:tcPr>
            <w:tcW w:w="2830" w:type="dxa"/>
          </w:tcPr>
          <w:p w14:paraId="3D63B1C8" w14:textId="77777777" w:rsidR="00265646" w:rsidRPr="00CB346D" w:rsidRDefault="00265646" w:rsidP="00AB2574">
            <w:pPr>
              <w:ind w:right="-2"/>
              <w:rPr>
                <w:b/>
                <w:color w:val="000000" w:themeColor="text1"/>
              </w:rPr>
            </w:pPr>
            <w:r w:rsidRPr="00CB346D">
              <w:rPr>
                <w:b/>
                <w:color w:val="000000" w:themeColor="text1"/>
              </w:rPr>
              <w:t>Vecums vai ķermeņa masa</w:t>
            </w:r>
          </w:p>
        </w:tc>
        <w:tc>
          <w:tcPr>
            <w:tcW w:w="3210" w:type="dxa"/>
          </w:tcPr>
          <w:p w14:paraId="34A823D8" w14:textId="77777777" w:rsidR="00265646" w:rsidRPr="00CB346D" w:rsidRDefault="00265646" w:rsidP="00AB2574">
            <w:pPr>
              <w:ind w:right="-2"/>
              <w:rPr>
                <w:b/>
                <w:color w:val="000000" w:themeColor="text1"/>
              </w:rPr>
            </w:pPr>
            <w:r w:rsidRPr="00CB346D">
              <w:rPr>
                <w:b/>
                <w:color w:val="000000" w:themeColor="text1"/>
              </w:rPr>
              <w:t>Cik daudz un cik bieži lietot?</w:t>
            </w:r>
          </w:p>
        </w:tc>
        <w:tc>
          <w:tcPr>
            <w:tcW w:w="3021" w:type="dxa"/>
          </w:tcPr>
          <w:p w14:paraId="3173D54F" w14:textId="77777777" w:rsidR="00265646" w:rsidRPr="00CB346D" w:rsidRDefault="00265646" w:rsidP="00AB2574">
            <w:pPr>
              <w:ind w:right="-2"/>
              <w:rPr>
                <w:b/>
                <w:color w:val="000000" w:themeColor="text1"/>
              </w:rPr>
            </w:pPr>
            <w:r w:rsidRPr="00CB346D">
              <w:rPr>
                <w:b/>
                <w:color w:val="000000" w:themeColor="text1"/>
              </w:rPr>
              <w:t>Piezīmes</w:t>
            </w:r>
          </w:p>
        </w:tc>
      </w:tr>
      <w:tr w:rsidR="00265646" w:rsidRPr="00CB346D" w14:paraId="5D83D49B" w14:textId="77777777" w:rsidTr="00AB2574">
        <w:tc>
          <w:tcPr>
            <w:tcW w:w="2830" w:type="dxa"/>
          </w:tcPr>
          <w:p w14:paraId="5F083CD7" w14:textId="77777777" w:rsidR="00265646" w:rsidRPr="00CB346D" w:rsidRDefault="00265646" w:rsidP="00AB2574">
            <w:pPr>
              <w:autoSpaceDE w:val="0"/>
              <w:autoSpaceDN w:val="0"/>
              <w:adjustRightInd w:val="0"/>
              <w:rPr>
                <w:color w:val="000000" w:themeColor="text1"/>
              </w:rPr>
            </w:pPr>
            <w:r w:rsidRPr="00CB346D">
              <w:rPr>
                <w:color w:val="000000" w:themeColor="text1"/>
              </w:rPr>
              <w:t>Pieaugušie</w:t>
            </w:r>
          </w:p>
        </w:tc>
        <w:tc>
          <w:tcPr>
            <w:tcW w:w="3210" w:type="dxa"/>
          </w:tcPr>
          <w:p w14:paraId="5A12E9C8" w14:textId="77777777" w:rsidR="00265646" w:rsidRPr="00CB346D" w:rsidRDefault="00265646" w:rsidP="00AB2574">
            <w:pPr>
              <w:autoSpaceDE w:val="0"/>
              <w:autoSpaceDN w:val="0"/>
              <w:adjustRightInd w:val="0"/>
              <w:rPr>
                <w:b/>
                <w:color w:val="000000" w:themeColor="text1"/>
              </w:rPr>
            </w:pPr>
            <w:r w:rsidRPr="00CB346D">
              <w:rPr>
                <w:color w:val="000000" w:themeColor="text1"/>
              </w:rPr>
              <w:t xml:space="preserve">Pirmā deva ir 80 mg (viena 80 mg injekcija), </w:t>
            </w:r>
            <w:r w:rsidRPr="00CB346D">
              <w:rPr>
                <w:color w:val="000000" w:themeColor="text1"/>
                <w:szCs w:val="22"/>
                <w:lang w:eastAsia="en-GB"/>
              </w:rPr>
              <w:t>un vēlāk, kad ir pagājusi viena nedēļa pēc pirmās devas, pa</w:t>
            </w:r>
            <w:r w:rsidRPr="00CB346D">
              <w:rPr>
                <w:color w:val="000000" w:themeColor="text1"/>
              </w:rPr>
              <w:t> 40 mg katru otro nedēļu.</w:t>
            </w:r>
          </w:p>
        </w:tc>
        <w:tc>
          <w:tcPr>
            <w:tcW w:w="3021" w:type="dxa"/>
          </w:tcPr>
          <w:p w14:paraId="229F8A28" w14:textId="77777777" w:rsidR="00265646" w:rsidRPr="00CB346D" w:rsidRDefault="00265646" w:rsidP="00AB2574">
            <w:pPr>
              <w:autoSpaceDE w:val="0"/>
              <w:autoSpaceDN w:val="0"/>
              <w:adjustRightInd w:val="0"/>
              <w:rPr>
                <w:color w:val="000000" w:themeColor="text1"/>
              </w:rPr>
            </w:pPr>
            <w:r w:rsidRPr="00CB346D">
              <w:rPr>
                <w:color w:val="000000" w:themeColor="text1"/>
              </w:rPr>
              <w:t xml:space="preserve">Lietojot </w:t>
            </w:r>
            <w:r>
              <w:rPr>
                <w:color w:val="000000" w:themeColor="text1"/>
              </w:rPr>
              <w:t>Libmyris</w:t>
            </w:r>
            <w:r w:rsidRPr="00CB346D">
              <w:rPr>
                <w:color w:val="000000" w:themeColor="text1"/>
              </w:rPr>
              <w:t xml:space="preserve">, var turpināt lietot kortikosteroīdus vai citas zāles, kas ietekmē </w:t>
            </w:r>
            <w:r w:rsidRPr="00CB346D">
              <w:rPr>
                <w:color w:val="000000" w:themeColor="text1"/>
                <w:szCs w:val="22"/>
                <w:lang w:eastAsia="en-GB"/>
              </w:rPr>
              <w:t>imūno sistēmu.</w:t>
            </w:r>
            <w:r w:rsidRPr="00CB346D">
              <w:rPr>
                <w:color w:val="000000" w:themeColor="text1"/>
              </w:rPr>
              <w:t xml:space="preserve"> </w:t>
            </w:r>
            <w:r>
              <w:rPr>
                <w:color w:val="000000" w:themeColor="text1"/>
              </w:rPr>
              <w:t>Libmyris</w:t>
            </w:r>
            <w:r w:rsidRPr="00CB346D">
              <w:rPr>
                <w:color w:val="000000" w:themeColor="text1"/>
              </w:rPr>
              <w:t xml:space="preserve"> var lietot arī vienu pašu.</w:t>
            </w:r>
          </w:p>
        </w:tc>
      </w:tr>
      <w:tr w:rsidR="00265646" w:rsidRPr="00CB346D" w14:paraId="1EA6CA1C" w14:textId="77777777" w:rsidTr="00AB2574">
        <w:tc>
          <w:tcPr>
            <w:tcW w:w="2830" w:type="dxa"/>
          </w:tcPr>
          <w:p w14:paraId="2580215E" w14:textId="77777777" w:rsidR="00265646" w:rsidRPr="00CB346D" w:rsidRDefault="00265646" w:rsidP="00AB2574">
            <w:pPr>
              <w:autoSpaceDE w:val="0"/>
              <w:autoSpaceDN w:val="0"/>
              <w:adjustRightInd w:val="0"/>
              <w:rPr>
                <w:color w:val="000000" w:themeColor="text1"/>
              </w:rPr>
            </w:pPr>
            <w:r w:rsidRPr="00CB346D">
              <w:rPr>
                <w:color w:val="000000" w:themeColor="text1"/>
              </w:rPr>
              <w:t>Bērni no</w:t>
            </w:r>
            <w:r w:rsidRPr="00CB346D">
              <w:rPr>
                <w:color w:val="000000" w:themeColor="text1"/>
                <w:szCs w:val="22"/>
                <w:lang w:eastAsia="en-GB"/>
              </w:rPr>
              <w:t> 2 </w:t>
            </w:r>
            <w:r w:rsidRPr="00CB346D">
              <w:rPr>
                <w:color w:val="000000" w:themeColor="text1"/>
              </w:rPr>
              <w:t>gadu vecuma un pusaudži ar ķermeņa masu vismaz 30 kg</w:t>
            </w:r>
          </w:p>
        </w:tc>
        <w:tc>
          <w:tcPr>
            <w:tcW w:w="3210" w:type="dxa"/>
          </w:tcPr>
          <w:p w14:paraId="3F8CCB92" w14:textId="77777777" w:rsidR="00265646" w:rsidRPr="00CB346D" w:rsidRDefault="00265646" w:rsidP="00AB2574">
            <w:pPr>
              <w:autoSpaceDE w:val="0"/>
              <w:autoSpaceDN w:val="0"/>
              <w:adjustRightInd w:val="0"/>
              <w:rPr>
                <w:b/>
                <w:color w:val="000000" w:themeColor="text1"/>
              </w:rPr>
            </w:pPr>
            <w:r w:rsidRPr="00CB346D">
              <w:rPr>
                <w:color w:val="000000" w:themeColor="text1"/>
              </w:rPr>
              <w:t>40 mg katru otro nedēļu</w:t>
            </w:r>
          </w:p>
        </w:tc>
        <w:tc>
          <w:tcPr>
            <w:tcW w:w="3021" w:type="dxa"/>
          </w:tcPr>
          <w:p w14:paraId="176A7144" w14:textId="77777777" w:rsidR="00265646" w:rsidRPr="00CB346D" w:rsidRDefault="00265646" w:rsidP="00AB2574">
            <w:pPr>
              <w:autoSpaceDE w:val="0"/>
              <w:autoSpaceDN w:val="0"/>
              <w:adjustRightInd w:val="0"/>
              <w:rPr>
                <w:color w:val="000000" w:themeColor="text1"/>
              </w:rPr>
            </w:pPr>
            <w:r w:rsidRPr="00CB346D">
              <w:rPr>
                <w:color w:val="000000" w:themeColor="text1"/>
                <w:szCs w:val="22"/>
                <w:lang w:eastAsia="en-GB"/>
              </w:rPr>
              <w:t>Ārsts</w:t>
            </w:r>
            <w:r w:rsidRPr="00CB346D">
              <w:rPr>
                <w:color w:val="000000" w:themeColor="text1"/>
              </w:rPr>
              <w:t xml:space="preserve"> var nozīmēt 80 mg </w:t>
            </w:r>
            <w:r w:rsidRPr="00CB346D">
              <w:rPr>
                <w:color w:val="000000" w:themeColor="text1"/>
                <w:szCs w:val="22"/>
                <w:lang w:eastAsia="en-GB"/>
              </w:rPr>
              <w:t>sākuma devu</w:t>
            </w:r>
            <w:r w:rsidRPr="00CB346D">
              <w:rPr>
                <w:color w:val="000000" w:themeColor="text1"/>
              </w:rPr>
              <w:t>, kas jālieto vienu nedēļu pirms parasto devu (40 mg katru otro nedēļu) lietošanas uzsākšanas.</w:t>
            </w:r>
          </w:p>
          <w:p w14:paraId="6987ED48" w14:textId="77777777" w:rsidR="00265646" w:rsidRPr="00CB346D" w:rsidRDefault="00265646" w:rsidP="00AB2574">
            <w:pPr>
              <w:autoSpaceDE w:val="0"/>
              <w:autoSpaceDN w:val="0"/>
              <w:adjustRightInd w:val="0"/>
              <w:rPr>
                <w:b/>
                <w:color w:val="000000" w:themeColor="text1"/>
              </w:rPr>
            </w:pPr>
            <w:r>
              <w:rPr>
                <w:color w:val="000000" w:themeColor="text1"/>
              </w:rPr>
              <w:t>Libmyris</w:t>
            </w:r>
            <w:r w:rsidRPr="00CB346D">
              <w:rPr>
                <w:color w:val="000000" w:themeColor="text1"/>
              </w:rPr>
              <w:t xml:space="preserve"> ieteicams lietot kombinācijā ar metotreksātu.</w:t>
            </w:r>
          </w:p>
        </w:tc>
      </w:tr>
    </w:tbl>
    <w:p w14:paraId="7FA45DAC" w14:textId="77777777" w:rsidR="00265646" w:rsidRPr="00CB346D" w:rsidRDefault="00265646" w:rsidP="00265646">
      <w:pPr>
        <w:ind w:right="-2"/>
        <w:rPr>
          <w:color w:val="000000" w:themeColor="text1"/>
        </w:rPr>
      </w:pPr>
    </w:p>
    <w:p w14:paraId="5FAA96F4" w14:textId="77777777" w:rsidR="00265646" w:rsidRPr="00CB346D" w:rsidRDefault="00265646" w:rsidP="00265646">
      <w:pPr>
        <w:ind w:right="-2"/>
        <w:rPr>
          <w:b/>
          <w:color w:val="000000" w:themeColor="text1"/>
        </w:rPr>
      </w:pPr>
      <w:r w:rsidRPr="00CB346D">
        <w:rPr>
          <w:b/>
          <w:color w:val="000000" w:themeColor="text1"/>
        </w:rPr>
        <w:t>Lietošanas un ievadīšanas veids</w:t>
      </w:r>
    </w:p>
    <w:p w14:paraId="2E6DF811" w14:textId="77777777" w:rsidR="00265646" w:rsidRPr="00CB346D" w:rsidRDefault="00265646" w:rsidP="00265646">
      <w:pPr>
        <w:ind w:right="-2"/>
        <w:rPr>
          <w:color w:val="000000" w:themeColor="text1"/>
        </w:rPr>
      </w:pPr>
      <w:r>
        <w:rPr>
          <w:color w:val="000000" w:themeColor="text1"/>
        </w:rPr>
        <w:t>Libmyris</w:t>
      </w:r>
      <w:r w:rsidRPr="00CB346D">
        <w:rPr>
          <w:color w:val="000000" w:themeColor="text1"/>
        </w:rPr>
        <w:t xml:space="preserve"> tiek </w:t>
      </w:r>
      <w:r w:rsidRPr="00CB346D">
        <w:rPr>
          <w:color w:val="000000" w:themeColor="text1"/>
          <w:szCs w:val="22"/>
        </w:rPr>
        <w:t>ievadīts, veicot</w:t>
      </w:r>
      <w:r w:rsidRPr="00CB346D">
        <w:rPr>
          <w:color w:val="000000" w:themeColor="text1"/>
        </w:rPr>
        <w:t xml:space="preserve"> injekciju zem ādas (subkutānas injekcijas veidā).</w:t>
      </w:r>
    </w:p>
    <w:p w14:paraId="4BD26D75" w14:textId="77777777" w:rsidR="00265646" w:rsidRPr="00CB346D" w:rsidRDefault="00265646" w:rsidP="00265646">
      <w:pPr>
        <w:ind w:right="-2"/>
        <w:rPr>
          <w:b/>
          <w:color w:val="000000" w:themeColor="text1"/>
        </w:rPr>
      </w:pPr>
      <w:r w:rsidRPr="00CB346D">
        <w:rPr>
          <w:b/>
          <w:color w:val="000000" w:themeColor="text1"/>
        </w:rPr>
        <w:t xml:space="preserve">Sīkāki norādījumi par </w:t>
      </w:r>
      <w:r>
        <w:rPr>
          <w:b/>
          <w:color w:val="000000" w:themeColor="text1"/>
        </w:rPr>
        <w:t>Libmyris</w:t>
      </w:r>
      <w:r w:rsidRPr="00CB346D">
        <w:rPr>
          <w:b/>
          <w:color w:val="000000" w:themeColor="text1"/>
        </w:rPr>
        <w:t xml:space="preserve"> injicēšanu ir sniegti 7. </w:t>
      </w:r>
      <w:r>
        <w:rPr>
          <w:b/>
          <w:color w:val="000000" w:themeColor="text1"/>
          <w:szCs w:val="22"/>
        </w:rPr>
        <w:t>punktā</w:t>
      </w:r>
      <w:r w:rsidRPr="00CB346D">
        <w:rPr>
          <w:b/>
          <w:color w:val="000000" w:themeColor="text1"/>
          <w:szCs w:val="22"/>
        </w:rPr>
        <w:t xml:space="preserve"> </w:t>
      </w:r>
      <w:r w:rsidRPr="00CB346D">
        <w:rPr>
          <w:b/>
          <w:color w:val="000000" w:themeColor="text1"/>
        </w:rPr>
        <w:t>“Lietošanas norādījumi”.</w:t>
      </w:r>
    </w:p>
    <w:p w14:paraId="62BDEDB4" w14:textId="77777777" w:rsidR="00265646" w:rsidRPr="00CB346D" w:rsidRDefault="00265646" w:rsidP="00265646">
      <w:pPr>
        <w:rPr>
          <w:color w:val="000000" w:themeColor="text1"/>
        </w:rPr>
      </w:pPr>
    </w:p>
    <w:p w14:paraId="2B55082E" w14:textId="77777777" w:rsidR="00265646" w:rsidRPr="00CB346D" w:rsidRDefault="00265646" w:rsidP="00265646">
      <w:pPr>
        <w:keepNext/>
        <w:keepLines/>
        <w:rPr>
          <w:color w:val="000000" w:themeColor="text1"/>
        </w:rPr>
      </w:pPr>
      <w:r w:rsidRPr="00CB346D">
        <w:rPr>
          <w:b/>
          <w:color w:val="000000" w:themeColor="text1"/>
        </w:rPr>
        <w:t xml:space="preserve">Ja esat lietojis </w:t>
      </w:r>
      <w:r>
        <w:rPr>
          <w:b/>
          <w:color w:val="000000" w:themeColor="text1"/>
        </w:rPr>
        <w:t>Libmyris</w:t>
      </w:r>
      <w:r w:rsidRPr="00CB346D">
        <w:rPr>
          <w:b/>
          <w:color w:val="000000" w:themeColor="text1"/>
        </w:rPr>
        <w:t xml:space="preserve"> vairāk nekā noteikts</w:t>
      </w:r>
    </w:p>
    <w:p w14:paraId="782794DD" w14:textId="77777777" w:rsidR="00265646" w:rsidRPr="00CB346D" w:rsidRDefault="00265646" w:rsidP="00265646">
      <w:pPr>
        <w:keepNext/>
        <w:keepLines/>
        <w:rPr>
          <w:color w:val="000000" w:themeColor="text1"/>
        </w:rPr>
      </w:pPr>
      <w:r w:rsidRPr="00CB346D">
        <w:rPr>
          <w:color w:val="000000" w:themeColor="text1"/>
        </w:rPr>
        <w:t>Ja</w:t>
      </w:r>
      <w:r w:rsidRPr="00CB346D">
        <w:rPr>
          <w:color w:val="000000" w:themeColor="text1"/>
          <w:szCs w:val="22"/>
        </w:rPr>
        <w:t xml:space="preserve"> Jūs</w:t>
      </w:r>
      <w:r w:rsidRPr="00CB346D">
        <w:rPr>
          <w:color w:val="000000" w:themeColor="text1"/>
        </w:rPr>
        <w:t xml:space="preserve"> nejauši esat injicējis </w:t>
      </w:r>
      <w:r>
        <w:rPr>
          <w:color w:val="000000" w:themeColor="text1"/>
        </w:rPr>
        <w:t>Libmyris</w:t>
      </w:r>
      <w:r w:rsidRPr="00CB346D">
        <w:rPr>
          <w:color w:val="000000" w:themeColor="text1"/>
        </w:rPr>
        <w:t xml:space="preserve"> biežāk, nekā ārsts vai farmaceits norādījis, </w:t>
      </w:r>
      <w:r w:rsidRPr="00CB346D">
        <w:rPr>
          <w:color w:val="000000" w:themeColor="text1"/>
          <w:szCs w:val="22"/>
        </w:rPr>
        <w:t>sazinieties ar ārstu</w:t>
      </w:r>
      <w:r w:rsidRPr="00CB346D">
        <w:rPr>
          <w:color w:val="000000" w:themeColor="text1"/>
        </w:rPr>
        <w:t xml:space="preserve"> vai farmaceit</w:t>
      </w:r>
      <w:r w:rsidRPr="00CB346D">
        <w:rPr>
          <w:color w:val="000000" w:themeColor="text1"/>
          <w:szCs w:val="22"/>
        </w:rPr>
        <w:t>u</w:t>
      </w:r>
      <w:r w:rsidRPr="00CB346D">
        <w:rPr>
          <w:color w:val="000000" w:themeColor="text1"/>
        </w:rPr>
        <w:t xml:space="preserve"> un pastāstiet viņiem, ka esat lietojis vairākas devas. Vienmēr ņemiet līdzi zāļu ārējo iepakojumu, pat ja tas ir tukšs.</w:t>
      </w:r>
    </w:p>
    <w:p w14:paraId="2186DF6B" w14:textId="77777777" w:rsidR="00265646" w:rsidRPr="00CB346D" w:rsidRDefault="00265646" w:rsidP="00265646">
      <w:pPr>
        <w:rPr>
          <w:color w:val="000000" w:themeColor="text1"/>
        </w:rPr>
      </w:pPr>
    </w:p>
    <w:p w14:paraId="4E35CC89" w14:textId="77777777" w:rsidR="00265646" w:rsidRPr="00CB346D" w:rsidRDefault="00265646" w:rsidP="00265646">
      <w:pPr>
        <w:ind w:right="-2"/>
        <w:rPr>
          <w:color w:val="000000" w:themeColor="text1"/>
        </w:rPr>
      </w:pPr>
      <w:r w:rsidRPr="00CB346D">
        <w:rPr>
          <w:b/>
          <w:color w:val="000000" w:themeColor="text1"/>
        </w:rPr>
        <w:t xml:space="preserve">Ja esat aizmirsis lietot </w:t>
      </w:r>
      <w:r>
        <w:rPr>
          <w:b/>
          <w:color w:val="000000" w:themeColor="text1"/>
        </w:rPr>
        <w:t>Libmyris</w:t>
      </w:r>
    </w:p>
    <w:p w14:paraId="00F4743F" w14:textId="77777777" w:rsidR="00265646" w:rsidRPr="00CB346D" w:rsidRDefault="00265646" w:rsidP="00265646">
      <w:pPr>
        <w:ind w:right="-2"/>
        <w:rPr>
          <w:color w:val="000000" w:themeColor="text1"/>
        </w:rPr>
      </w:pPr>
      <w:r w:rsidRPr="00CB346D">
        <w:rPr>
          <w:color w:val="000000" w:themeColor="text1"/>
        </w:rPr>
        <w:t xml:space="preserve">Ja </w:t>
      </w:r>
      <w:r w:rsidRPr="00CB346D">
        <w:rPr>
          <w:color w:val="000000" w:themeColor="text1"/>
          <w:szCs w:val="22"/>
        </w:rPr>
        <w:t>Jūs esat aizmirsis veikt sev</w:t>
      </w:r>
      <w:r w:rsidRPr="00CB346D">
        <w:rPr>
          <w:color w:val="000000" w:themeColor="text1"/>
        </w:rPr>
        <w:t xml:space="preserve"> injekciju, Jums jāinjicē nākamā </w:t>
      </w:r>
      <w:r>
        <w:rPr>
          <w:color w:val="000000" w:themeColor="text1"/>
        </w:rPr>
        <w:t>Libmyris</w:t>
      </w:r>
      <w:r w:rsidRPr="00CB346D">
        <w:rPr>
          <w:color w:val="000000" w:themeColor="text1"/>
        </w:rPr>
        <w:t xml:space="preserve"> deva, tiklīdz </w:t>
      </w:r>
      <w:r w:rsidRPr="00CB346D">
        <w:rPr>
          <w:color w:val="000000" w:themeColor="text1"/>
          <w:szCs w:val="22"/>
        </w:rPr>
        <w:t xml:space="preserve">to </w:t>
      </w:r>
      <w:r w:rsidRPr="00CB346D">
        <w:rPr>
          <w:color w:val="000000" w:themeColor="text1"/>
        </w:rPr>
        <w:t xml:space="preserve">atceraties. Pēc tam lietojiet nākamo devu </w:t>
      </w:r>
      <w:r w:rsidRPr="00CB346D">
        <w:rPr>
          <w:color w:val="000000" w:themeColor="text1"/>
          <w:szCs w:val="22"/>
        </w:rPr>
        <w:t>dienā</w:t>
      </w:r>
      <w:r w:rsidRPr="00CB346D">
        <w:rPr>
          <w:color w:val="000000" w:themeColor="text1"/>
        </w:rPr>
        <w:t xml:space="preserve">, kā Jums </w:t>
      </w:r>
      <w:r w:rsidRPr="00CB346D">
        <w:rPr>
          <w:color w:val="000000" w:themeColor="text1"/>
          <w:szCs w:val="22"/>
        </w:rPr>
        <w:t>bija</w:t>
      </w:r>
      <w:r w:rsidRPr="00CB346D">
        <w:rPr>
          <w:color w:val="000000" w:themeColor="text1"/>
        </w:rPr>
        <w:t xml:space="preserve"> sākotnēji </w:t>
      </w:r>
      <w:r w:rsidRPr="00CB346D">
        <w:rPr>
          <w:color w:val="000000" w:themeColor="text1"/>
          <w:szCs w:val="22"/>
        </w:rPr>
        <w:t>plānots, tā it kā Jūs</w:t>
      </w:r>
      <w:r w:rsidRPr="00CB346D">
        <w:rPr>
          <w:color w:val="000000" w:themeColor="text1"/>
        </w:rPr>
        <w:t xml:space="preserve"> nebūtu aizmirsis </w:t>
      </w:r>
      <w:r w:rsidRPr="00CB346D">
        <w:rPr>
          <w:color w:val="000000" w:themeColor="text1"/>
          <w:szCs w:val="22"/>
        </w:rPr>
        <w:t xml:space="preserve">ievadīt </w:t>
      </w:r>
      <w:r w:rsidRPr="00CB346D">
        <w:rPr>
          <w:color w:val="000000" w:themeColor="text1"/>
        </w:rPr>
        <w:t>devu.</w:t>
      </w:r>
    </w:p>
    <w:p w14:paraId="3D1C4B83" w14:textId="77777777" w:rsidR="00265646" w:rsidRPr="00CB346D" w:rsidRDefault="00265646" w:rsidP="00265646">
      <w:pPr>
        <w:ind w:right="-2"/>
        <w:rPr>
          <w:color w:val="000000" w:themeColor="text1"/>
        </w:rPr>
      </w:pPr>
    </w:p>
    <w:p w14:paraId="0189A408" w14:textId="77777777" w:rsidR="00265646" w:rsidRPr="00CB346D" w:rsidRDefault="00265646" w:rsidP="00265646">
      <w:pPr>
        <w:ind w:right="-2"/>
        <w:rPr>
          <w:b/>
          <w:color w:val="000000" w:themeColor="text1"/>
        </w:rPr>
      </w:pPr>
      <w:r w:rsidRPr="00CB346D">
        <w:rPr>
          <w:b/>
          <w:color w:val="000000" w:themeColor="text1"/>
        </w:rPr>
        <w:t xml:space="preserve">Ja pārtraucat lietot </w:t>
      </w:r>
      <w:r>
        <w:rPr>
          <w:b/>
          <w:color w:val="000000" w:themeColor="text1"/>
        </w:rPr>
        <w:t>Libmyris</w:t>
      </w:r>
    </w:p>
    <w:p w14:paraId="186671C5" w14:textId="77777777" w:rsidR="00265646" w:rsidRPr="00CB346D" w:rsidRDefault="00265646" w:rsidP="00265646">
      <w:pPr>
        <w:ind w:right="-29"/>
        <w:rPr>
          <w:color w:val="000000" w:themeColor="text1"/>
        </w:rPr>
      </w:pPr>
      <w:r w:rsidRPr="00CB346D">
        <w:rPr>
          <w:color w:val="000000" w:themeColor="text1"/>
        </w:rPr>
        <w:t xml:space="preserve">Lēmumu par </w:t>
      </w:r>
      <w:r>
        <w:rPr>
          <w:color w:val="000000" w:themeColor="text1"/>
        </w:rPr>
        <w:t>Libmyris</w:t>
      </w:r>
      <w:r w:rsidRPr="00CB346D">
        <w:rPr>
          <w:color w:val="000000" w:themeColor="text1"/>
        </w:rPr>
        <w:t xml:space="preserve"> lietošanas pārtraukšanu ir jāapspriež ar ārstu. </w:t>
      </w:r>
      <w:r w:rsidRPr="00CB346D">
        <w:rPr>
          <w:color w:val="000000" w:themeColor="text1"/>
          <w:szCs w:val="22"/>
        </w:rPr>
        <w:t>Pārtraucot lietot</w:t>
      </w:r>
      <w:r w:rsidRPr="00CB346D">
        <w:rPr>
          <w:color w:val="000000" w:themeColor="text1"/>
        </w:rPr>
        <w:t xml:space="preserve"> </w:t>
      </w:r>
      <w:r>
        <w:rPr>
          <w:color w:val="000000" w:themeColor="text1"/>
        </w:rPr>
        <w:t>Libmyris</w:t>
      </w:r>
      <w:r w:rsidRPr="00CB346D">
        <w:rPr>
          <w:color w:val="000000" w:themeColor="text1"/>
        </w:rPr>
        <w:t>, simptomi var atkal atjaunoties.</w:t>
      </w:r>
    </w:p>
    <w:p w14:paraId="2D274226" w14:textId="77777777" w:rsidR="00265646" w:rsidRPr="00CB346D" w:rsidRDefault="00265646" w:rsidP="00265646">
      <w:pPr>
        <w:ind w:right="-29"/>
        <w:rPr>
          <w:color w:val="000000" w:themeColor="text1"/>
        </w:rPr>
      </w:pPr>
    </w:p>
    <w:p w14:paraId="562177E5" w14:textId="77777777" w:rsidR="00265646" w:rsidRPr="00CB346D" w:rsidRDefault="00265646" w:rsidP="00265646">
      <w:pPr>
        <w:ind w:right="-29"/>
        <w:rPr>
          <w:color w:val="000000" w:themeColor="text1"/>
        </w:rPr>
      </w:pPr>
      <w:r w:rsidRPr="00CB346D">
        <w:rPr>
          <w:color w:val="000000" w:themeColor="text1"/>
        </w:rPr>
        <w:t>Ja Jums ir kādi jautājumi par šo zāļu lietošanu, jautājiet ārstam vai farmaceitam.</w:t>
      </w:r>
    </w:p>
    <w:p w14:paraId="5D016458" w14:textId="77777777" w:rsidR="00265646" w:rsidRPr="00CB346D" w:rsidRDefault="00265646" w:rsidP="00265646">
      <w:pPr>
        <w:rPr>
          <w:color w:val="000000" w:themeColor="text1"/>
        </w:rPr>
      </w:pPr>
    </w:p>
    <w:p w14:paraId="19736587" w14:textId="77777777" w:rsidR="00265646" w:rsidRPr="00CB346D" w:rsidRDefault="00265646" w:rsidP="00265646">
      <w:pPr>
        <w:rPr>
          <w:color w:val="000000" w:themeColor="text1"/>
        </w:rPr>
      </w:pPr>
    </w:p>
    <w:p w14:paraId="7B0AB28C" w14:textId="77777777" w:rsidR="00265646" w:rsidRPr="00CB346D" w:rsidRDefault="00265646" w:rsidP="00265646">
      <w:pPr>
        <w:keepNext/>
        <w:ind w:left="567" w:right="-2" w:hanging="567"/>
        <w:rPr>
          <w:b/>
          <w:color w:val="000000" w:themeColor="text1"/>
        </w:rPr>
      </w:pPr>
      <w:r w:rsidRPr="00CB346D">
        <w:rPr>
          <w:b/>
          <w:color w:val="000000" w:themeColor="text1"/>
        </w:rPr>
        <w:lastRenderedPageBreak/>
        <w:t>4.</w:t>
      </w:r>
      <w:r w:rsidRPr="00CB346D">
        <w:rPr>
          <w:b/>
          <w:color w:val="000000" w:themeColor="text1"/>
        </w:rPr>
        <w:tab/>
        <w:t>Iespējamās blakusparādības</w:t>
      </w:r>
    </w:p>
    <w:p w14:paraId="6470A223" w14:textId="77777777" w:rsidR="00265646" w:rsidRPr="00CB346D" w:rsidRDefault="00265646" w:rsidP="00265646">
      <w:pPr>
        <w:keepNext/>
        <w:rPr>
          <w:color w:val="000000" w:themeColor="text1"/>
        </w:rPr>
      </w:pPr>
    </w:p>
    <w:p w14:paraId="50090D87" w14:textId="77777777" w:rsidR="00265646" w:rsidRPr="00CB346D" w:rsidRDefault="00265646" w:rsidP="00265646">
      <w:pPr>
        <w:ind w:right="-29"/>
        <w:rPr>
          <w:color w:val="000000" w:themeColor="text1"/>
        </w:rPr>
      </w:pPr>
      <w:r w:rsidRPr="00CB346D">
        <w:rPr>
          <w:color w:val="000000" w:themeColor="text1"/>
        </w:rPr>
        <w:t xml:space="preserve">Tāpat kā visas zāles, šīs zāles var izraisīt blakusparādības, kaut arī ne visiem tās izpaužas. </w:t>
      </w:r>
      <w:r w:rsidRPr="00CB346D">
        <w:rPr>
          <w:color w:val="000000" w:themeColor="text1"/>
          <w:szCs w:val="22"/>
        </w:rPr>
        <w:t>Vairums</w:t>
      </w:r>
      <w:r w:rsidRPr="00CB346D">
        <w:rPr>
          <w:color w:val="000000" w:themeColor="text1"/>
        </w:rPr>
        <w:t xml:space="preserve"> blakusparādību ir vieglas vai vidēji smagas. Tomēr dažas no tām var būt nopietnas un var būt nepieciešama ārstēšana. Blakusparādības var rasties pat 4 mēnešus pēc pēdējās </w:t>
      </w:r>
      <w:r>
        <w:rPr>
          <w:color w:val="000000" w:themeColor="text1"/>
        </w:rPr>
        <w:t>Libmyris</w:t>
      </w:r>
      <w:r w:rsidRPr="00CB346D">
        <w:rPr>
          <w:color w:val="000000" w:themeColor="text1"/>
        </w:rPr>
        <w:t xml:space="preserve"> injekcijas.</w:t>
      </w:r>
    </w:p>
    <w:p w14:paraId="0658D4B4" w14:textId="77777777" w:rsidR="00265646" w:rsidRPr="00CB346D" w:rsidRDefault="00265646" w:rsidP="00265646">
      <w:pPr>
        <w:ind w:right="-29"/>
        <w:rPr>
          <w:color w:val="000000" w:themeColor="text1"/>
        </w:rPr>
      </w:pPr>
    </w:p>
    <w:p w14:paraId="18E4BD02" w14:textId="77777777" w:rsidR="00265646" w:rsidRPr="00CB346D" w:rsidRDefault="00265646" w:rsidP="00265646">
      <w:pPr>
        <w:ind w:right="-2"/>
        <w:rPr>
          <w:b/>
          <w:color w:val="000000" w:themeColor="text1"/>
        </w:rPr>
      </w:pPr>
      <w:r w:rsidRPr="00CB346D">
        <w:rPr>
          <w:b/>
          <w:color w:val="000000" w:themeColor="text1"/>
        </w:rPr>
        <w:t xml:space="preserve">Nekavējoties pastāstiet ārstam, ja pamanāt </w:t>
      </w:r>
      <w:r w:rsidRPr="00CB346D">
        <w:rPr>
          <w:b/>
          <w:bCs/>
          <w:color w:val="000000" w:themeColor="text1"/>
          <w:szCs w:val="22"/>
        </w:rPr>
        <w:t>kaut ko</w:t>
      </w:r>
      <w:r w:rsidRPr="00CB346D">
        <w:rPr>
          <w:b/>
          <w:color w:val="000000" w:themeColor="text1"/>
        </w:rPr>
        <w:t xml:space="preserve"> no turpmākā</w:t>
      </w:r>
      <w:r w:rsidRPr="00CB346D">
        <w:rPr>
          <w:b/>
          <w:bCs/>
          <w:color w:val="000000" w:themeColor="text1"/>
          <w:szCs w:val="22"/>
        </w:rPr>
        <w:t xml:space="preserve"> minētā</w:t>
      </w:r>
      <w:r w:rsidRPr="00CB346D">
        <w:rPr>
          <w:b/>
          <w:color w:val="000000" w:themeColor="text1"/>
        </w:rPr>
        <w:t>:</w:t>
      </w:r>
    </w:p>
    <w:p w14:paraId="1A33B15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smagi izsitumi, nātrene vai citas alerģiskas reakcijas pazīmes;</w:t>
      </w:r>
    </w:p>
    <w:p w14:paraId="4C285377"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pietūkusi seja, rokas, pēdas;</w:t>
      </w:r>
    </w:p>
    <w:p w14:paraId="4216E0C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apgrūtināta elpošana, rīšana;</w:t>
      </w:r>
    </w:p>
    <w:p w14:paraId="02BA4FB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elpas trūkums </w:t>
      </w:r>
      <w:r w:rsidRPr="00CB346D">
        <w:rPr>
          <w:color w:val="000000" w:themeColor="text1"/>
          <w:szCs w:val="22"/>
        </w:rPr>
        <w:t>fiziskas slodzes gadījumā</w:t>
      </w:r>
      <w:r w:rsidRPr="00CB346D">
        <w:rPr>
          <w:color w:val="000000" w:themeColor="text1"/>
        </w:rPr>
        <w:t xml:space="preserve"> vai </w:t>
      </w:r>
      <w:r w:rsidRPr="00CB346D">
        <w:rPr>
          <w:color w:val="000000" w:themeColor="text1"/>
          <w:szCs w:val="22"/>
        </w:rPr>
        <w:t>apguļoties</w:t>
      </w:r>
      <w:r w:rsidRPr="00CB346D">
        <w:rPr>
          <w:color w:val="000000" w:themeColor="text1"/>
        </w:rPr>
        <w:t xml:space="preserve"> vai pēdu pietūkums.</w:t>
      </w:r>
    </w:p>
    <w:p w14:paraId="4091115F" w14:textId="77777777" w:rsidR="00265646" w:rsidRPr="00CB346D" w:rsidRDefault="00265646" w:rsidP="00265646">
      <w:pPr>
        <w:ind w:right="-29"/>
        <w:rPr>
          <w:color w:val="000000" w:themeColor="text1"/>
        </w:rPr>
      </w:pPr>
    </w:p>
    <w:p w14:paraId="185446F4" w14:textId="77777777" w:rsidR="00265646" w:rsidRPr="00CB346D" w:rsidRDefault="00265646" w:rsidP="00265646">
      <w:pPr>
        <w:ind w:right="-29"/>
        <w:rPr>
          <w:color w:val="000000" w:themeColor="text1"/>
        </w:rPr>
      </w:pPr>
      <w:r w:rsidRPr="00CB346D">
        <w:rPr>
          <w:b/>
          <w:bCs/>
          <w:color w:val="000000" w:themeColor="text1"/>
          <w:szCs w:val="22"/>
        </w:rPr>
        <w:t>Pēc iespējas ātrāk</w:t>
      </w:r>
      <w:r w:rsidRPr="00CB346D">
        <w:rPr>
          <w:b/>
          <w:color w:val="000000" w:themeColor="text1"/>
        </w:rPr>
        <w:t xml:space="preserve"> pastāstiet ārstam</w:t>
      </w:r>
      <w:r w:rsidRPr="00CB346D">
        <w:rPr>
          <w:color w:val="000000" w:themeColor="text1"/>
        </w:rPr>
        <w:t xml:space="preserve">, </w:t>
      </w:r>
      <w:r w:rsidRPr="00CB346D">
        <w:rPr>
          <w:b/>
          <w:color w:val="000000" w:themeColor="text1"/>
        </w:rPr>
        <w:t xml:space="preserve">ja </w:t>
      </w:r>
      <w:r w:rsidRPr="00CB346D">
        <w:rPr>
          <w:b/>
          <w:bCs/>
          <w:color w:val="000000" w:themeColor="text1"/>
          <w:szCs w:val="22"/>
        </w:rPr>
        <w:t>pamanāt kaut ko</w:t>
      </w:r>
      <w:r w:rsidRPr="00CB346D">
        <w:rPr>
          <w:b/>
          <w:color w:val="000000" w:themeColor="text1"/>
        </w:rPr>
        <w:t xml:space="preserve"> no turpmākā</w:t>
      </w:r>
      <w:r w:rsidRPr="00CB346D">
        <w:rPr>
          <w:b/>
          <w:bCs/>
          <w:color w:val="000000" w:themeColor="text1"/>
          <w:szCs w:val="22"/>
        </w:rPr>
        <w:t xml:space="preserve"> minētā</w:t>
      </w:r>
      <w:r w:rsidRPr="00CB346D">
        <w:rPr>
          <w:color w:val="000000" w:themeColor="text1"/>
          <w:szCs w:val="22"/>
        </w:rPr>
        <w:t>:</w:t>
      </w:r>
    </w:p>
    <w:p w14:paraId="7432B62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infekcijas pazīmes, piemēram, drudzis, slikta dūša, brūces, zobu </w:t>
      </w:r>
      <w:r w:rsidRPr="00CB346D">
        <w:rPr>
          <w:color w:val="000000" w:themeColor="text1"/>
          <w:szCs w:val="22"/>
        </w:rPr>
        <w:t>bojājumi</w:t>
      </w:r>
      <w:r w:rsidRPr="00CB346D">
        <w:rPr>
          <w:color w:val="000000" w:themeColor="text1"/>
        </w:rPr>
        <w:t>, dedzināšana urinējot;</w:t>
      </w:r>
    </w:p>
    <w:p w14:paraId="5883339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vājuma</w:t>
      </w:r>
      <w:r w:rsidRPr="00CB346D">
        <w:rPr>
          <w:color w:val="000000" w:themeColor="text1"/>
          <w:szCs w:val="22"/>
        </w:rPr>
        <w:t xml:space="preserve"> vai </w:t>
      </w:r>
      <w:r w:rsidRPr="00CB346D">
        <w:rPr>
          <w:color w:val="000000" w:themeColor="text1"/>
        </w:rPr>
        <w:t>noguruma sajūta;</w:t>
      </w:r>
    </w:p>
    <w:p w14:paraId="3C5EE28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klepus;</w:t>
      </w:r>
    </w:p>
    <w:p w14:paraId="1F25112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tirpšana;</w:t>
      </w:r>
    </w:p>
    <w:p w14:paraId="6C0F391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nejutīgums;</w:t>
      </w:r>
    </w:p>
    <w:p w14:paraId="1F0EFFB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redzes dubultošanās;</w:t>
      </w:r>
    </w:p>
    <w:p w14:paraId="1D75558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roku vai kāju vājums;</w:t>
      </w:r>
    </w:p>
    <w:p w14:paraId="395E85B7"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puns vai vaļējs jēlums, kas nedzīst;</w:t>
      </w:r>
    </w:p>
    <w:p w14:paraId="7A3C925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pazīmes un simptomi, kas norāda uz asins sistēmas traucējumiem, piemēram, pastāvīgs drudzis, zilumi, asiņošana, bālums.</w:t>
      </w:r>
    </w:p>
    <w:p w14:paraId="00C83F00" w14:textId="77777777" w:rsidR="00265646" w:rsidRPr="00CB346D" w:rsidRDefault="00265646" w:rsidP="00265646">
      <w:pPr>
        <w:ind w:right="-29"/>
        <w:rPr>
          <w:color w:val="000000" w:themeColor="text1"/>
        </w:rPr>
      </w:pPr>
    </w:p>
    <w:p w14:paraId="1D25997A" w14:textId="77777777" w:rsidR="00265646" w:rsidRPr="00CB346D" w:rsidRDefault="00265646" w:rsidP="00265646">
      <w:pPr>
        <w:ind w:right="-29"/>
        <w:rPr>
          <w:color w:val="000000" w:themeColor="text1"/>
        </w:rPr>
      </w:pPr>
      <w:r w:rsidRPr="00CB346D">
        <w:rPr>
          <w:color w:val="000000" w:themeColor="text1"/>
        </w:rPr>
        <w:t>Iepriekš aprakstītie simptomi var būt tālāk uzskaitīto blakusparādību pazīmes, kas novērotas, lietojot adalimumabu.</w:t>
      </w:r>
    </w:p>
    <w:p w14:paraId="467D92D2" w14:textId="77777777" w:rsidR="00265646" w:rsidRPr="00CB346D" w:rsidRDefault="00265646" w:rsidP="00265646">
      <w:pPr>
        <w:ind w:right="-29"/>
        <w:rPr>
          <w:color w:val="000000" w:themeColor="text1"/>
        </w:rPr>
      </w:pPr>
    </w:p>
    <w:p w14:paraId="5A765BCA" w14:textId="77777777" w:rsidR="00265646" w:rsidRPr="00CB346D" w:rsidRDefault="00265646" w:rsidP="00265646">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r w:rsidRPr="009D680C">
        <w:rPr>
          <w:color w:val="000000" w:themeColor="text1"/>
        </w:rPr>
        <w:t>):</w:t>
      </w:r>
    </w:p>
    <w:p w14:paraId="09AC404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reakcijas injekcijas vietā (tai skaitā sāpes, pietūkums, apsārtums vai nieze);</w:t>
      </w:r>
    </w:p>
    <w:p w14:paraId="302AD33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elpceļu infekcijas (tai skaitā saaukstēšanās, iesnas, deguna blakusdobumu infekcija, pneimonija);</w:t>
      </w:r>
    </w:p>
    <w:p w14:paraId="75F59C4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galvassāpes;</w:t>
      </w:r>
    </w:p>
    <w:p w14:paraId="6A792B9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sāpes</w:t>
      </w:r>
      <w:r w:rsidRPr="00CB346D">
        <w:rPr>
          <w:color w:val="000000" w:themeColor="text1"/>
          <w:szCs w:val="22"/>
        </w:rPr>
        <w:t xml:space="preserve"> vēderā</w:t>
      </w:r>
      <w:r w:rsidRPr="00CB346D">
        <w:rPr>
          <w:color w:val="000000" w:themeColor="text1"/>
        </w:rPr>
        <w:t>;</w:t>
      </w:r>
    </w:p>
    <w:p w14:paraId="4589BA3C"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slikta dūša</w:t>
      </w:r>
      <w:r w:rsidRPr="00CB346D">
        <w:rPr>
          <w:color w:val="000000" w:themeColor="text1"/>
        </w:rPr>
        <w:t xml:space="preserve"> un vemšana;</w:t>
      </w:r>
    </w:p>
    <w:p w14:paraId="4FBA781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izsitumi;</w:t>
      </w:r>
    </w:p>
    <w:p w14:paraId="3F9E2AE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skeleta-muskuļu sāpes.</w:t>
      </w:r>
    </w:p>
    <w:p w14:paraId="31E1A9C1" w14:textId="77777777" w:rsidR="00265646" w:rsidRPr="00CB346D" w:rsidRDefault="00265646" w:rsidP="00265646">
      <w:pPr>
        <w:ind w:right="-29"/>
        <w:rPr>
          <w:color w:val="000000" w:themeColor="text1"/>
        </w:rPr>
      </w:pPr>
    </w:p>
    <w:p w14:paraId="393A1AEB" w14:textId="77777777" w:rsidR="00265646" w:rsidRPr="00CB346D" w:rsidRDefault="00265646" w:rsidP="00265646">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r w:rsidRPr="00CB346D">
        <w:rPr>
          <w:color w:val="000000" w:themeColor="text1"/>
          <w:szCs w:val="22"/>
        </w:rPr>
        <w:t>):</w:t>
      </w:r>
    </w:p>
    <w:p w14:paraId="05277FF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nopietnas infekcijas (</w:t>
      </w:r>
      <w:r w:rsidRPr="00CB346D">
        <w:rPr>
          <w:color w:val="000000" w:themeColor="text1"/>
          <w:szCs w:val="22"/>
        </w:rPr>
        <w:t>tai skaitā</w:t>
      </w:r>
      <w:r w:rsidRPr="00CB346D">
        <w:rPr>
          <w:color w:val="000000" w:themeColor="text1"/>
        </w:rPr>
        <w:t xml:space="preserve"> asins saindēšan</w:t>
      </w:r>
      <w:r w:rsidRPr="00CB346D">
        <w:rPr>
          <w:color w:val="000000" w:themeColor="text1"/>
          <w:szCs w:val="22"/>
        </w:rPr>
        <w:t>ā</w:t>
      </w:r>
      <w:r w:rsidRPr="00CB346D">
        <w:rPr>
          <w:color w:val="000000" w:themeColor="text1"/>
        </w:rPr>
        <w:t>s un grip</w:t>
      </w:r>
      <w:r w:rsidRPr="00CB346D">
        <w:rPr>
          <w:color w:val="000000" w:themeColor="text1"/>
          <w:szCs w:val="22"/>
        </w:rPr>
        <w:t>a</w:t>
      </w:r>
      <w:r w:rsidRPr="00CB346D">
        <w:rPr>
          <w:color w:val="000000" w:themeColor="text1"/>
        </w:rPr>
        <w:t>);</w:t>
      </w:r>
    </w:p>
    <w:p w14:paraId="5765E5D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zarnu infekcijas (</w:t>
      </w:r>
      <w:r w:rsidRPr="00CB346D">
        <w:rPr>
          <w:color w:val="000000" w:themeColor="text1"/>
          <w:szCs w:val="22"/>
        </w:rPr>
        <w:t>tai skaitā gastroenterīts</w:t>
      </w:r>
      <w:r w:rsidRPr="00CB346D">
        <w:rPr>
          <w:color w:val="000000" w:themeColor="text1"/>
        </w:rPr>
        <w:t>);</w:t>
      </w:r>
    </w:p>
    <w:p w14:paraId="7B2FA6F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ādas infekcijas (</w:t>
      </w:r>
      <w:r w:rsidRPr="00CB346D">
        <w:rPr>
          <w:color w:val="000000" w:themeColor="text1"/>
          <w:szCs w:val="22"/>
        </w:rPr>
        <w:t>tai skaitā celulīts</w:t>
      </w:r>
      <w:r w:rsidRPr="00CB346D">
        <w:rPr>
          <w:color w:val="000000" w:themeColor="text1"/>
        </w:rPr>
        <w:t xml:space="preserve"> un jostas roz</w:t>
      </w:r>
      <w:r w:rsidRPr="00CB346D">
        <w:rPr>
          <w:color w:val="000000" w:themeColor="text1"/>
          <w:szCs w:val="22"/>
        </w:rPr>
        <w:t>e</w:t>
      </w:r>
      <w:r w:rsidRPr="00CB346D">
        <w:rPr>
          <w:color w:val="000000" w:themeColor="text1"/>
        </w:rPr>
        <w:t>);</w:t>
      </w:r>
    </w:p>
    <w:p w14:paraId="6E2582E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ausu infekcijas;</w:t>
      </w:r>
    </w:p>
    <w:p w14:paraId="301CFAF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mutes </w:t>
      </w:r>
      <w:r w:rsidRPr="00CB346D">
        <w:rPr>
          <w:color w:val="000000" w:themeColor="text1"/>
          <w:szCs w:val="22"/>
        </w:rPr>
        <w:t xml:space="preserve">dobuma </w:t>
      </w:r>
      <w:r w:rsidRPr="00CB346D">
        <w:rPr>
          <w:color w:val="000000" w:themeColor="text1"/>
        </w:rPr>
        <w:t>infekcijas (</w:t>
      </w:r>
      <w:r w:rsidRPr="00CB346D">
        <w:rPr>
          <w:color w:val="000000" w:themeColor="text1"/>
          <w:szCs w:val="22"/>
        </w:rPr>
        <w:t>tai skaitā</w:t>
      </w:r>
      <w:r w:rsidRPr="00CB346D">
        <w:rPr>
          <w:color w:val="000000" w:themeColor="text1"/>
        </w:rPr>
        <w:t xml:space="preserve"> zobu infekcijas un aukstumpumpas);</w:t>
      </w:r>
    </w:p>
    <w:p w14:paraId="62D5B8F7"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dzimumorgānu</w:t>
      </w:r>
      <w:r w:rsidRPr="00CB346D">
        <w:rPr>
          <w:color w:val="000000" w:themeColor="text1"/>
        </w:rPr>
        <w:t xml:space="preserve"> infekcijas;</w:t>
      </w:r>
    </w:p>
    <w:p w14:paraId="3C25BBA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urīnceļu infekcija;</w:t>
      </w:r>
    </w:p>
    <w:p w14:paraId="0E9C493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sēnīšu infekcijas;</w:t>
      </w:r>
    </w:p>
    <w:p w14:paraId="1CB267A7"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locītavu infekcijas;</w:t>
      </w:r>
    </w:p>
    <w:p w14:paraId="033F37E1"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labdabīgi audzēji;</w:t>
      </w:r>
    </w:p>
    <w:p w14:paraId="2B4F6DC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ādas vēzis;</w:t>
      </w:r>
    </w:p>
    <w:p w14:paraId="2133709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alerģiskas reakcijas (</w:t>
      </w:r>
      <w:r w:rsidRPr="00CB346D">
        <w:rPr>
          <w:color w:val="000000" w:themeColor="text1"/>
          <w:szCs w:val="22"/>
        </w:rPr>
        <w:t>tai skaitā sezonālas alerģijas</w:t>
      </w:r>
      <w:r w:rsidRPr="00CB346D">
        <w:rPr>
          <w:color w:val="000000" w:themeColor="text1"/>
        </w:rPr>
        <w:t>);</w:t>
      </w:r>
    </w:p>
    <w:p w14:paraId="4D73470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dehidratācija;</w:t>
      </w:r>
    </w:p>
    <w:p w14:paraId="5A784F7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garastāvokļa svārstības (</w:t>
      </w:r>
      <w:r w:rsidRPr="00CB346D">
        <w:rPr>
          <w:color w:val="000000" w:themeColor="text1"/>
          <w:szCs w:val="22"/>
        </w:rPr>
        <w:t>tai skaitā depresija</w:t>
      </w:r>
      <w:r w:rsidRPr="00CB346D">
        <w:rPr>
          <w:color w:val="000000" w:themeColor="text1"/>
        </w:rPr>
        <w:t>);</w:t>
      </w:r>
    </w:p>
    <w:p w14:paraId="548CD74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trauksme;</w:t>
      </w:r>
    </w:p>
    <w:p w14:paraId="3A2C8DB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miega traucējumi;</w:t>
      </w:r>
    </w:p>
    <w:p w14:paraId="5A45C97F"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 xml:space="preserve">jušanas </w:t>
      </w:r>
      <w:r w:rsidRPr="00CB346D">
        <w:rPr>
          <w:color w:val="000000" w:themeColor="text1"/>
        </w:rPr>
        <w:t>traucējumi, piemēram, tirpšana, durstīšana vai nejutīgums;</w:t>
      </w:r>
    </w:p>
    <w:p w14:paraId="424FFE6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lastRenderedPageBreak/>
        <w:t>migrēna;</w:t>
      </w:r>
    </w:p>
    <w:p w14:paraId="11E08E0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nervu saknīšu saspiešana (tai skaitā muguras lejasdaļas sāpes un kāju sāpes);</w:t>
      </w:r>
    </w:p>
    <w:p w14:paraId="6EB4F0F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redzes traucējumi;</w:t>
      </w:r>
    </w:p>
    <w:p w14:paraId="2E8C1DF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acu iekaisums;</w:t>
      </w:r>
    </w:p>
    <w:p w14:paraId="5065C95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acu plakstiņa iekaisums un acu pietūkums;</w:t>
      </w:r>
    </w:p>
    <w:p w14:paraId="6BEB1009"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vertigo (</w:t>
      </w:r>
      <w:r w:rsidRPr="00CB346D">
        <w:rPr>
          <w:color w:val="000000" w:themeColor="text1"/>
        </w:rPr>
        <w:t>reiboņa vai griešanās sajūta);</w:t>
      </w:r>
    </w:p>
    <w:p w14:paraId="33D310E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sajūta</w:t>
      </w:r>
      <w:r w:rsidRPr="00CB346D">
        <w:rPr>
          <w:color w:val="000000" w:themeColor="text1"/>
          <w:szCs w:val="22"/>
        </w:rPr>
        <w:t>, ka sirds sitas ļoti ātri</w:t>
      </w:r>
      <w:r w:rsidRPr="00CB346D">
        <w:rPr>
          <w:color w:val="000000" w:themeColor="text1"/>
        </w:rPr>
        <w:t>;</w:t>
      </w:r>
    </w:p>
    <w:p w14:paraId="433C031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paaugstināts asinsspiediens;</w:t>
      </w:r>
    </w:p>
    <w:p w14:paraId="7050A59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pietvīkums;</w:t>
      </w:r>
    </w:p>
    <w:p w14:paraId="60EE3A5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hematoma (asins uzkrāšanās ārpus asinsvadiem);</w:t>
      </w:r>
    </w:p>
    <w:p w14:paraId="2E4138BB"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klepus;</w:t>
      </w:r>
    </w:p>
    <w:p w14:paraId="172A33F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astma;</w:t>
      </w:r>
    </w:p>
    <w:p w14:paraId="4917DF32"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elpas trūkums;</w:t>
      </w:r>
    </w:p>
    <w:p w14:paraId="33DA6CE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kuņģa un zarnu trakta asiņošana;</w:t>
      </w:r>
    </w:p>
    <w:p w14:paraId="5D91082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dispepsija (gremošanas traucējumi, vēdera uzpūšanās, grēmas);</w:t>
      </w:r>
    </w:p>
    <w:p w14:paraId="1FF1998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gastroezofageālā atviļņa slimība;</w:t>
      </w:r>
    </w:p>
    <w:p w14:paraId="129BAB15"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sausais</w:t>
      </w:r>
      <w:r w:rsidRPr="00CB346D">
        <w:rPr>
          <w:color w:val="000000" w:themeColor="text1"/>
        </w:rPr>
        <w:t xml:space="preserve"> sindroms (</w:t>
      </w:r>
      <w:r w:rsidRPr="00CB346D">
        <w:rPr>
          <w:color w:val="000000" w:themeColor="text1"/>
          <w:szCs w:val="22"/>
        </w:rPr>
        <w:t>tai skaitā sausas</w:t>
      </w:r>
      <w:r w:rsidRPr="00CB346D">
        <w:rPr>
          <w:color w:val="000000" w:themeColor="text1"/>
        </w:rPr>
        <w:t xml:space="preserve"> acis un sausum</w:t>
      </w:r>
      <w:r w:rsidRPr="00CB346D">
        <w:rPr>
          <w:color w:val="000000" w:themeColor="text1"/>
          <w:szCs w:val="22"/>
        </w:rPr>
        <w:t>s</w:t>
      </w:r>
      <w:r w:rsidRPr="00CB346D">
        <w:rPr>
          <w:color w:val="000000" w:themeColor="text1"/>
        </w:rPr>
        <w:t xml:space="preserve"> mutē);</w:t>
      </w:r>
    </w:p>
    <w:p w14:paraId="78FF12B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nieze;</w:t>
      </w:r>
    </w:p>
    <w:p w14:paraId="6C7D6791"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niezoši izsitumi;</w:t>
      </w:r>
    </w:p>
    <w:p w14:paraId="21FB205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zilumi;</w:t>
      </w:r>
    </w:p>
    <w:p w14:paraId="3A14440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ādas iekaisums (piemēram, ekzēma);</w:t>
      </w:r>
    </w:p>
    <w:p w14:paraId="3683AB7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pirkstu nagu un kāju nagu trauslums;</w:t>
      </w:r>
    </w:p>
    <w:p w14:paraId="7456FBE1"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pastiprināta svīšana;</w:t>
      </w:r>
    </w:p>
    <w:p w14:paraId="4809D14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matu izkrišana;</w:t>
      </w:r>
    </w:p>
    <w:p w14:paraId="3BAEC2C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psoriāzes r</w:t>
      </w:r>
      <w:r w:rsidRPr="00CB346D">
        <w:rPr>
          <w:color w:val="000000" w:themeColor="text1"/>
          <w:szCs w:val="22"/>
        </w:rPr>
        <w:t>a</w:t>
      </w:r>
      <w:r w:rsidRPr="00CB346D">
        <w:rPr>
          <w:color w:val="000000" w:themeColor="text1"/>
        </w:rPr>
        <w:t>šanās vai pasliktināšanās;</w:t>
      </w:r>
    </w:p>
    <w:p w14:paraId="3A72027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muskuļu krampji;</w:t>
      </w:r>
    </w:p>
    <w:p w14:paraId="42D44F7D"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 piejaukums</w:t>
      </w:r>
      <w:r w:rsidRPr="00CB346D">
        <w:rPr>
          <w:color w:val="000000" w:themeColor="text1"/>
        </w:rPr>
        <w:t xml:space="preserve"> urīnā;</w:t>
      </w:r>
    </w:p>
    <w:p w14:paraId="65FA4F37"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problēmas ar nierēm;</w:t>
      </w:r>
    </w:p>
    <w:p w14:paraId="4EBDE4E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sāpes krūtīs;</w:t>
      </w:r>
    </w:p>
    <w:p w14:paraId="6602FEF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tūska (pietūkums);</w:t>
      </w:r>
    </w:p>
    <w:p w14:paraId="1BFBC7B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drudzis;</w:t>
      </w:r>
    </w:p>
    <w:p w14:paraId="2529484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trombocītu skaita samazināšanās, kas palielina asiņošanas vai zilumu veidošanās risku;</w:t>
      </w:r>
    </w:p>
    <w:p w14:paraId="3BC6268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traucēta dzīšana.</w:t>
      </w:r>
    </w:p>
    <w:p w14:paraId="3BC1E4DC" w14:textId="77777777" w:rsidR="00265646" w:rsidRPr="00CB346D" w:rsidRDefault="00265646" w:rsidP="00265646">
      <w:pPr>
        <w:ind w:right="-29"/>
        <w:rPr>
          <w:color w:val="000000" w:themeColor="text1"/>
        </w:rPr>
      </w:pPr>
    </w:p>
    <w:p w14:paraId="1875AC82" w14:textId="77777777" w:rsidR="00265646" w:rsidRPr="00CB346D" w:rsidRDefault="00265646" w:rsidP="00265646">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7567AFD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oportūnistiskas infekcijas (kas ietver tuberkulozi un citas infekcijas, kas rodas, ja pazeminās rezistence pret slimību);</w:t>
      </w:r>
    </w:p>
    <w:p w14:paraId="25D2E42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neiroloģiskas infekcijas (ieskaitot vīrusu meningītu);</w:t>
      </w:r>
    </w:p>
    <w:p w14:paraId="268702B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acu infekcijas;</w:t>
      </w:r>
    </w:p>
    <w:p w14:paraId="2480AEFB"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bakteriālas infekcijas;</w:t>
      </w:r>
    </w:p>
    <w:p w14:paraId="77C58E0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divertikulīts (resnās zarnas iekaisums un infekcija);</w:t>
      </w:r>
    </w:p>
    <w:p w14:paraId="70E5866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vēzis;</w:t>
      </w:r>
    </w:p>
    <w:p w14:paraId="306195D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vēzis, kas </w:t>
      </w:r>
      <w:r w:rsidRPr="00CB346D">
        <w:rPr>
          <w:color w:val="000000" w:themeColor="text1"/>
          <w:szCs w:val="22"/>
        </w:rPr>
        <w:t>skar limfātisko</w:t>
      </w:r>
      <w:r w:rsidRPr="00CB346D">
        <w:rPr>
          <w:color w:val="000000" w:themeColor="text1"/>
        </w:rPr>
        <w:t xml:space="preserve"> sistēmu;</w:t>
      </w:r>
    </w:p>
    <w:p w14:paraId="2ABE98D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melanoma;</w:t>
      </w:r>
    </w:p>
    <w:p w14:paraId="6CFA8FB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imūnās sistēmas traucējumi, kas var ietekmēt plaušas, ādas un limfmezglus (visbiežāk </w:t>
      </w:r>
      <w:r w:rsidRPr="00CB346D">
        <w:rPr>
          <w:color w:val="000000" w:themeColor="text1"/>
          <w:szCs w:val="22"/>
        </w:rPr>
        <w:t>izpaužas</w:t>
      </w:r>
      <w:r w:rsidRPr="00CB346D">
        <w:rPr>
          <w:color w:val="000000" w:themeColor="text1"/>
        </w:rPr>
        <w:t xml:space="preserve"> kā sarkoidoze);</w:t>
      </w:r>
    </w:p>
    <w:p w14:paraId="6367C22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vaskulīts (asinsvadu iekaisums);</w:t>
      </w:r>
    </w:p>
    <w:p w14:paraId="1E915E2B"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trīce (drebuļi);</w:t>
      </w:r>
    </w:p>
    <w:p w14:paraId="49D649F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neiropātija (nervu darbības traucējumi);</w:t>
      </w:r>
    </w:p>
    <w:p w14:paraId="3CE0B1B2"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trieka;</w:t>
      </w:r>
    </w:p>
    <w:p w14:paraId="130DC42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dzirdes zudums, dūkoņa</w:t>
      </w:r>
      <w:r w:rsidRPr="00CB346D">
        <w:rPr>
          <w:color w:val="000000" w:themeColor="text1"/>
          <w:szCs w:val="22"/>
        </w:rPr>
        <w:t xml:space="preserve"> ausīs</w:t>
      </w:r>
      <w:r w:rsidRPr="00CB346D">
        <w:rPr>
          <w:color w:val="000000" w:themeColor="text1"/>
        </w:rPr>
        <w:t>;</w:t>
      </w:r>
    </w:p>
    <w:p w14:paraId="122A880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neregulāra</w:t>
      </w:r>
      <w:r>
        <w:rPr>
          <w:color w:val="000000" w:themeColor="text1"/>
        </w:rPr>
        <w:t>s</w:t>
      </w:r>
      <w:r w:rsidRPr="00CB346D">
        <w:rPr>
          <w:color w:val="000000" w:themeColor="text1"/>
        </w:rPr>
        <w:t xml:space="preserve"> sirdsdarbības sajūta, piemēram, izlaisti sitieni;</w:t>
      </w:r>
    </w:p>
    <w:p w14:paraId="04B20E9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sirdsdarbības traucējumi, kas var izraisīt elpas trūkumu vai potītes pietūkumu;</w:t>
      </w:r>
    </w:p>
    <w:p w14:paraId="3DE5EB8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sirdslēkme;</w:t>
      </w:r>
    </w:p>
    <w:p w14:paraId="388A6B5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lastRenderedPageBreak/>
        <w:t>maisiņš lielas artērijas sieniņā, vēnas iekaisums un receklis, asinsvadu nosprostojums;</w:t>
      </w:r>
    </w:p>
    <w:p w14:paraId="3145EB9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plaušu slimības, kas izraisa elpas trūkumu (</w:t>
      </w:r>
      <w:r w:rsidRPr="00CB346D">
        <w:rPr>
          <w:color w:val="000000" w:themeColor="text1"/>
          <w:szCs w:val="22"/>
        </w:rPr>
        <w:t>tai skaitā iekaisums</w:t>
      </w:r>
      <w:r w:rsidRPr="00CB346D">
        <w:rPr>
          <w:color w:val="000000" w:themeColor="text1"/>
        </w:rPr>
        <w:t>);</w:t>
      </w:r>
    </w:p>
    <w:p w14:paraId="626CA02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plaušu embolija (plaušu artērijas nosprostojums);</w:t>
      </w:r>
    </w:p>
    <w:p w14:paraId="7C49DCC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izsvīdums </w:t>
      </w:r>
      <w:r w:rsidRPr="00CB346D">
        <w:rPr>
          <w:color w:val="000000" w:themeColor="text1"/>
          <w:szCs w:val="22"/>
        </w:rPr>
        <w:t>pleirā</w:t>
      </w:r>
      <w:r w:rsidRPr="00CB346D">
        <w:rPr>
          <w:color w:val="000000" w:themeColor="text1"/>
        </w:rPr>
        <w:t xml:space="preserve"> (</w:t>
      </w:r>
      <w:r w:rsidRPr="00CB346D">
        <w:rPr>
          <w:color w:val="000000" w:themeColor="text1"/>
          <w:szCs w:val="22"/>
        </w:rPr>
        <w:t>patoloģiska</w:t>
      </w:r>
      <w:r w:rsidRPr="00CB346D">
        <w:rPr>
          <w:color w:val="000000" w:themeColor="text1"/>
        </w:rPr>
        <w:t xml:space="preserve"> šķidruma uzkrāšanās pleiras telpā);</w:t>
      </w:r>
    </w:p>
    <w:p w14:paraId="38A69C0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aizkuņģa dziedzera iekaisums, kas izraisa </w:t>
      </w:r>
      <w:r w:rsidRPr="00CB346D">
        <w:rPr>
          <w:color w:val="000000" w:themeColor="text1"/>
          <w:szCs w:val="22"/>
        </w:rPr>
        <w:t>stipras vēdera un muguras</w:t>
      </w:r>
      <w:r w:rsidRPr="00CB346D">
        <w:rPr>
          <w:color w:val="000000" w:themeColor="text1"/>
        </w:rPr>
        <w:t xml:space="preserve"> sāpes;</w:t>
      </w:r>
    </w:p>
    <w:p w14:paraId="6ABB755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rīšanas traucējumi;</w:t>
      </w:r>
    </w:p>
    <w:p w14:paraId="3491F73B"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sejas tūska (sejas pietūkums);</w:t>
      </w:r>
    </w:p>
    <w:p w14:paraId="5EC65DB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žultspūšļa iekaisums, žultspūšļa akmeņi;</w:t>
      </w:r>
    </w:p>
    <w:p w14:paraId="7B06E43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taukainas aknas;</w:t>
      </w:r>
    </w:p>
    <w:p w14:paraId="526CFF0C"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svīšana naktī;</w:t>
      </w:r>
    </w:p>
    <w:p w14:paraId="3A8141B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rēta;</w:t>
      </w:r>
    </w:p>
    <w:p w14:paraId="0BC28823"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patoloģiska</w:t>
      </w:r>
      <w:r w:rsidRPr="00CB346D">
        <w:rPr>
          <w:color w:val="000000" w:themeColor="text1"/>
        </w:rPr>
        <w:t xml:space="preserve"> muskuļu </w:t>
      </w:r>
      <w:r w:rsidRPr="00CB346D">
        <w:rPr>
          <w:color w:val="000000" w:themeColor="text1"/>
          <w:szCs w:val="22"/>
        </w:rPr>
        <w:t>noārdīšanās</w:t>
      </w:r>
      <w:r w:rsidRPr="00CB346D">
        <w:rPr>
          <w:color w:val="000000" w:themeColor="text1"/>
        </w:rPr>
        <w:t>;</w:t>
      </w:r>
    </w:p>
    <w:p w14:paraId="40ED4FD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sistēma</w:t>
      </w:r>
      <w:r w:rsidRPr="00CB346D">
        <w:rPr>
          <w:color w:val="000000" w:themeColor="text1"/>
          <w:szCs w:val="22"/>
        </w:rPr>
        <w:t>s</w:t>
      </w:r>
      <w:r w:rsidRPr="00CB346D">
        <w:rPr>
          <w:color w:val="000000" w:themeColor="text1"/>
        </w:rPr>
        <w:t xml:space="preserve"> sarkanā vilkēde (</w:t>
      </w:r>
      <w:r w:rsidRPr="00CB346D">
        <w:rPr>
          <w:color w:val="000000" w:themeColor="text1"/>
          <w:szCs w:val="22"/>
        </w:rPr>
        <w:t>tai skaitā</w:t>
      </w:r>
      <w:r w:rsidRPr="00CB346D">
        <w:rPr>
          <w:color w:val="000000" w:themeColor="text1"/>
        </w:rPr>
        <w:t xml:space="preserve"> ādas, sirds, plaušu, locītavu un citu orgānu </w:t>
      </w:r>
      <w:r w:rsidRPr="00CB346D">
        <w:rPr>
          <w:color w:val="000000" w:themeColor="text1"/>
          <w:szCs w:val="22"/>
        </w:rPr>
        <w:t>sistēmu iekaisums</w:t>
      </w:r>
      <w:r w:rsidRPr="00CB346D">
        <w:rPr>
          <w:color w:val="000000" w:themeColor="text1"/>
        </w:rPr>
        <w:t>);</w:t>
      </w:r>
    </w:p>
    <w:p w14:paraId="6B1D2D51"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miega traucējumi;</w:t>
      </w:r>
    </w:p>
    <w:p w14:paraId="5960756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impotence;</w:t>
      </w:r>
    </w:p>
    <w:p w14:paraId="64860AA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iekaisumi.</w:t>
      </w:r>
    </w:p>
    <w:p w14:paraId="05536EA8" w14:textId="77777777" w:rsidR="00265646" w:rsidRPr="00CB346D" w:rsidRDefault="00265646" w:rsidP="00265646">
      <w:pPr>
        <w:ind w:right="-29"/>
        <w:rPr>
          <w:color w:val="000000" w:themeColor="text1"/>
        </w:rPr>
      </w:pPr>
    </w:p>
    <w:p w14:paraId="6CC8C92B" w14:textId="77777777" w:rsidR="00265646" w:rsidRPr="00CB346D" w:rsidRDefault="00265646" w:rsidP="00265646">
      <w:pPr>
        <w:ind w:right="-29"/>
        <w:rPr>
          <w:color w:val="000000" w:themeColor="text1"/>
        </w:rPr>
      </w:pPr>
      <w:r w:rsidRPr="00CB346D">
        <w:rPr>
          <w:b/>
          <w:color w:val="000000" w:themeColor="text1"/>
        </w:rPr>
        <w:t>Reti</w:t>
      </w:r>
      <w:r w:rsidRPr="00CB346D">
        <w:rPr>
          <w:color w:val="000000" w:themeColor="text1"/>
        </w:rPr>
        <w:t xml:space="preserve"> (var ietekmēt līdz 1 no 1000 cilvēkiem):</w:t>
      </w:r>
    </w:p>
    <w:p w14:paraId="6DDA61EA"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leikoze</w:t>
      </w:r>
      <w:r w:rsidRPr="00CB346D">
        <w:rPr>
          <w:color w:val="000000" w:themeColor="text1"/>
        </w:rPr>
        <w:t xml:space="preserve"> (vēzis, kas ietekmē asinis un kaulu smadzenes);</w:t>
      </w:r>
    </w:p>
    <w:p w14:paraId="6DEB5267"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smaga alerģiska reakcija ar šoku;</w:t>
      </w:r>
    </w:p>
    <w:p w14:paraId="77C5381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multiplā skleroze;</w:t>
      </w:r>
    </w:p>
    <w:p w14:paraId="6406DD18"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nervu</w:t>
      </w:r>
      <w:r w:rsidRPr="00CB346D">
        <w:rPr>
          <w:color w:val="000000" w:themeColor="text1"/>
          <w:szCs w:val="22"/>
        </w:rPr>
        <w:t xml:space="preserve"> sistēmas</w:t>
      </w:r>
      <w:r w:rsidRPr="00CB346D">
        <w:rPr>
          <w:color w:val="000000" w:themeColor="text1"/>
        </w:rPr>
        <w:t xml:space="preserve"> traucējumi (piemēram, acu nerva iekaisums un Gijēna-Barē sindroms, kas var izraisīt muskuļu vājumu, patoloģiskas sajūtas, roku un ķermeņa augšdaļas tirpšanu);</w:t>
      </w:r>
    </w:p>
    <w:p w14:paraId="765CC7D8" w14:textId="77777777" w:rsidR="00265646" w:rsidRPr="00CB346D" w:rsidRDefault="00265646" w:rsidP="00265646">
      <w:pPr>
        <w:numPr>
          <w:ilvl w:val="0"/>
          <w:numId w:val="15"/>
        </w:numPr>
        <w:ind w:left="567" w:right="-2" w:hanging="567"/>
        <w:rPr>
          <w:color w:val="000000" w:themeColor="text1"/>
          <w:szCs w:val="22"/>
        </w:rPr>
      </w:pPr>
      <w:r w:rsidRPr="00CB346D">
        <w:rPr>
          <w:color w:val="000000" w:themeColor="text1"/>
          <w:szCs w:val="22"/>
        </w:rPr>
        <w:t>sirdsdarbības apstāšanās;</w:t>
      </w:r>
    </w:p>
    <w:p w14:paraId="606B996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plaušu fibroze (plaušu rētošanās);</w:t>
      </w:r>
    </w:p>
    <w:p w14:paraId="1AE9395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zarnu perforācija (caurums zarnā</w:t>
      </w:r>
      <w:r w:rsidRPr="00CB346D">
        <w:rPr>
          <w:color w:val="000000" w:themeColor="text1"/>
          <w:szCs w:val="22"/>
        </w:rPr>
        <w:t>s</w:t>
      </w:r>
      <w:r w:rsidRPr="00CB346D">
        <w:rPr>
          <w:color w:val="000000" w:themeColor="text1"/>
        </w:rPr>
        <w:t>);</w:t>
      </w:r>
    </w:p>
    <w:p w14:paraId="004ABE6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hepatīts;</w:t>
      </w:r>
    </w:p>
    <w:p w14:paraId="4E76C3B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B hepatīta reaktivācija;</w:t>
      </w:r>
    </w:p>
    <w:p w14:paraId="3D40197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autoimūns hepatīts (aknu iekaisums, ko izraisa paša organisma </w:t>
      </w:r>
      <w:r w:rsidRPr="00CB346D">
        <w:rPr>
          <w:color w:val="000000" w:themeColor="text1"/>
          <w:szCs w:val="22"/>
        </w:rPr>
        <w:t>imūnā sistēma</w:t>
      </w:r>
      <w:r w:rsidRPr="00CB346D">
        <w:rPr>
          <w:color w:val="000000" w:themeColor="text1"/>
        </w:rPr>
        <w:t>);</w:t>
      </w:r>
    </w:p>
    <w:p w14:paraId="5F1D5FA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ādas vaskulīts (ādas asinsvadu iekaisums);</w:t>
      </w:r>
    </w:p>
    <w:p w14:paraId="04EBE583"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Stīvensa-Džonsona sindroms (agrīni</w:t>
      </w:r>
      <w:r w:rsidRPr="00CB346D">
        <w:rPr>
          <w:color w:val="000000" w:themeColor="text1"/>
          <w:szCs w:val="22"/>
        </w:rPr>
        <w:t>e</w:t>
      </w:r>
      <w:r w:rsidRPr="00CB346D">
        <w:rPr>
          <w:color w:val="000000" w:themeColor="text1"/>
        </w:rPr>
        <w:t xml:space="preserve"> simptomi ietver nespēku, drudzi, galvassāpes un izsitumus);</w:t>
      </w:r>
    </w:p>
    <w:p w14:paraId="68D08384"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sejas tūska (sejas pietūkums), kas saistīta ar alerģiskām reakcijām;</w:t>
      </w:r>
    </w:p>
    <w:p w14:paraId="2252503F"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daudzformu eritēma (</w:t>
      </w:r>
      <w:r w:rsidRPr="00CB346D">
        <w:rPr>
          <w:color w:val="000000" w:themeColor="text1"/>
          <w:szCs w:val="22"/>
        </w:rPr>
        <w:t>iekaisīgi</w:t>
      </w:r>
      <w:r w:rsidRPr="00CB346D">
        <w:rPr>
          <w:color w:val="000000" w:themeColor="text1"/>
        </w:rPr>
        <w:t xml:space="preserve"> izsitumi</w:t>
      </w:r>
      <w:r w:rsidRPr="00CB346D">
        <w:rPr>
          <w:color w:val="000000" w:themeColor="text1"/>
          <w:szCs w:val="22"/>
        </w:rPr>
        <w:t xml:space="preserve"> uz ādas</w:t>
      </w:r>
      <w:r w:rsidRPr="00CB346D">
        <w:rPr>
          <w:color w:val="000000" w:themeColor="text1"/>
        </w:rPr>
        <w:t>);</w:t>
      </w:r>
    </w:p>
    <w:p w14:paraId="4ADD4CF0"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 xml:space="preserve">sistēmas sarkanajai </w:t>
      </w:r>
      <w:r w:rsidRPr="00CB346D">
        <w:rPr>
          <w:color w:val="000000" w:themeColor="text1"/>
        </w:rPr>
        <w:t>vilkēdei līdzīgs sindroms;</w:t>
      </w:r>
    </w:p>
    <w:p w14:paraId="26DD7B0A"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angioedēma</w:t>
      </w:r>
      <w:r w:rsidRPr="00CB346D">
        <w:rPr>
          <w:color w:val="000000" w:themeColor="text1"/>
        </w:rPr>
        <w:t xml:space="preserve"> (lokalizēts ādas pietūkums);</w:t>
      </w:r>
    </w:p>
    <w:p w14:paraId="19C5FF0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lihenoīda ādas reakcija (niezoši sarkani-purpurkrāsas izsitumi</w:t>
      </w:r>
      <w:r w:rsidRPr="00CB346D">
        <w:rPr>
          <w:color w:val="000000" w:themeColor="text1"/>
          <w:szCs w:val="22"/>
        </w:rPr>
        <w:t xml:space="preserve"> uz ādas</w:t>
      </w:r>
      <w:r w:rsidRPr="00CB346D">
        <w:rPr>
          <w:color w:val="000000" w:themeColor="text1"/>
        </w:rPr>
        <w:t>).</w:t>
      </w:r>
    </w:p>
    <w:p w14:paraId="5BD5ABEC" w14:textId="77777777" w:rsidR="00265646" w:rsidRPr="00CB346D" w:rsidRDefault="00265646" w:rsidP="00265646">
      <w:pPr>
        <w:ind w:right="-29"/>
        <w:rPr>
          <w:color w:val="000000" w:themeColor="text1"/>
        </w:rPr>
      </w:pPr>
    </w:p>
    <w:p w14:paraId="2F316AA8" w14:textId="77777777" w:rsidR="00265646" w:rsidRPr="00CB346D" w:rsidRDefault="00265646" w:rsidP="00265646">
      <w:pPr>
        <w:ind w:right="-29"/>
        <w:rPr>
          <w:color w:val="000000" w:themeColor="text1"/>
        </w:rPr>
      </w:pPr>
      <w:r w:rsidRPr="00CB346D">
        <w:rPr>
          <w:b/>
          <w:color w:val="000000" w:themeColor="text1"/>
        </w:rPr>
        <w:t>Nav zināmi</w:t>
      </w:r>
      <w:r w:rsidRPr="00CB346D">
        <w:rPr>
          <w:color w:val="000000" w:themeColor="text1"/>
        </w:rPr>
        <w:t xml:space="preserve"> (</w:t>
      </w:r>
      <w:r w:rsidRPr="00CB346D">
        <w:rPr>
          <w:color w:val="000000" w:themeColor="text1"/>
          <w:szCs w:val="22"/>
        </w:rPr>
        <w:t xml:space="preserve">sastopamības </w:t>
      </w:r>
      <w:r w:rsidRPr="00CB346D">
        <w:rPr>
          <w:color w:val="000000" w:themeColor="text1"/>
        </w:rPr>
        <w:t>biežumu nevar noteikt pēc pieejamiem datiem):</w:t>
      </w:r>
    </w:p>
    <w:p w14:paraId="15D5746B"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hepatosplēniska T šūnu limfoma (rets asins </w:t>
      </w:r>
      <w:r w:rsidRPr="00CB346D">
        <w:rPr>
          <w:color w:val="000000" w:themeColor="text1"/>
          <w:szCs w:val="22"/>
        </w:rPr>
        <w:t>vēža veids</w:t>
      </w:r>
      <w:r w:rsidRPr="00CB346D">
        <w:rPr>
          <w:color w:val="000000" w:themeColor="text1"/>
        </w:rPr>
        <w:t xml:space="preserve">, kas bieži </w:t>
      </w:r>
      <w:r w:rsidRPr="00CB346D">
        <w:rPr>
          <w:color w:val="000000" w:themeColor="text1"/>
          <w:szCs w:val="22"/>
        </w:rPr>
        <w:t xml:space="preserve">vien </w:t>
      </w:r>
      <w:r w:rsidRPr="00CB346D">
        <w:rPr>
          <w:color w:val="000000" w:themeColor="text1"/>
        </w:rPr>
        <w:t xml:space="preserve">ir </w:t>
      </w:r>
      <w:r w:rsidRPr="00CB346D">
        <w:rPr>
          <w:color w:val="000000" w:themeColor="text1"/>
          <w:szCs w:val="22"/>
        </w:rPr>
        <w:t>ar letālu iznākumu</w:t>
      </w:r>
      <w:r w:rsidRPr="00CB346D">
        <w:rPr>
          <w:color w:val="000000" w:themeColor="text1"/>
        </w:rPr>
        <w:t>);</w:t>
      </w:r>
    </w:p>
    <w:p w14:paraId="38DFE7FE"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Merkela šūnu karcinoma (ādas vēža veids);</w:t>
      </w:r>
    </w:p>
    <w:p w14:paraId="00D3BAD1"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Kapoši sarkoma, rets </w:t>
      </w:r>
      <w:r w:rsidRPr="00CB346D">
        <w:rPr>
          <w:color w:val="000000" w:themeColor="text1"/>
          <w:szCs w:val="22"/>
        </w:rPr>
        <w:t>vēža veids</w:t>
      </w:r>
      <w:r w:rsidRPr="00CB346D">
        <w:rPr>
          <w:color w:val="000000" w:themeColor="text1"/>
        </w:rPr>
        <w:t>, kas saistīts ar cilvēka herpes vīrusa infekciju 8</w:t>
      </w:r>
      <w:r w:rsidRPr="00CB346D">
        <w:rPr>
          <w:color w:val="000000" w:themeColor="text1"/>
          <w:szCs w:val="22"/>
        </w:rPr>
        <w:t>.</w:t>
      </w:r>
      <w:r w:rsidRPr="00CB346D">
        <w:rPr>
          <w:color w:val="000000" w:themeColor="text1"/>
        </w:rPr>
        <w:t xml:space="preserve"> Kapoši sarkoma visbiežāk </w:t>
      </w:r>
      <w:r w:rsidRPr="00CB346D">
        <w:rPr>
          <w:color w:val="000000" w:themeColor="text1"/>
          <w:szCs w:val="22"/>
        </w:rPr>
        <w:t>izpaužas</w:t>
      </w:r>
      <w:r w:rsidRPr="00CB346D">
        <w:rPr>
          <w:color w:val="000000" w:themeColor="text1"/>
        </w:rPr>
        <w:t xml:space="preserve"> kā </w:t>
      </w:r>
      <w:r w:rsidRPr="00CB346D">
        <w:rPr>
          <w:color w:val="000000" w:themeColor="text1"/>
          <w:szCs w:val="22"/>
        </w:rPr>
        <w:t>purpurkrāsas</w:t>
      </w:r>
      <w:r w:rsidRPr="00CB346D">
        <w:rPr>
          <w:color w:val="000000" w:themeColor="text1"/>
        </w:rPr>
        <w:t xml:space="preserve"> bojājums uz ādas;</w:t>
      </w:r>
    </w:p>
    <w:p w14:paraId="55B29899"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aknu mazspēja;</w:t>
      </w:r>
    </w:p>
    <w:p w14:paraId="3F951A0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stāvokļa, ko sauc par dermatomiozītu (</w:t>
      </w:r>
      <w:r w:rsidRPr="00CB346D">
        <w:rPr>
          <w:color w:val="000000" w:themeColor="text1"/>
          <w:szCs w:val="22"/>
        </w:rPr>
        <w:t>izpaužas</w:t>
      </w:r>
      <w:r w:rsidRPr="00CB346D">
        <w:rPr>
          <w:color w:val="000000" w:themeColor="text1"/>
        </w:rPr>
        <w:t xml:space="preserve"> kā izsitumi</w:t>
      </w:r>
      <w:r w:rsidRPr="00CB346D">
        <w:rPr>
          <w:color w:val="000000" w:themeColor="text1"/>
          <w:szCs w:val="22"/>
        </w:rPr>
        <w:t xml:space="preserve"> uz ādas</w:t>
      </w:r>
      <w:r w:rsidRPr="00CB346D">
        <w:rPr>
          <w:color w:val="000000" w:themeColor="text1"/>
        </w:rPr>
        <w:t>, ko pavada muskuļu vājums</w:t>
      </w:r>
      <w:r w:rsidRPr="00CB346D">
        <w:rPr>
          <w:color w:val="000000" w:themeColor="text1"/>
          <w:szCs w:val="22"/>
        </w:rPr>
        <w:t>), pasliktināšanās;</w:t>
      </w:r>
    </w:p>
    <w:p w14:paraId="5614217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ķermeņa masas </w:t>
      </w:r>
      <w:r w:rsidRPr="00CB346D">
        <w:rPr>
          <w:color w:val="000000" w:themeColor="text1"/>
          <w:szCs w:val="22"/>
        </w:rPr>
        <w:t>palielināšanās</w:t>
      </w:r>
      <w:r w:rsidRPr="00CB346D">
        <w:rPr>
          <w:color w:val="000000" w:themeColor="text1"/>
        </w:rPr>
        <w:t xml:space="preserve"> (vairumam pacientu ķermeņa masas </w:t>
      </w:r>
      <w:r w:rsidRPr="00CB346D">
        <w:rPr>
          <w:color w:val="000000" w:themeColor="text1"/>
          <w:szCs w:val="22"/>
        </w:rPr>
        <w:t>palielināšanās</w:t>
      </w:r>
      <w:r w:rsidRPr="00CB346D">
        <w:rPr>
          <w:color w:val="000000" w:themeColor="text1"/>
        </w:rPr>
        <w:t xml:space="preserve"> bija neliel</w:t>
      </w:r>
      <w:r w:rsidRPr="00CB346D">
        <w:rPr>
          <w:color w:val="000000" w:themeColor="text1"/>
          <w:szCs w:val="22"/>
        </w:rPr>
        <w:t>a</w:t>
      </w:r>
      <w:r w:rsidRPr="00CB346D">
        <w:rPr>
          <w:color w:val="000000" w:themeColor="text1"/>
        </w:rPr>
        <w:t>).</w:t>
      </w:r>
    </w:p>
    <w:p w14:paraId="5D547811" w14:textId="77777777" w:rsidR="00265646" w:rsidRPr="00CB346D" w:rsidRDefault="00265646" w:rsidP="00265646">
      <w:pPr>
        <w:ind w:right="-29"/>
        <w:rPr>
          <w:color w:val="000000" w:themeColor="text1"/>
        </w:rPr>
      </w:pPr>
    </w:p>
    <w:p w14:paraId="0C8F19F7" w14:textId="77777777" w:rsidR="00265646" w:rsidRPr="00CB346D" w:rsidRDefault="00265646" w:rsidP="00265646">
      <w:pPr>
        <w:ind w:right="-29"/>
        <w:rPr>
          <w:color w:val="000000" w:themeColor="text1"/>
        </w:rPr>
      </w:pPr>
      <w:r w:rsidRPr="00CB346D">
        <w:rPr>
          <w:color w:val="000000" w:themeColor="text1"/>
        </w:rPr>
        <w:t xml:space="preserve">Dažām blakusparādībām, kas novērotas, lietojot adalimumabu, var nebūt simptomi, un tās var atklāt tikai asins </w:t>
      </w:r>
      <w:r w:rsidRPr="00CB346D">
        <w:rPr>
          <w:color w:val="000000" w:themeColor="text1"/>
          <w:szCs w:val="22"/>
        </w:rPr>
        <w:t>analīzēs. Tās ietver</w:t>
      </w:r>
      <w:r w:rsidRPr="00CB346D">
        <w:rPr>
          <w:color w:val="000000" w:themeColor="text1"/>
        </w:rPr>
        <w:t>:</w:t>
      </w:r>
    </w:p>
    <w:p w14:paraId="68E3E0E2" w14:textId="77777777" w:rsidR="00265646" w:rsidRPr="00CB346D" w:rsidRDefault="00265646" w:rsidP="00265646">
      <w:pPr>
        <w:ind w:right="-29"/>
        <w:rPr>
          <w:color w:val="000000" w:themeColor="text1"/>
        </w:rPr>
      </w:pPr>
    </w:p>
    <w:p w14:paraId="09373B3C" w14:textId="77777777" w:rsidR="00265646" w:rsidRPr="00CB346D" w:rsidRDefault="00265646" w:rsidP="00265646">
      <w:pPr>
        <w:ind w:right="-29"/>
        <w:rPr>
          <w:color w:val="000000" w:themeColor="text1"/>
        </w:rPr>
      </w:pPr>
      <w:r w:rsidRPr="00CB346D">
        <w:rPr>
          <w:b/>
          <w:color w:val="000000" w:themeColor="text1"/>
        </w:rPr>
        <w:t xml:space="preserve">Ļoti </w:t>
      </w:r>
      <w:r w:rsidRPr="00CB346D">
        <w:rPr>
          <w:b/>
          <w:bCs/>
          <w:color w:val="000000" w:themeColor="text1"/>
          <w:szCs w:val="22"/>
        </w:rPr>
        <w:t>bieži</w:t>
      </w:r>
      <w:r w:rsidRPr="00CB346D">
        <w:rPr>
          <w:b/>
          <w:color w:val="000000" w:themeColor="text1"/>
        </w:rPr>
        <w:t xml:space="preserve"> </w:t>
      </w:r>
      <w:r w:rsidRPr="00CB346D">
        <w:rPr>
          <w:color w:val="000000" w:themeColor="text1"/>
        </w:rPr>
        <w:t xml:space="preserve">(var </w:t>
      </w:r>
      <w:r w:rsidRPr="00CB346D">
        <w:rPr>
          <w:color w:val="000000" w:themeColor="text1"/>
          <w:szCs w:val="22"/>
        </w:rPr>
        <w:t>ietekmēt</w:t>
      </w:r>
      <w:r w:rsidRPr="00CB346D">
        <w:rPr>
          <w:color w:val="000000" w:themeColor="text1"/>
        </w:rPr>
        <w:t xml:space="preserve"> vairāk nekā 1 no 10 cilvēkiem):</w:t>
      </w:r>
    </w:p>
    <w:p w14:paraId="26E82D50"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341F189A" w14:textId="77777777" w:rsidR="00265646" w:rsidRPr="00CB346D" w:rsidRDefault="00265646" w:rsidP="00265646">
      <w:pPr>
        <w:numPr>
          <w:ilvl w:val="0"/>
          <w:numId w:val="15"/>
        </w:numPr>
        <w:ind w:left="567" w:right="-2" w:hanging="567"/>
        <w:rPr>
          <w:color w:val="000000" w:themeColor="text1"/>
          <w:szCs w:val="22"/>
        </w:rPr>
      </w:pPr>
      <w:r w:rsidRPr="00CB346D">
        <w:rPr>
          <w:color w:val="000000" w:themeColor="text1"/>
          <w:szCs w:val="22"/>
        </w:rPr>
        <w:t>asinsanalīzes uzrāda mazu sarkano asins šūnu skaitu;</w:t>
      </w:r>
    </w:p>
    <w:p w14:paraId="27FF8AD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lastRenderedPageBreak/>
        <w:t>lipīdu līmeņa paaugstināšanās asinīs;</w:t>
      </w:r>
    </w:p>
    <w:p w14:paraId="117D1040"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paaugstināts aknu enzīmu līmenis.</w:t>
      </w:r>
    </w:p>
    <w:p w14:paraId="05E5340E" w14:textId="77777777" w:rsidR="00265646" w:rsidRPr="00CB346D" w:rsidRDefault="00265646" w:rsidP="00265646">
      <w:pPr>
        <w:ind w:right="-29"/>
        <w:rPr>
          <w:color w:val="000000" w:themeColor="text1"/>
        </w:rPr>
      </w:pPr>
    </w:p>
    <w:p w14:paraId="450AB788" w14:textId="77777777" w:rsidR="00265646" w:rsidRPr="00CB346D" w:rsidRDefault="00265646" w:rsidP="00265646">
      <w:pPr>
        <w:ind w:right="-29"/>
        <w:rPr>
          <w:color w:val="000000" w:themeColor="text1"/>
        </w:rPr>
      </w:pPr>
      <w:r w:rsidRPr="00CB346D">
        <w:rPr>
          <w:b/>
          <w:color w:val="000000" w:themeColor="text1"/>
        </w:rPr>
        <w:t>Bieži</w:t>
      </w:r>
      <w:r w:rsidRPr="00CB346D">
        <w:rPr>
          <w:color w:val="000000" w:themeColor="text1"/>
        </w:rPr>
        <w:t xml:space="preserve"> (var ietekmēt līdz 1 no 10 cilvēkiem):</w:t>
      </w:r>
    </w:p>
    <w:p w14:paraId="472FA9F5"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balto asins šūnu skait</w:t>
      </w:r>
      <w:r w:rsidRPr="00CB346D">
        <w:rPr>
          <w:color w:val="000000" w:themeColor="text1"/>
          <w:szCs w:val="22"/>
        </w:rPr>
        <w:t>u</w:t>
      </w:r>
      <w:r w:rsidRPr="00CB346D">
        <w:rPr>
          <w:color w:val="000000" w:themeColor="text1"/>
        </w:rPr>
        <w:t>;</w:t>
      </w:r>
    </w:p>
    <w:p w14:paraId="0A97F5C6"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trombocītu skait</w:t>
      </w:r>
      <w:r w:rsidRPr="00CB346D">
        <w:rPr>
          <w:color w:val="000000" w:themeColor="text1"/>
          <w:szCs w:val="22"/>
        </w:rPr>
        <w:t>u</w:t>
      </w:r>
      <w:r w:rsidRPr="00CB346D">
        <w:rPr>
          <w:color w:val="000000" w:themeColor="text1"/>
        </w:rPr>
        <w:t>;</w:t>
      </w:r>
    </w:p>
    <w:p w14:paraId="02BC514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paaugstināts urīnskābes līmenis asinīs;</w:t>
      </w:r>
    </w:p>
    <w:p w14:paraId="0D86A195"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patoloģisku</w:t>
      </w:r>
      <w:r w:rsidRPr="00CB346D">
        <w:rPr>
          <w:color w:val="000000" w:themeColor="text1"/>
        </w:rPr>
        <w:t xml:space="preserve"> nātrija </w:t>
      </w:r>
      <w:r w:rsidRPr="00CB346D">
        <w:rPr>
          <w:color w:val="000000" w:themeColor="text1"/>
          <w:szCs w:val="22"/>
        </w:rPr>
        <w:t>līmeni</w:t>
      </w:r>
      <w:r w:rsidRPr="00CB346D">
        <w:rPr>
          <w:color w:val="000000" w:themeColor="text1"/>
        </w:rPr>
        <w:t>;</w:t>
      </w:r>
    </w:p>
    <w:p w14:paraId="00F1789F"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kalcija </w:t>
      </w:r>
      <w:r w:rsidRPr="00CB346D">
        <w:rPr>
          <w:color w:val="000000" w:themeColor="text1"/>
          <w:szCs w:val="22"/>
        </w:rPr>
        <w:t>līmeni</w:t>
      </w:r>
      <w:r w:rsidRPr="00CB346D">
        <w:rPr>
          <w:color w:val="000000" w:themeColor="text1"/>
        </w:rPr>
        <w:t>;</w:t>
      </w:r>
    </w:p>
    <w:p w14:paraId="4AAD2BAD"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zemu</w:t>
      </w:r>
      <w:r w:rsidRPr="00CB346D">
        <w:rPr>
          <w:color w:val="000000" w:themeColor="text1"/>
        </w:rPr>
        <w:t xml:space="preserve"> fosfāt</w:t>
      </w:r>
      <w:r>
        <w:rPr>
          <w:color w:val="000000" w:themeColor="text1"/>
        </w:rPr>
        <w:t>u</w:t>
      </w:r>
      <w:r w:rsidRPr="00CB346D">
        <w:rPr>
          <w:color w:val="000000" w:themeColor="text1"/>
        </w:rPr>
        <w:t xml:space="preserve"> </w:t>
      </w:r>
      <w:r w:rsidRPr="00CB346D">
        <w:rPr>
          <w:color w:val="000000" w:themeColor="text1"/>
          <w:szCs w:val="22"/>
        </w:rPr>
        <w:t>līmeni</w:t>
      </w:r>
      <w:r w:rsidRPr="00CB346D">
        <w:rPr>
          <w:color w:val="000000" w:themeColor="text1"/>
        </w:rPr>
        <w:t>;</w:t>
      </w:r>
    </w:p>
    <w:p w14:paraId="7071635D"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 xml:space="preserve">augsts </w:t>
      </w:r>
      <w:r w:rsidRPr="00CB346D">
        <w:rPr>
          <w:color w:val="000000" w:themeColor="text1"/>
          <w:szCs w:val="22"/>
        </w:rPr>
        <w:t>cukura</w:t>
      </w:r>
      <w:r w:rsidRPr="00CB346D">
        <w:rPr>
          <w:color w:val="000000" w:themeColor="text1"/>
        </w:rPr>
        <w:t xml:space="preserve"> līmenis asinīs;</w:t>
      </w:r>
    </w:p>
    <w:p w14:paraId="48FDD215"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augstu</w:t>
      </w:r>
      <w:r w:rsidRPr="00CB346D">
        <w:rPr>
          <w:color w:val="000000" w:themeColor="text1"/>
        </w:rPr>
        <w:t xml:space="preserve"> laktāta dehidrogenāzes </w:t>
      </w:r>
      <w:r w:rsidRPr="00CB346D">
        <w:rPr>
          <w:color w:val="000000" w:themeColor="text1"/>
          <w:szCs w:val="22"/>
        </w:rPr>
        <w:t>līmeni</w:t>
      </w:r>
      <w:r w:rsidRPr="00CB346D">
        <w:rPr>
          <w:color w:val="000000" w:themeColor="text1"/>
        </w:rPr>
        <w:t>;</w:t>
      </w:r>
    </w:p>
    <w:p w14:paraId="4C714DAA"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autoantivielas</w:t>
      </w:r>
      <w:r w:rsidRPr="00CB346D">
        <w:rPr>
          <w:color w:val="000000" w:themeColor="text1"/>
          <w:szCs w:val="22"/>
        </w:rPr>
        <w:t xml:space="preserve"> asinīs</w:t>
      </w:r>
      <w:r w:rsidRPr="00CB346D">
        <w:rPr>
          <w:color w:val="000000" w:themeColor="text1"/>
        </w:rPr>
        <w:t>;</w:t>
      </w:r>
    </w:p>
    <w:p w14:paraId="31BD4B06"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zems kālija līmenis asinīs.</w:t>
      </w:r>
    </w:p>
    <w:p w14:paraId="45F3FDF8" w14:textId="77777777" w:rsidR="00265646" w:rsidRPr="00CB346D" w:rsidRDefault="00265646" w:rsidP="00265646">
      <w:pPr>
        <w:ind w:right="-29"/>
        <w:rPr>
          <w:color w:val="000000" w:themeColor="text1"/>
        </w:rPr>
      </w:pPr>
    </w:p>
    <w:p w14:paraId="3C62F64D" w14:textId="77777777" w:rsidR="00265646" w:rsidRPr="00CB346D" w:rsidRDefault="00265646" w:rsidP="00265646">
      <w:pPr>
        <w:ind w:right="-29"/>
        <w:rPr>
          <w:color w:val="000000" w:themeColor="text1"/>
        </w:rPr>
      </w:pPr>
      <w:r w:rsidRPr="00CB346D">
        <w:rPr>
          <w:b/>
          <w:color w:val="000000" w:themeColor="text1"/>
        </w:rPr>
        <w:t>Retāk</w:t>
      </w:r>
      <w:r w:rsidRPr="00CB346D">
        <w:rPr>
          <w:color w:val="000000" w:themeColor="text1"/>
        </w:rPr>
        <w:t xml:space="preserve"> (var ietekmēt līdz 1 no 100 cilvēkiem):</w:t>
      </w:r>
    </w:p>
    <w:p w14:paraId="3B8FAE55" w14:textId="77777777" w:rsidR="00265646" w:rsidRPr="00CB346D" w:rsidRDefault="00265646" w:rsidP="00265646">
      <w:pPr>
        <w:numPr>
          <w:ilvl w:val="0"/>
          <w:numId w:val="15"/>
        </w:numPr>
        <w:ind w:left="567" w:right="-2" w:hanging="567"/>
        <w:rPr>
          <w:color w:val="000000" w:themeColor="text1"/>
        </w:rPr>
      </w:pPr>
      <w:r w:rsidRPr="00CB346D">
        <w:rPr>
          <w:color w:val="000000" w:themeColor="text1"/>
        </w:rPr>
        <w:t>paaugstināt</w:t>
      </w:r>
      <w:r w:rsidRPr="00CB346D">
        <w:rPr>
          <w:color w:val="000000" w:themeColor="text1"/>
          <w:szCs w:val="22"/>
        </w:rPr>
        <w:t>i</w:t>
      </w:r>
      <w:r w:rsidRPr="00CB346D">
        <w:rPr>
          <w:color w:val="000000" w:themeColor="text1"/>
        </w:rPr>
        <w:t xml:space="preserve"> bilirubīna </w:t>
      </w:r>
      <w:r w:rsidRPr="00CB346D">
        <w:rPr>
          <w:color w:val="000000" w:themeColor="text1"/>
          <w:szCs w:val="22"/>
        </w:rPr>
        <w:t>rādītāji</w:t>
      </w:r>
      <w:r w:rsidRPr="00CB346D">
        <w:rPr>
          <w:color w:val="000000" w:themeColor="text1"/>
        </w:rPr>
        <w:t xml:space="preserve"> (aknu asins analīz</w:t>
      </w:r>
      <w:r w:rsidRPr="00CB346D">
        <w:rPr>
          <w:color w:val="000000" w:themeColor="text1"/>
          <w:szCs w:val="22"/>
        </w:rPr>
        <w:t>ēs</w:t>
      </w:r>
      <w:r w:rsidRPr="00CB346D">
        <w:rPr>
          <w:color w:val="000000" w:themeColor="text1"/>
        </w:rPr>
        <w:t>).</w:t>
      </w:r>
    </w:p>
    <w:p w14:paraId="121FBBDD" w14:textId="77777777" w:rsidR="00265646" w:rsidRPr="00CB346D" w:rsidRDefault="00265646" w:rsidP="00265646">
      <w:pPr>
        <w:ind w:right="-29"/>
        <w:rPr>
          <w:color w:val="000000" w:themeColor="text1"/>
        </w:rPr>
      </w:pPr>
    </w:p>
    <w:p w14:paraId="6676BD9D" w14:textId="77777777" w:rsidR="00265646" w:rsidRPr="00CB346D" w:rsidRDefault="00265646" w:rsidP="00265646">
      <w:pPr>
        <w:keepNext/>
        <w:ind w:right="-28"/>
        <w:rPr>
          <w:color w:val="000000" w:themeColor="text1"/>
        </w:rPr>
      </w:pPr>
      <w:r w:rsidRPr="00CB346D">
        <w:rPr>
          <w:b/>
          <w:color w:val="000000" w:themeColor="text1"/>
        </w:rPr>
        <w:t>Reti</w:t>
      </w:r>
      <w:r w:rsidRPr="00CB346D">
        <w:rPr>
          <w:color w:val="000000" w:themeColor="text1"/>
        </w:rPr>
        <w:t xml:space="preserve"> (var ietekmēt līdz 1 no 1000 cilvēkiem):</w:t>
      </w:r>
    </w:p>
    <w:p w14:paraId="74550FF1" w14:textId="77777777" w:rsidR="00265646" w:rsidRPr="00CB346D" w:rsidRDefault="00265646" w:rsidP="00265646">
      <w:pPr>
        <w:numPr>
          <w:ilvl w:val="0"/>
          <w:numId w:val="15"/>
        </w:numPr>
        <w:ind w:left="567" w:right="-2" w:hanging="567"/>
        <w:rPr>
          <w:color w:val="000000" w:themeColor="text1"/>
        </w:rPr>
      </w:pPr>
      <w:r w:rsidRPr="00CB346D">
        <w:rPr>
          <w:color w:val="000000" w:themeColor="text1"/>
          <w:szCs w:val="22"/>
        </w:rPr>
        <w:t>asinsanalīzes uzrāda mazu</w:t>
      </w:r>
      <w:r w:rsidRPr="00CB346D">
        <w:rPr>
          <w:color w:val="000000" w:themeColor="text1"/>
        </w:rPr>
        <w:t xml:space="preserve"> balto asins šūnu</w:t>
      </w:r>
      <w:r w:rsidRPr="00CB346D">
        <w:rPr>
          <w:color w:val="000000" w:themeColor="text1"/>
          <w:szCs w:val="22"/>
        </w:rPr>
        <w:t>, sarkano asins šūnu</w:t>
      </w:r>
      <w:r w:rsidRPr="00CB346D">
        <w:rPr>
          <w:color w:val="000000" w:themeColor="text1"/>
        </w:rPr>
        <w:t xml:space="preserve"> un trombocītu skait</w:t>
      </w:r>
      <w:r w:rsidRPr="00CB346D">
        <w:rPr>
          <w:color w:val="000000" w:themeColor="text1"/>
          <w:szCs w:val="22"/>
        </w:rPr>
        <w:t>u</w:t>
      </w:r>
      <w:r w:rsidRPr="00CB346D">
        <w:rPr>
          <w:color w:val="000000" w:themeColor="text1"/>
        </w:rPr>
        <w:t>.</w:t>
      </w:r>
    </w:p>
    <w:p w14:paraId="7E517D91" w14:textId="77777777" w:rsidR="00265646" w:rsidRPr="00CB346D" w:rsidRDefault="00265646" w:rsidP="00265646">
      <w:pPr>
        <w:ind w:right="-2"/>
        <w:rPr>
          <w:b/>
          <w:color w:val="000000" w:themeColor="text1"/>
        </w:rPr>
      </w:pPr>
    </w:p>
    <w:p w14:paraId="174B2EF8" w14:textId="77777777" w:rsidR="00265646" w:rsidRPr="00CB346D" w:rsidRDefault="00265646" w:rsidP="00265646">
      <w:pPr>
        <w:rPr>
          <w:b/>
          <w:color w:val="000000" w:themeColor="text1"/>
        </w:rPr>
      </w:pPr>
      <w:r w:rsidRPr="00CB346D">
        <w:rPr>
          <w:b/>
          <w:color w:val="000000" w:themeColor="text1"/>
        </w:rPr>
        <w:t>Ziņošana par blakusparādībām</w:t>
      </w:r>
    </w:p>
    <w:p w14:paraId="3A55AD58" w14:textId="77777777" w:rsidR="00265646" w:rsidRPr="00CB346D" w:rsidRDefault="00265646" w:rsidP="00265646">
      <w:pPr>
        <w:rPr>
          <w:color w:val="000000" w:themeColor="text1"/>
        </w:rPr>
      </w:pPr>
      <w:r w:rsidRPr="00CB346D">
        <w:rPr>
          <w:color w:val="000000" w:themeColor="text1"/>
        </w:rPr>
        <w:t xml:space="preserve">Ja Jums rodas jebkādas blakusparādības, konsultējieties ar ārstu vai farmaceitu. Tas attiecas arī uz iespējamajām blakusparādībām, kas nav minētas šajā instrukcijā. Jūs varat ziņot par blakusparādībām arī tieši, </w:t>
      </w:r>
      <w:r w:rsidRPr="00CB346D">
        <w:rPr>
          <w:color w:val="000000" w:themeColor="text1"/>
          <w:shd w:val="clear" w:color="auto" w:fill="FFFFFF"/>
        </w:rPr>
        <w:t xml:space="preserve">izmantojot </w:t>
      </w:r>
      <w:hyperlink r:id="rId48" w:history="1">
        <w:r w:rsidRPr="00CB346D">
          <w:rPr>
            <w:color w:val="0000FF"/>
            <w:highlight w:val="lightGray"/>
            <w:u w:val="single"/>
            <w:shd w:val="clear" w:color="auto" w:fill="FFFFFF"/>
          </w:rPr>
          <w:t>V pielikumā</w:t>
        </w:r>
      </w:hyperlink>
      <w:r w:rsidRPr="00CB346D">
        <w:rPr>
          <w:color w:val="000000" w:themeColor="text1"/>
          <w:highlight w:val="lightGray"/>
        </w:rPr>
        <w:t xml:space="preserve"> minēto nacionālās ziņošanas sistēmas kontaktinformāciju</w:t>
      </w:r>
      <w:r w:rsidRPr="00CB346D">
        <w:rPr>
          <w:color w:val="000000" w:themeColor="text1"/>
        </w:rPr>
        <w:t>. Ziņojot par blakusparādībām, Jūs varat palīdzēt nodrošināt daudz plašāku informāciju par šo zāļu drošumu.</w:t>
      </w:r>
    </w:p>
    <w:p w14:paraId="03E7ED3A" w14:textId="77777777" w:rsidR="00265646" w:rsidRPr="00CB346D" w:rsidRDefault="00265646" w:rsidP="00265646">
      <w:pPr>
        <w:pStyle w:val="BodytextAgency"/>
        <w:spacing w:after="0" w:line="240" w:lineRule="auto"/>
        <w:rPr>
          <w:rFonts w:ascii="Times New Roman" w:hAnsi="Times New Roman" w:cs="Times New Roman"/>
          <w:color w:val="000000" w:themeColor="text1"/>
          <w:sz w:val="22"/>
        </w:rPr>
      </w:pPr>
    </w:p>
    <w:p w14:paraId="73847EE4" w14:textId="77777777" w:rsidR="00265646" w:rsidRPr="00CB346D" w:rsidRDefault="00265646" w:rsidP="00265646">
      <w:pPr>
        <w:autoSpaceDE w:val="0"/>
        <w:autoSpaceDN w:val="0"/>
        <w:adjustRightInd w:val="0"/>
        <w:rPr>
          <w:color w:val="000000" w:themeColor="text1"/>
        </w:rPr>
      </w:pPr>
    </w:p>
    <w:p w14:paraId="3D04F334" w14:textId="77777777" w:rsidR="00265646" w:rsidRPr="00CB346D" w:rsidRDefault="00265646" w:rsidP="00265646">
      <w:pPr>
        <w:ind w:left="567" w:right="-2" w:hanging="567"/>
        <w:rPr>
          <w:b/>
          <w:color w:val="000000" w:themeColor="text1"/>
        </w:rPr>
      </w:pPr>
      <w:r w:rsidRPr="00CB346D">
        <w:rPr>
          <w:b/>
          <w:color w:val="000000" w:themeColor="text1"/>
        </w:rPr>
        <w:t>5.</w:t>
      </w:r>
      <w:r w:rsidRPr="00CB346D">
        <w:rPr>
          <w:b/>
          <w:color w:val="000000" w:themeColor="text1"/>
        </w:rPr>
        <w:tab/>
        <w:t xml:space="preserve">Kā uzglabāt </w:t>
      </w:r>
      <w:r>
        <w:rPr>
          <w:b/>
          <w:color w:val="000000" w:themeColor="text1"/>
        </w:rPr>
        <w:t>Libmyris</w:t>
      </w:r>
    </w:p>
    <w:p w14:paraId="01F2EDD5" w14:textId="77777777" w:rsidR="00265646" w:rsidRPr="00CB346D" w:rsidRDefault="00265646" w:rsidP="00265646">
      <w:pPr>
        <w:ind w:right="-2"/>
        <w:rPr>
          <w:color w:val="000000" w:themeColor="text1"/>
        </w:rPr>
      </w:pPr>
    </w:p>
    <w:p w14:paraId="5F9AB2FC" w14:textId="77777777" w:rsidR="00265646" w:rsidRPr="00CB346D" w:rsidRDefault="00265646" w:rsidP="00265646">
      <w:pPr>
        <w:ind w:right="-2"/>
        <w:rPr>
          <w:color w:val="000000" w:themeColor="text1"/>
        </w:rPr>
      </w:pPr>
      <w:r w:rsidRPr="00CB346D">
        <w:rPr>
          <w:color w:val="000000" w:themeColor="text1"/>
        </w:rPr>
        <w:t>Uzglabāt šīs zāles bērniem neredzamā un nepieejamā vietā.</w:t>
      </w:r>
    </w:p>
    <w:p w14:paraId="4CD146A3" w14:textId="77777777" w:rsidR="00265646" w:rsidRPr="00CB346D" w:rsidRDefault="00265646" w:rsidP="00265646">
      <w:pPr>
        <w:ind w:right="-2"/>
        <w:rPr>
          <w:color w:val="000000" w:themeColor="text1"/>
        </w:rPr>
      </w:pPr>
    </w:p>
    <w:p w14:paraId="138FCAF0" w14:textId="77777777" w:rsidR="00265646" w:rsidRPr="00CB346D" w:rsidRDefault="00265646" w:rsidP="00265646">
      <w:pPr>
        <w:ind w:right="-2"/>
        <w:rPr>
          <w:color w:val="000000" w:themeColor="text1"/>
        </w:rPr>
      </w:pPr>
      <w:r w:rsidRPr="00CB346D">
        <w:rPr>
          <w:color w:val="000000" w:themeColor="text1"/>
        </w:rPr>
        <w:t xml:space="preserve">Nelietot šīs zāles pēc derīguma termiņa beigām, kas norādīts uz </w:t>
      </w:r>
      <w:r w:rsidRPr="00CB346D">
        <w:rPr>
          <w:color w:val="000000" w:themeColor="text1"/>
          <w:szCs w:val="22"/>
        </w:rPr>
        <w:t>etiķetes</w:t>
      </w:r>
      <w:r w:rsidRPr="00CB346D">
        <w:rPr>
          <w:color w:val="000000" w:themeColor="text1"/>
        </w:rPr>
        <w:t>/blistera</w:t>
      </w:r>
      <w:r w:rsidRPr="00CB346D">
        <w:rPr>
          <w:color w:val="000000" w:themeColor="text1"/>
          <w:szCs w:val="22"/>
        </w:rPr>
        <w:t xml:space="preserve">/kartona </w:t>
      </w:r>
      <w:r w:rsidRPr="00CB346D">
        <w:rPr>
          <w:color w:val="000000" w:themeColor="text1"/>
        </w:rPr>
        <w:t>kastītes pēc EXP. Derīguma termiņš attiecas uz norādītā mēneša pēdējo dienu.</w:t>
      </w:r>
    </w:p>
    <w:p w14:paraId="0E6905FF" w14:textId="77777777" w:rsidR="00265646" w:rsidRPr="00CB346D" w:rsidRDefault="00265646" w:rsidP="00265646">
      <w:pPr>
        <w:ind w:right="-2"/>
        <w:rPr>
          <w:color w:val="000000" w:themeColor="text1"/>
        </w:rPr>
      </w:pPr>
    </w:p>
    <w:p w14:paraId="6E17D2F0" w14:textId="77777777" w:rsidR="00265646" w:rsidRPr="00CB346D" w:rsidRDefault="00265646" w:rsidP="00265646">
      <w:pPr>
        <w:rPr>
          <w:color w:val="000000" w:themeColor="text1"/>
        </w:rPr>
      </w:pPr>
      <w:r w:rsidRPr="00CB346D">
        <w:rPr>
          <w:color w:val="000000" w:themeColor="text1"/>
        </w:rPr>
        <w:t>Uzglabāt ledusskapī (2 °C – 8 °C). Nesasaldēt.</w:t>
      </w:r>
    </w:p>
    <w:p w14:paraId="23043015" w14:textId="77777777" w:rsidR="00265646" w:rsidRPr="00CB346D" w:rsidRDefault="00265646" w:rsidP="00265646">
      <w:pPr>
        <w:rPr>
          <w:color w:val="000000" w:themeColor="text1"/>
        </w:rPr>
      </w:pPr>
    </w:p>
    <w:p w14:paraId="72B568DF" w14:textId="77777777" w:rsidR="00265646" w:rsidRPr="00CB346D" w:rsidRDefault="00265646" w:rsidP="00265646">
      <w:pPr>
        <w:rPr>
          <w:color w:val="000000" w:themeColor="text1"/>
        </w:rPr>
      </w:pPr>
      <w:r w:rsidRPr="00CB346D">
        <w:rPr>
          <w:color w:val="000000" w:themeColor="text1"/>
        </w:rPr>
        <w:t xml:space="preserve">Uzglabāt </w:t>
      </w:r>
      <w:r>
        <w:rPr>
          <w:color w:val="000000" w:themeColor="text1"/>
        </w:rPr>
        <w:t xml:space="preserve">pildsplavveida </w:t>
      </w:r>
      <w:r w:rsidRPr="00CB346D">
        <w:rPr>
          <w:color w:val="000000" w:themeColor="text1"/>
        </w:rPr>
        <w:t>pilnšļirci ārējā iepakojumā, lai pasargātu no gaismas.</w:t>
      </w:r>
    </w:p>
    <w:p w14:paraId="34852BA6" w14:textId="77777777" w:rsidR="00265646" w:rsidRPr="00CB346D" w:rsidRDefault="00265646" w:rsidP="00265646">
      <w:pPr>
        <w:ind w:right="-2"/>
        <w:rPr>
          <w:color w:val="000000" w:themeColor="text1"/>
        </w:rPr>
      </w:pPr>
    </w:p>
    <w:p w14:paraId="73E843DC" w14:textId="77777777" w:rsidR="00265646" w:rsidRPr="002F47F8" w:rsidRDefault="00265646" w:rsidP="00265646">
      <w:pPr>
        <w:rPr>
          <w:b/>
          <w:bCs/>
          <w:color w:val="000000" w:themeColor="text1"/>
          <w:szCs w:val="22"/>
        </w:rPr>
      </w:pPr>
      <w:r w:rsidRPr="002F47F8">
        <w:rPr>
          <w:b/>
          <w:bCs/>
          <w:color w:val="000000" w:themeColor="text1"/>
          <w:szCs w:val="22"/>
        </w:rPr>
        <w:t>Alternatīvi uzglabāšanas apstākļi:</w:t>
      </w:r>
    </w:p>
    <w:p w14:paraId="308056D8" w14:textId="77777777" w:rsidR="00265646" w:rsidRPr="00CB346D" w:rsidRDefault="00265646" w:rsidP="00265646">
      <w:pPr>
        <w:rPr>
          <w:color w:val="000000" w:themeColor="text1"/>
        </w:rPr>
      </w:pPr>
      <w:r w:rsidRPr="00CB346D">
        <w:rPr>
          <w:color w:val="000000" w:themeColor="text1"/>
        </w:rPr>
        <w:t xml:space="preserve">Ja nepieciešams (piemēram, ceļojot), vienu </w:t>
      </w:r>
      <w:r>
        <w:rPr>
          <w:color w:val="000000" w:themeColor="text1"/>
        </w:rPr>
        <w:t>Libmyris</w:t>
      </w:r>
      <w:r w:rsidRPr="00CB346D">
        <w:rPr>
          <w:color w:val="000000" w:themeColor="text1"/>
        </w:rPr>
        <w:t xml:space="preserve"> </w:t>
      </w:r>
      <w:r>
        <w:rPr>
          <w:color w:val="000000" w:themeColor="text1"/>
        </w:rPr>
        <w:t xml:space="preserve">pildsplavveida </w:t>
      </w:r>
      <w:r w:rsidRPr="00CB346D">
        <w:rPr>
          <w:color w:val="000000" w:themeColor="text1"/>
        </w:rPr>
        <w:t xml:space="preserve">pilnšļirci var uzglabāt istabas temperatūrā </w:t>
      </w:r>
      <w:r w:rsidRPr="00CB346D">
        <w:rPr>
          <w:color w:val="000000" w:themeColor="text1"/>
          <w:szCs w:val="22"/>
        </w:rPr>
        <w:t>(</w:t>
      </w:r>
      <w:r w:rsidRPr="00CB346D">
        <w:rPr>
          <w:color w:val="000000" w:themeColor="text1"/>
        </w:rPr>
        <w:t>no</w:t>
      </w:r>
      <w:r w:rsidRPr="00CB346D">
        <w:rPr>
          <w:color w:val="000000" w:themeColor="text1"/>
          <w:szCs w:val="22"/>
        </w:rPr>
        <w:t> </w:t>
      </w:r>
      <w:r w:rsidRPr="00CB346D">
        <w:rPr>
          <w:color w:val="000000" w:themeColor="text1"/>
        </w:rPr>
        <w:t>20</w:t>
      </w:r>
      <w:r w:rsidRPr="00CB346D">
        <w:rPr>
          <w:color w:val="000000" w:themeColor="text1"/>
          <w:szCs w:val="22"/>
        </w:rPr>
        <w:t> °C</w:t>
      </w:r>
      <w:r w:rsidRPr="00CB346D">
        <w:rPr>
          <w:color w:val="000000" w:themeColor="text1"/>
        </w:rPr>
        <w:t xml:space="preserve"> līdz 25 °C) ne ilgāk kā </w:t>
      </w:r>
      <w:r>
        <w:rPr>
          <w:color w:val="000000" w:themeColor="text1"/>
        </w:rPr>
        <w:t>30</w:t>
      </w:r>
      <w:r w:rsidRPr="00CB346D">
        <w:rPr>
          <w:color w:val="000000" w:themeColor="text1"/>
        </w:rPr>
        <w:t xml:space="preserve"> dienas — pārliecinieties, ka tā ir pasargāta no gaismas. Pēc izņemšanas no ledusskapja, lai glabātu istabas temperatūrā (20 °C — 25 °C), </w:t>
      </w:r>
      <w:r>
        <w:rPr>
          <w:color w:val="000000" w:themeColor="text1"/>
        </w:rPr>
        <w:t xml:space="preserve">pildsplavveida pilnšļirce </w:t>
      </w:r>
      <w:r w:rsidRPr="00CB346D">
        <w:rPr>
          <w:b/>
          <w:color w:val="000000" w:themeColor="text1"/>
        </w:rPr>
        <w:t>jāizlieto </w:t>
      </w:r>
      <w:r>
        <w:rPr>
          <w:b/>
          <w:color w:val="000000" w:themeColor="text1"/>
        </w:rPr>
        <w:t>30</w:t>
      </w:r>
      <w:r w:rsidRPr="00CB346D">
        <w:rPr>
          <w:b/>
          <w:color w:val="000000" w:themeColor="text1"/>
        </w:rPr>
        <w:t> dienu laikā vai jāiznīcina</w:t>
      </w:r>
      <w:r w:rsidRPr="00CB346D">
        <w:rPr>
          <w:color w:val="000000" w:themeColor="text1"/>
        </w:rPr>
        <w:t>, pat ja tā tiek ievietota atpakaļ ledusskapī.</w:t>
      </w:r>
    </w:p>
    <w:p w14:paraId="46906320" w14:textId="77777777" w:rsidR="00265646" w:rsidRPr="00CB346D" w:rsidRDefault="00265646" w:rsidP="00265646">
      <w:pPr>
        <w:ind w:right="-2"/>
        <w:rPr>
          <w:color w:val="000000" w:themeColor="text1"/>
        </w:rPr>
      </w:pPr>
    </w:p>
    <w:p w14:paraId="2C37A77B" w14:textId="77777777" w:rsidR="00265646" w:rsidRPr="00CB346D" w:rsidRDefault="00265646" w:rsidP="00265646">
      <w:pPr>
        <w:ind w:right="-2"/>
        <w:rPr>
          <w:color w:val="000000" w:themeColor="text1"/>
        </w:rPr>
      </w:pPr>
      <w:r w:rsidRPr="00CB346D">
        <w:rPr>
          <w:color w:val="000000" w:themeColor="text1"/>
        </w:rPr>
        <w:t xml:space="preserve">Jums ir jāpieraksta datums, kad </w:t>
      </w:r>
      <w:r>
        <w:rPr>
          <w:color w:val="000000" w:themeColor="text1"/>
        </w:rPr>
        <w:t xml:space="preserve">pildsplavveida </w:t>
      </w:r>
      <w:r w:rsidRPr="00CB346D">
        <w:rPr>
          <w:color w:val="000000" w:themeColor="text1"/>
          <w:szCs w:val="22"/>
        </w:rPr>
        <w:t>piln</w:t>
      </w:r>
      <w:r w:rsidRPr="00CB346D">
        <w:rPr>
          <w:color w:val="000000" w:themeColor="text1"/>
        </w:rPr>
        <w:t xml:space="preserve">šļirce pirmo reizi izņemta no ledusskapja, un datums, pēc kura tā </w:t>
      </w:r>
      <w:r w:rsidRPr="00CB346D">
        <w:rPr>
          <w:color w:val="000000" w:themeColor="text1"/>
          <w:szCs w:val="22"/>
        </w:rPr>
        <w:t>jāiznīcina</w:t>
      </w:r>
      <w:r w:rsidRPr="00CB346D">
        <w:rPr>
          <w:color w:val="000000" w:themeColor="text1"/>
        </w:rPr>
        <w:t>.</w:t>
      </w:r>
    </w:p>
    <w:p w14:paraId="6E20DFE4" w14:textId="77777777" w:rsidR="00265646" w:rsidRPr="00CB346D" w:rsidRDefault="00265646" w:rsidP="00265646">
      <w:pPr>
        <w:ind w:right="-2"/>
        <w:rPr>
          <w:color w:val="000000" w:themeColor="text1"/>
        </w:rPr>
      </w:pPr>
    </w:p>
    <w:p w14:paraId="7E3A0F3B" w14:textId="77777777" w:rsidR="00265646" w:rsidRPr="00CB346D" w:rsidRDefault="00265646" w:rsidP="00265646">
      <w:pPr>
        <w:ind w:right="-2"/>
        <w:rPr>
          <w:color w:val="000000" w:themeColor="text1"/>
        </w:rPr>
      </w:pPr>
      <w:r w:rsidRPr="00CB346D">
        <w:rPr>
          <w:color w:val="000000" w:themeColor="text1"/>
        </w:rPr>
        <w:t>Nelietojiet zāles, ja šķidrums ir duļķains, mainījis krāsu vai, ja tajā ir redzamas pārslas vai daļiņas.</w:t>
      </w:r>
    </w:p>
    <w:p w14:paraId="14674FBC" w14:textId="77777777" w:rsidR="00265646" w:rsidRPr="00CB346D" w:rsidRDefault="00265646" w:rsidP="00265646">
      <w:pPr>
        <w:ind w:right="-2"/>
        <w:rPr>
          <w:color w:val="000000" w:themeColor="text1"/>
        </w:rPr>
      </w:pPr>
    </w:p>
    <w:p w14:paraId="5A6A982B" w14:textId="77777777" w:rsidR="00265646" w:rsidRPr="00CB346D" w:rsidRDefault="00265646" w:rsidP="00265646">
      <w:pPr>
        <w:ind w:right="-2"/>
        <w:rPr>
          <w:i/>
          <w:color w:val="000000" w:themeColor="text1"/>
        </w:rPr>
      </w:pPr>
      <w:r w:rsidRPr="00CB346D">
        <w:rPr>
          <w:color w:val="000000" w:themeColor="text1"/>
        </w:rPr>
        <w:t>Neizmetiet zāles kanalizācijā vai sadzīves atkritumos. Vaicājiet</w:t>
      </w:r>
      <w:r w:rsidRPr="00CB346D">
        <w:rPr>
          <w:color w:val="000000" w:themeColor="text1"/>
          <w:szCs w:val="22"/>
        </w:rPr>
        <w:t xml:space="preserve"> ārstam vai</w:t>
      </w:r>
      <w:r w:rsidRPr="00CB346D">
        <w:rPr>
          <w:color w:val="000000" w:themeColor="text1"/>
        </w:rPr>
        <w:t xml:space="preserve"> farmaceitam, kā izmest zāles, kuras vairs nelietojat. Šie pasākumi palīdzēs aizsargāt apkārtējo vidi.</w:t>
      </w:r>
    </w:p>
    <w:p w14:paraId="465C7E4A" w14:textId="77777777" w:rsidR="00265646" w:rsidRPr="00CB346D" w:rsidRDefault="00265646" w:rsidP="00265646">
      <w:pPr>
        <w:ind w:right="-2"/>
        <w:rPr>
          <w:color w:val="000000" w:themeColor="text1"/>
        </w:rPr>
      </w:pPr>
    </w:p>
    <w:p w14:paraId="6565C076" w14:textId="77777777" w:rsidR="00265646" w:rsidRPr="00CB346D" w:rsidRDefault="00265646" w:rsidP="00265646">
      <w:pPr>
        <w:ind w:right="-2"/>
        <w:rPr>
          <w:color w:val="000000" w:themeColor="text1"/>
        </w:rPr>
      </w:pPr>
    </w:p>
    <w:p w14:paraId="0B955812" w14:textId="77777777" w:rsidR="00265646" w:rsidRPr="00CB346D" w:rsidRDefault="00265646" w:rsidP="00265646">
      <w:pPr>
        <w:keepNext/>
        <w:ind w:right="-2"/>
        <w:rPr>
          <w:b/>
          <w:color w:val="000000" w:themeColor="text1"/>
        </w:rPr>
      </w:pPr>
      <w:r w:rsidRPr="00CB346D">
        <w:rPr>
          <w:b/>
          <w:color w:val="000000" w:themeColor="text1"/>
        </w:rPr>
        <w:lastRenderedPageBreak/>
        <w:t>6.</w:t>
      </w:r>
      <w:r w:rsidRPr="00CB346D">
        <w:rPr>
          <w:b/>
          <w:color w:val="000000" w:themeColor="text1"/>
        </w:rPr>
        <w:tab/>
        <w:t>Iepakojuma saturs un cita informācija</w:t>
      </w:r>
    </w:p>
    <w:p w14:paraId="7B605EE9" w14:textId="77777777" w:rsidR="00265646" w:rsidRPr="00CB346D" w:rsidRDefault="00265646" w:rsidP="00265646">
      <w:pPr>
        <w:keepNext/>
        <w:rPr>
          <w:color w:val="000000" w:themeColor="text1"/>
        </w:rPr>
      </w:pPr>
    </w:p>
    <w:p w14:paraId="3B260F93" w14:textId="77777777" w:rsidR="00265646" w:rsidRPr="00CB346D" w:rsidRDefault="00265646" w:rsidP="00265646">
      <w:pPr>
        <w:keepNext/>
        <w:ind w:right="-2"/>
        <w:rPr>
          <w:b/>
          <w:color w:val="000000" w:themeColor="text1"/>
        </w:rPr>
      </w:pPr>
      <w:r w:rsidRPr="00CB346D">
        <w:rPr>
          <w:b/>
          <w:color w:val="000000" w:themeColor="text1"/>
        </w:rPr>
        <w:t xml:space="preserve">Ko </w:t>
      </w:r>
      <w:r>
        <w:rPr>
          <w:b/>
          <w:color w:val="000000" w:themeColor="text1"/>
        </w:rPr>
        <w:t>Libmyris</w:t>
      </w:r>
      <w:r w:rsidRPr="00CB346D">
        <w:rPr>
          <w:b/>
          <w:color w:val="000000" w:themeColor="text1"/>
        </w:rPr>
        <w:t xml:space="preserve"> satur</w:t>
      </w:r>
    </w:p>
    <w:p w14:paraId="3E3048DA" w14:textId="77777777" w:rsidR="00265646" w:rsidRPr="00CB346D" w:rsidRDefault="00265646" w:rsidP="00265646">
      <w:pPr>
        <w:keepNext/>
        <w:numPr>
          <w:ilvl w:val="0"/>
          <w:numId w:val="26"/>
        </w:numPr>
        <w:ind w:left="567" w:right="-2" w:hanging="567"/>
        <w:rPr>
          <w:color w:val="000000" w:themeColor="text1"/>
        </w:rPr>
      </w:pPr>
      <w:r w:rsidRPr="00CB346D">
        <w:rPr>
          <w:color w:val="000000" w:themeColor="text1"/>
        </w:rPr>
        <w:t>Aktīvā viela ir adalimumabs.</w:t>
      </w:r>
    </w:p>
    <w:p w14:paraId="5D67B3DA" w14:textId="66827C08" w:rsidR="00265646" w:rsidRPr="00CB346D" w:rsidRDefault="00265646" w:rsidP="00265646">
      <w:pPr>
        <w:numPr>
          <w:ilvl w:val="0"/>
          <w:numId w:val="26"/>
        </w:numPr>
        <w:ind w:left="567" w:hanging="567"/>
        <w:rPr>
          <w:color w:val="000000" w:themeColor="text1"/>
        </w:rPr>
      </w:pPr>
      <w:r w:rsidRPr="00CB346D">
        <w:rPr>
          <w:color w:val="000000" w:themeColor="text1"/>
        </w:rPr>
        <w:t>Citas sastāvdaļas ir nātrija hlorīds, saharoze, polisorbāts 80</w:t>
      </w:r>
      <w:r w:rsidR="0086267A">
        <w:rPr>
          <w:color w:val="000000" w:themeColor="text1"/>
        </w:rPr>
        <w:t xml:space="preserve"> </w:t>
      </w:r>
      <w:r w:rsidR="0086267A">
        <w:rPr>
          <w:color w:val="000000" w:themeColor="text1"/>
          <w:szCs w:val="22"/>
        </w:rPr>
        <w:t>(E 433)</w:t>
      </w:r>
      <w:r w:rsidRPr="00CB346D">
        <w:rPr>
          <w:color w:val="000000" w:themeColor="text1"/>
        </w:rPr>
        <w:t xml:space="preserve">, ūdens injekcijām, sālsskābe (pH </w:t>
      </w:r>
      <w:r w:rsidRPr="00CB346D">
        <w:rPr>
          <w:color w:val="000000" w:themeColor="text1"/>
          <w:szCs w:val="22"/>
        </w:rPr>
        <w:t>pielāgošanai</w:t>
      </w:r>
      <w:r w:rsidRPr="00CB346D">
        <w:rPr>
          <w:color w:val="000000" w:themeColor="text1"/>
        </w:rPr>
        <w:t>), nātrija hidroksīds (pH pielāgošanai</w:t>
      </w:r>
      <w:r w:rsidRPr="00CB346D">
        <w:rPr>
          <w:color w:val="000000" w:themeColor="text1"/>
          <w:szCs w:val="22"/>
        </w:rPr>
        <w:t>).</w:t>
      </w:r>
    </w:p>
    <w:p w14:paraId="6E6B982C" w14:textId="77777777" w:rsidR="00265646" w:rsidRPr="00CB346D" w:rsidRDefault="00265646" w:rsidP="00265646">
      <w:pPr>
        <w:ind w:right="-2"/>
        <w:rPr>
          <w:color w:val="000000" w:themeColor="text1"/>
        </w:rPr>
      </w:pPr>
    </w:p>
    <w:p w14:paraId="30B9B1FE" w14:textId="77777777" w:rsidR="00265646" w:rsidRPr="00CB346D" w:rsidRDefault="00265646" w:rsidP="00265646">
      <w:pPr>
        <w:ind w:right="-2"/>
        <w:rPr>
          <w:b/>
          <w:color w:val="000000" w:themeColor="text1"/>
        </w:rPr>
      </w:pPr>
      <w:r>
        <w:rPr>
          <w:b/>
          <w:color w:val="000000" w:themeColor="text1"/>
        </w:rPr>
        <w:t>Libmyris</w:t>
      </w:r>
      <w:r w:rsidRPr="00CB346D">
        <w:rPr>
          <w:b/>
          <w:color w:val="000000" w:themeColor="text1"/>
        </w:rPr>
        <w:t xml:space="preserve"> ārējais izskats un iepakojums</w:t>
      </w:r>
    </w:p>
    <w:p w14:paraId="5EEE273A" w14:textId="77777777" w:rsidR="00265646" w:rsidRPr="00CB346D" w:rsidRDefault="00265646" w:rsidP="00265646">
      <w:pPr>
        <w:rPr>
          <w:color w:val="000000" w:themeColor="text1"/>
        </w:rPr>
      </w:pPr>
      <w:r>
        <w:rPr>
          <w:color w:val="000000" w:themeColor="text1"/>
        </w:rPr>
        <w:t>Libmyris</w:t>
      </w:r>
      <w:r w:rsidRPr="00CB346D">
        <w:rPr>
          <w:color w:val="000000" w:themeColor="text1"/>
        </w:rPr>
        <w:t> </w:t>
      </w:r>
      <w:r>
        <w:rPr>
          <w:color w:val="000000" w:themeColor="text1"/>
        </w:rPr>
        <w:t>8</w:t>
      </w:r>
      <w:r w:rsidRPr="00CB346D">
        <w:rPr>
          <w:color w:val="000000" w:themeColor="text1"/>
        </w:rPr>
        <w:t xml:space="preserve">0 mg šķīdums injekcijām pildspalvveida pilnšļircē </w:t>
      </w:r>
      <w:r w:rsidRPr="00CB346D">
        <w:rPr>
          <w:color w:val="000000" w:themeColor="text1"/>
          <w:szCs w:val="22"/>
        </w:rPr>
        <w:t>ir pieejams</w:t>
      </w:r>
      <w:r w:rsidRPr="00CB346D">
        <w:rPr>
          <w:color w:val="000000" w:themeColor="text1"/>
        </w:rPr>
        <w:t xml:space="preserve"> kā sterils šķīdums ar </w:t>
      </w:r>
      <w:r>
        <w:rPr>
          <w:color w:val="000000" w:themeColor="text1"/>
        </w:rPr>
        <w:t>8</w:t>
      </w:r>
      <w:r w:rsidRPr="00CB346D">
        <w:rPr>
          <w:color w:val="000000" w:themeColor="text1"/>
        </w:rPr>
        <w:t>0 mg adalimuma</w:t>
      </w:r>
      <w:r>
        <w:rPr>
          <w:color w:val="000000" w:themeColor="text1"/>
        </w:rPr>
        <w:t>b</w:t>
      </w:r>
      <w:r w:rsidRPr="00CB346D">
        <w:rPr>
          <w:color w:val="000000" w:themeColor="text1"/>
        </w:rPr>
        <w:t>a, kas izšķīdināts 0,</w:t>
      </w:r>
      <w:r>
        <w:rPr>
          <w:color w:val="000000" w:themeColor="text1"/>
        </w:rPr>
        <w:t>8</w:t>
      </w:r>
      <w:r w:rsidRPr="00CB346D">
        <w:rPr>
          <w:color w:val="000000" w:themeColor="text1"/>
        </w:rPr>
        <w:t xml:space="preserve"> ml šķīduma injekcijām </w:t>
      </w:r>
      <w:r w:rsidRPr="00CB346D">
        <w:rPr>
          <w:color w:val="000000" w:themeColor="text1"/>
          <w:szCs w:val="22"/>
        </w:rPr>
        <w:t xml:space="preserve">pilnšļirces </w:t>
      </w:r>
      <w:r w:rsidRPr="00CB346D">
        <w:rPr>
          <w:color w:val="000000" w:themeColor="text1"/>
        </w:rPr>
        <w:t>injekciju sistēmā (</w:t>
      </w:r>
      <w:r w:rsidRPr="00CB346D">
        <w:rPr>
          <w:color w:val="000000" w:themeColor="text1"/>
          <w:szCs w:val="22"/>
        </w:rPr>
        <w:t>autoinjektors</w:t>
      </w:r>
      <w:r w:rsidRPr="00CB346D">
        <w:rPr>
          <w:color w:val="000000" w:themeColor="text1"/>
        </w:rPr>
        <w:t xml:space="preserve">), kas satur stikla pilnšļirci ar fiksētu adatu un virzuļa aizbāzni (brombutilgumija). Pildspalvveida pilnšļirce ir vienreizējas lietošanas, </w:t>
      </w:r>
      <w:r>
        <w:rPr>
          <w:color w:val="000000" w:themeColor="text1"/>
        </w:rPr>
        <w:t xml:space="preserve">iznīcināma, </w:t>
      </w:r>
      <w:r w:rsidRPr="00CB346D">
        <w:rPr>
          <w:color w:val="000000" w:themeColor="text1"/>
          <w:szCs w:val="22"/>
        </w:rPr>
        <w:t>ar roku vadāma,</w:t>
      </w:r>
      <w:r w:rsidRPr="00CB346D">
        <w:rPr>
          <w:color w:val="000000" w:themeColor="text1"/>
        </w:rPr>
        <w:t xml:space="preserve"> mehāniska injekcijas ierīce.</w:t>
      </w:r>
    </w:p>
    <w:p w14:paraId="7163C09F" w14:textId="77777777" w:rsidR="00265646" w:rsidRPr="00CB346D" w:rsidRDefault="00265646" w:rsidP="00265646">
      <w:pPr>
        <w:rPr>
          <w:color w:val="000000" w:themeColor="text1"/>
        </w:rPr>
      </w:pPr>
    </w:p>
    <w:p w14:paraId="1AE18AD3" w14:textId="77777777" w:rsidR="00265646" w:rsidRPr="00CB346D" w:rsidRDefault="00265646" w:rsidP="00265646">
      <w:pPr>
        <w:rPr>
          <w:color w:val="000000" w:themeColor="text1"/>
        </w:rPr>
      </w:pPr>
      <w:r w:rsidRPr="00CB346D">
        <w:rPr>
          <w:color w:val="000000" w:themeColor="text1"/>
          <w:szCs w:val="22"/>
        </w:rPr>
        <w:t>Katrs iepakojums satur</w:t>
      </w:r>
      <w:r w:rsidRPr="00CB346D">
        <w:rPr>
          <w:color w:val="000000" w:themeColor="text1"/>
        </w:rPr>
        <w:t> 1 vai </w:t>
      </w:r>
      <w:r>
        <w:rPr>
          <w:color w:val="000000" w:themeColor="text1"/>
        </w:rPr>
        <w:t>3</w:t>
      </w:r>
      <w:r w:rsidRPr="00CB346D">
        <w:rPr>
          <w:color w:val="000000" w:themeColor="text1"/>
        </w:rPr>
        <w:t xml:space="preserve"> pildspalvveida </w:t>
      </w:r>
      <w:r w:rsidRPr="00CB346D">
        <w:rPr>
          <w:color w:val="000000" w:themeColor="text1"/>
          <w:szCs w:val="22"/>
        </w:rPr>
        <w:t>pilnšļirci(-es</w:t>
      </w:r>
      <w:r w:rsidRPr="00CB346D">
        <w:rPr>
          <w:color w:val="000000" w:themeColor="text1"/>
        </w:rPr>
        <w:t>)</w:t>
      </w:r>
      <w:r w:rsidRPr="00CB346D">
        <w:rPr>
          <w:color w:val="000000" w:themeColor="text1"/>
          <w:szCs w:val="22"/>
        </w:rPr>
        <w:t>,</w:t>
      </w:r>
      <w:r w:rsidRPr="00CB346D">
        <w:rPr>
          <w:color w:val="000000" w:themeColor="text1"/>
        </w:rPr>
        <w:t xml:space="preserve"> kas </w:t>
      </w:r>
      <w:r w:rsidRPr="00CB346D">
        <w:rPr>
          <w:color w:val="000000" w:themeColor="text1"/>
          <w:szCs w:val="22"/>
        </w:rPr>
        <w:t>iepakota(</w:t>
      </w:r>
      <w:r w:rsidRPr="00CB346D">
        <w:rPr>
          <w:color w:val="000000" w:themeColor="text1"/>
          <w:szCs w:val="22"/>
        </w:rPr>
        <w:noBreakHyphen/>
        <w:t>s)</w:t>
      </w:r>
      <w:r w:rsidRPr="00CB346D">
        <w:rPr>
          <w:color w:val="000000" w:themeColor="text1"/>
        </w:rPr>
        <w:t xml:space="preserve"> blisterī, ar 1 vai </w:t>
      </w:r>
      <w:r>
        <w:rPr>
          <w:color w:val="000000" w:themeColor="text1"/>
        </w:rPr>
        <w:t>3</w:t>
      </w:r>
      <w:r w:rsidRPr="00CB346D">
        <w:rPr>
          <w:color w:val="000000" w:themeColor="text1"/>
        </w:rPr>
        <w:t> </w:t>
      </w:r>
      <w:r w:rsidRPr="00CB346D">
        <w:rPr>
          <w:color w:val="000000" w:themeColor="text1"/>
          <w:szCs w:val="22"/>
        </w:rPr>
        <w:t>spirta salveti(-ēm)</w:t>
      </w:r>
      <w:r w:rsidRPr="00CB346D">
        <w:rPr>
          <w:color w:val="000000" w:themeColor="text1"/>
        </w:rPr>
        <w:t>.</w:t>
      </w:r>
    </w:p>
    <w:p w14:paraId="59978C41" w14:textId="77777777" w:rsidR="00265646" w:rsidRDefault="00265646" w:rsidP="00265646">
      <w:pPr>
        <w:rPr>
          <w:color w:val="000000" w:themeColor="text1"/>
        </w:rPr>
      </w:pPr>
    </w:p>
    <w:p w14:paraId="25EC7E05" w14:textId="77777777" w:rsidR="00265646" w:rsidRPr="00CB346D" w:rsidRDefault="00265646" w:rsidP="00265646">
      <w:pPr>
        <w:rPr>
          <w:color w:val="000000" w:themeColor="text1"/>
        </w:rPr>
      </w:pPr>
      <w:r w:rsidRPr="00CB346D">
        <w:rPr>
          <w:color w:val="000000" w:themeColor="text1"/>
        </w:rPr>
        <w:t>Visi iepakojuma lielumi tirgū var nebūt pieejami.</w:t>
      </w:r>
    </w:p>
    <w:p w14:paraId="7CAB4893" w14:textId="77777777" w:rsidR="00265646" w:rsidRPr="00CB346D" w:rsidRDefault="00265646" w:rsidP="00265646">
      <w:pPr>
        <w:rPr>
          <w:color w:val="000000" w:themeColor="text1"/>
        </w:rPr>
      </w:pPr>
    </w:p>
    <w:p w14:paraId="520C2989" w14:textId="77777777" w:rsidR="00265646" w:rsidRPr="00CB346D" w:rsidRDefault="00265646" w:rsidP="00265646">
      <w:pPr>
        <w:rPr>
          <w:color w:val="000000" w:themeColor="text1"/>
        </w:rPr>
      </w:pPr>
      <w:r>
        <w:rPr>
          <w:color w:val="000000" w:themeColor="text1"/>
        </w:rPr>
        <w:t>Libmyris</w:t>
      </w:r>
      <w:r w:rsidRPr="00CB346D">
        <w:rPr>
          <w:color w:val="000000" w:themeColor="text1"/>
        </w:rPr>
        <w:t xml:space="preserve"> var būt </w:t>
      </w:r>
      <w:r w:rsidRPr="00CB346D">
        <w:rPr>
          <w:color w:val="000000" w:themeColor="text1"/>
          <w:szCs w:val="22"/>
        </w:rPr>
        <w:t>pieejams pilnšļircē</w:t>
      </w:r>
      <w:r w:rsidRPr="00CB346D">
        <w:rPr>
          <w:color w:val="000000" w:themeColor="text1"/>
        </w:rPr>
        <w:t xml:space="preserve"> un/vai pildspalvveida pilnšļirc</w:t>
      </w:r>
      <w:r w:rsidRPr="00CB346D">
        <w:rPr>
          <w:color w:val="000000" w:themeColor="text1"/>
          <w:szCs w:val="22"/>
        </w:rPr>
        <w:t>ē</w:t>
      </w:r>
      <w:r w:rsidRPr="00CB346D">
        <w:rPr>
          <w:color w:val="000000" w:themeColor="text1"/>
        </w:rPr>
        <w:t>.</w:t>
      </w:r>
    </w:p>
    <w:p w14:paraId="37A2499B" w14:textId="77777777" w:rsidR="00265646" w:rsidRPr="00CB346D" w:rsidRDefault="00265646" w:rsidP="00265646">
      <w:pPr>
        <w:rPr>
          <w:color w:val="000000" w:themeColor="text1"/>
        </w:rPr>
      </w:pPr>
    </w:p>
    <w:p w14:paraId="67EE9B2B" w14:textId="77777777" w:rsidR="00265646" w:rsidRPr="00CB346D" w:rsidRDefault="00265646" w:rsidP="00265646">
      <w:pPr>
        <w:ind w:right="-2"/>
        <w:rPr>
          <w:b/>
          <w:color w:val="000000" w:themeColor="text1"/>
        </w:rPr>
      </w:pPr>
      <w:r w:rsidRPr="00CB346D">
        <w:rPr>
          <w:b/>
          <w:color w:val="000000" w:themeColor="text1"/>
        </w:rPr>
        <w:t>Reģistrācijas apliecības īpašnieks</w:t>
      </w:r>
    </w:p>
    <w:p w14:paraId="47C3B4FC" w14:textId="77777777" w:rsidR="00265646" w:rsidRPr="00CB346D" w:rsidRDefault="00265646" w:rsidP="00265646">
      <w:pPr>
        <w:ind w:right="-2"/>
        <w:rPr>
          <w:color w:val="000000" w:themeColor="text1"/>
        </w:rPr>
      </w:pPr>
      <w:r w:rsidRPr="00CB346D">
        <w:rPr>
          <w:color w:val="000000" w:themeColor="text1"/>
        </w:rPr>
        <w:t>STADA Arzneimittel AG</w:t>
      </w:r>
    </w:p>
    <w:p w14:paraId="3A0304C2" w14:textId="77777777" w:rsidR="00265646" w:rsidRPr="00CB346D" w:rsidRDefault="00265646" w:rsidP="00265646">
      <w:pPr>
        <w:ind w:right="-2"/>
        <w:rPr>
          <w:color w:val="000000" w:themeColor="text1"/>
        </w:rPr>
      </w:pPr>
      <w:r w:rsidRPr="00CB346D">
        <w:rPr>
          <w:color w:val="000000" w:themeColor="text1"/>
        </w:rPr>
        <w:t>Stadastrasse 2–18</w:t>
      </w:r>
    </w:p>
    <w:p w14:paraId="20DA5ED2" w14:textId="77777777" w:rsidR="00265646" w:rsidRPr="00CB346D" w:rsidRDefault="00265646" w:rsidP="00265646">
      <w:pPr>
        <w:ind w:right="-2"/>
        <w:rPr>
          <w:color w:val="000000" w:themeColor="text1"/>
        </w:rPr>
      </w:pPr>
      <w:r w:rsidRPr="00CB346D">
        <w:rPr>
          <w:color w:val="000000" w:themeColor="text1"/>
        </w:rPr>
        <w:t>61118 Bad Vilbel</w:t>
      </w:r>
    </w:p>
    <w:p w14:paraId="747457AE" w14:textId="77777777" w:rsidR="00265646" w:rsidRPr="00CB346D" w:rsidRDefault="00265646" w:rsidP="00265646">
      <w:pPr>
        <w:ind w:right="-2"/>
        <w:rPr>
          <w:color w:val="000000" w:themeColor="text1"/>
          <w:szCs w:val="22"/>
        </w:rPr>
      </w:pPr>
      <w:r w:rsidRPr="00CB346D">
        <w:rPr>
          <w:color w:val="000000" w:themeColor="text1"/>
          <w:szCs w:val="22"/>
        </w:rPr>
        <w:t>Vācija</w:t>
      </w:r>
    </w:p>
    <w:p w14:paraId="2E54B3A9" w14:textId="77777777" w:rsidR="00265646" w:rsidRPr="00CB346D" w:rsidRDefault="00265646" w:rsidP="00265646">
      <w:pPr>
        <w:ind w:right="-2"/>
        <w:rPr>
          <w:b/>
          <w:color w:val="000000" w:themeColor="text1"/>
        </w:rPr>
      </w:pPr>
    </w:p>
    <w:p w14:paraId="027D2135" w14:textId="77777777" w:rsidR="00265646" w:rsidRPr="00CB346D" w:rsidRDefault="00265646" w:rsidP="00265646">
      <w:pPr>
        <w:ind w:right="-2"/>
        <w:rPr>
          <w:b/>
          <w:color w:val="000000" w:themeColor="text1"/>
        </w:rPr>
      </w:pPr>
      <w:r w:rsidRPr="00CB346D">
        <w:rPr>
          <w:b/>
          <w:color w:val="000000" w:themeColor="text1"/>
        </w:rPr>
        <w:t>Ražotāj</w:t>
      </w:r>
      <w:r>
        <w:rPr>
          <w:b/>
          <w:color w:val="000000" w:themeColor="text1"/>
        </w:rPr>
        <w:t>s</w:t>
      </w:r>
    </w:p>
    <w:p w14:paraId="156F9452" w14:textId="77777777" w:rsidR="00265646" w:rsidRPr="00CB346D" w:rsidRDefault="00265646" w:rsidP="00265646">
      <w:pPr>
        <w:ind w:right="-2"/>
        <w:rPr>
          <w:color w:val="000000" w:themeColor="text1"/>
        </w:rPr>
      </w:pPr>
      <w:r w:rsidRPr="00CB346D">
        <w:rPr>
          <w:color w:val="000000" w:themeColor="text1"/>
        </w:rPr>
        <w:t>Ivers-Lee CSM,</w:t>
      </w:r>
    </w:p>
    <w:p w14:paraId="7499CBC1" w14:textId="77777777" w:rsidR="00265646" w:rsidRPr="00CB346D" w:rsidRDefault="00265646" w:rsidP="00265646">
      <w:pPr>
        <w:ind w:right="-2"/>
        <w:rPr>
          <w:color w:val="000000" w:themeColor="text1"/>
        </w:rPr>
      </w:pPr>
      <w:r w:rsidRPr="00CB346D">
        <w:rPr>
          <w:color w:val="000000" w:themeColor="text1"/>
        </w:rPr>
        <w:t>Marie-Curie-Str.8,</w:t>
      </w:r>
    </w:p>
    <w:p w14:paraId="4B2AA446" w14:textId="77777777" w:rsidR="00265646" w:rsidRPr="00CB346D" w:rsidRDefault="00265646" w:rsidP="00265646">
      <w:pPr>
        <w:ind w:right="-2"/>
        <w:rPr>
          <w:color w:val="000000" w:themeColor="text1"/>
        </w:rPr>
      </w:pPr>
      <w:r w:rsidRPr="00CB346D">
        <w:rPr>
          <w:color w:val="000000" w:themeColor="text1"/>
        </w:rPr>
        <w:t>79539 Lörrach,</w:t>
      </w:r>
    </w:p>
    <w:p w14:paraId="3DECE054" w14:textId="77777777" w:rsidR="00265646" w:rsidRDefault="00265646" w:rsidP="00265646">
      <w:pPr>
        <w:ind w:right="-2"/>
        <w:rPr>
          <w:color w:val="000000" w:themeColor="text1"/>
        </w:rPr>
      </w:pPr>
      <w:r w:rsidRPr="00CB346D">
        <w:rPr>
          <w:color w:val="000000" w:themeColor="text1"/>
        </w:rPr>
        <w:t>Vācija</w:t>
      </w:r>
    </w:p>
    <w:p w14:paraId="4366DA9F" w14:textId="77777777" w:rsidR="00265646" w:rsidRDefault="00265646" w:rsidP="00265646">
      <w:pPr>
        <w:ind w:right="-2"/>
        <w:rPr>
          <w:color w:val="000000" w:themeColor="text1"/>
        </w:rPr>
      </w:pPr>
    </w:p>
    <w:p w14:paraId="5BDDD303" w14:textId="77777777" w:rsidR="00265646" w:rsidRPr="00E10B3F" w:rsidRDefault="00265646" w:rsidP="00265646">
      <w:pPr>
        <w:rPr>
          <w:szCs w:val="22"/>
          <w:highlight w:val="lightGray"/>
        </w:rPr>
      </w:pPr>
      <w:r w:rsidRPr="00E10B3F">
        <w:rPr>
          <w:szCs w:val="22"/>
          <w:highlight w:val="lightGray"/>
        </w:rPr>
        <w:t>Alvotech Hf</w:t>
      </w:r>
    </w:p>
    <w:p w14:paraId="67F4FE57" w14:textId="77777777" w:rsidR="00265646" w:rsidRPr="00E10B3F" w:rsidRDefault="00265646" w:rsidP="00265646">
      <w:pPr>
        <w:rPr>
          <w:szCs w:val="22"/>
          <w:highlight w:val="lightGray"/>
        </w:rPr>
      </w:pPr>
      <w:r w:rsidRPr="00E10B3F">
        <w:rPr>
          <w:szCs w:val="22"/>
          <w:highlight w:val="lightGray"/>
        </w:rPr>
        <w:t>Sæmundargata 15-19</w:t>
      </w:r>
    </w:p>
    <w:p w14:paraId="3CCE5128" w14:textId="77777777" w:rsidR="00265646" w:rsidRPr="00E10B3F" w:rsidRDefault="00265646" w:rsidP="00265646">
      <w:pPr>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520C478B" w14:textId="77777777" w:rsidR="00265646" w:rsidRPr="00240ED6" w:rsidRDefault="00265646" w:rsidP="00265646">
      <w:pPr>
        <w:ind w:right="-2"/>
        <w:rPr>
          <w:color w:val="000000" w:themeColor="text1"/>
          <w:szCs w:val="22"/>
        </w:rPr>
      </w:pPr>
      <w:r w:rsidRPr="00E10B3F">
        <w:rPr>
          <w:color w:val="000000" w:themeColor="text1"/>
          <w:szCs w:val="22"/>
          <w:highlight w:val="lightGray"/>
        </w:rPr>
        <w:t>Īslande</w:t>
      </w:r>
    </w:p>
    <w:p w14:paraId="3C217B6F" w14:textId="77777777" w:rsidR="00265646" w:rsidRDefault="00265646" w:rsidP="00265646">
      <w:pPr>
        <w:ind w:right="-2"/>
        <w:rPr>
          <w:color w:val="000000" w:themeColor="text1"/>
        </w:rPr>
      </w:pPr>
    </w:p>
    <w:p w14:paraId="6B89264A" w14:textId="77777777" w:rsidR="00265646" w:rsidRPr="003C4D6D" w:rsidRDefault="00265646" w:rsidP="00265646">
      <w:pPr>
        <w:rPr>
          <w:color w:val="000000" w:themeColor="text1"/>
          <w:szCs w:val="22"/>
          <w:highlight w:val="lightGray"/>
        </w:rPr>
      </w:pPr>
      <w:r w:rsidRPr="003C4D6D">
        <w:rPr>
          <w:color w:val="000000" w:themeColor="text1"/>
          <w:szCs w:val="22"/>
          <w:highlight w:val="lightGray"/>
        </w:rPr>
        <w:t>STADA Arzneimittel AG</w:t>
      </w:r>
    </w:p>
    <w:p w14:paraId="078EE457" w14:textId="77777777" w:rsidR="00265646" w:rsidRPr="003C4D6D" w:rsidRDefault="00265646" w:rsidP="00265646">
      <w:pPr>
        <w:rPr>
          <w:color w:val="000000" w:themeColor="text1"/>
          <w:szCs w:val="22"/>
          <w:highlight w:val="lightGray"/>
        </w:rPr>
      </w:pPr>
      <w:r w:rsidRPr="003C4D6D">
        <w:rPr>
          <w:color w:val="000000" w:themeColor="text1"/>
          <w:szCs w:val="22"/>
          <w:highlight w:val="lightGray"/>
        </w:rPr>
        <w:t>Stadastrasse 2–18</w:t>
      </w:r>
    </w:p>
    <w:p w14:paraId="0FDA9009" w14:textId="77777777" w:rsidR="00265646" w:rsidRPr="003C4D6D" w:rsidRDefault="00265646" w:rsidP="00265646">
      <w:pPr>
        <w:rPr>
          <w:color w:val="000000" w:themeColor="text1"/>
          <w:szCs w:val="22"/>
          <w:highlight w:val="lightGray"/>
        </w:rPr>
      </w:pPr>
      <w:r w:rsidRPr="003C4D6D">
        <w:rPr>
          <w:color w:val="000000" w:themeColor="text1"/>
          <w:szCs w:val="22"/>
          <w:highlight w:val="lightGray"/>
        </w:rPr>
        <w:t>61118 Bad Vilbel</w:t>
      </w:r>
    </w:p>
    <w:p w14:paraId="4ED4661C" w14:textId="77777777" w:rsidR="00265646" w:rsidRPr="00CB346D" w:rsidRDefault="00265646" w:rsidP="00265646">
      <w:pPr>
        <w:rPr>
          <w:color w:val="000000" w:themeColor="text1"/>
          <w:szCs w:val="22"/>
        </w:rPr>
      </w:pPr>
      <w:r w:rsidRPr="003C4D6D">
        <w:rPr>
          <w:color w:val="000000" w:themeColor="text1"/>
          <w:szCs w:val="22"/>
          <w:highlight w:val="lightGray"/>
        </w:rPr>
        <w:t>Vācija</w:t>
      </w:r>
    </w:p>
    <w:p w14:paraId="455E2CE5" w14:textId="77777777" w:rsidR="00265646" w:rsidRPr="00CB346D" w:rsidRDefault="00265646" w:rsidP="00265646">
      <w:pPr>
        <w:ind w:right="-2"/>
        <w:rPr>
          <w:color w:val="000000" w:themeColor="text1"/>
        </w:rPr>
      </w:pPr>
    </w:p>
    <w:p w14:paraId="48ED162C" w14:textId="77777777" w:rsidR="00265646" w:rsidRPr="00CB346D" w:rsidRDefault="00265646" w:rsidP="00265646">
      <w:pPr>
        <w:ind w:right="-2"/>
        <w:rPr>
          <w:color w:val="000000" w:themeColor="text1"/>
        </w:rPr>
      </w:pPr>
      <w:r w:rsidRPr="00CB346D">
        <w:rPr>
          <w:color w:val="000000" w:themeColor="text1"/>
        </w:rPr>
        <w:t>Lai saņemtu papildu informāciju par šīm zālēm, lūdzam sazināties ar reģistrācijas apliecības īpašnieka vietējo pārstāvniecību:</w:t>
      </w:r>
    </w:p>
    <w:p w14:paraId="4A786CAD" w14:textId="77777777" w:rsidR="00265646" w:rsidRPr="00CB346D" w:rsidRDefault="00265646" w:rsidP="00265646">
      <w:pPr>
        <w:rPr>
          <w:color w:val="000000" w:themeColor="text1"/>
        </w:rPr>
      </w:pPr>
    </w:p>
    <w:tbl>
      <w:tblPr>
        <w:tblW w:w="9070" w:type="dxa"/>
        <w:tblLayout w:type="fixed"/>
        <w:tblCellMar>
          <w:left w:w="0" w:type="dxa"/>
        </w:tblCellMar>
        <w:tblLook w:val="0000" w:firstRow="0" w:lastRow="0" w:firstColumn="0" w:lastColumn="0" w:noHBand="0" w:noVBand="0"/>
      </w:tblPr>
      <w:tblGrid>
        <w:gridCol w:w="4535"/>
        <w:gridCol w:w="4535"/>
      </w:tblGrid>
      <w:tr w:rsidR="00265646" w:rsidRPr="00CB346D" w14:paraId="40DA14A0" w14:textId="77777777" w:rsidTr="00AB2574">
        <w:trPr>
          <w:cantSplit/>
          <w:trHeight w:val="20"/>
        </w:trPr>
        <w:tc>
          <w:tcPr>
            <w:tcW w:w="4535" w:type="dxa"/>
          </w:tcPr>
          <w:p w14:paraId="08EE08C2" w14:textId="77777777" w:rsidR="00265646" w:rsidRPr="00CB346D" w:rsidRDefault="00265646" w:rsidP="00AB2574">
            <w:pPr>
              <w:rPr>
                <w:color w:val="000000" w:themeColor="text1"/>
              </w:rPr>
            </w:pPr>
            <w:r w:rsidRPr="00CB346D">
              <w:rPr>
                <w:b/>
                <w:color w:val="000000" w:themeColor="text1"/>
              </w:rPr>
              <w:t>België/Belgique/Belgien</w:t>
            </w:r>
          </w:p>
          <w:p w14:paraId="2ED2C123" w14:textId="77777777" w:rsidR="00265646" w:rsidRPr="00CB346D" w:rsidRDefault="00265646" w:rsidP="00AB2574">
            <w:pPr>
              <w:rPr>
                <w:color w:val="000000" w:themeColor="text1"/>
              </w:rPr>
            </w:pPr>
            <w:r w:rsidRPr="00CB346D">
              <w:rPr>
                <w:color w:val="000000" w:themeColor="text1"/>
              </w:rPr>
              <w:t>EG (Eurogenerics) NV</w:t>
            </w:r>
          </w:p>
          <w:p w14:paraId="66481A34" w14:textId="77777777" w:rsidR="00265646" w:rsidRPr="00CB346D" w:rsidRDefault="00265646" w:rsidP="00AB2574">
            <w:pPr>
              <w:rPr>
                <w:color w:val="000000" w:themeColor="text1"/>
              </w:rPr>
            </w:pPr>
            <w:r w:rsidRPr="00CB346D">
              <w:rPr>
                <w:color w:val="000000" w:themeColor="text1"/>
              </w:rPr>
              <w:t>Tél/Tel: +32 24797878</w:t>
            </w:r>
          </w:p>
          <w:p w14:paraId="77222975" w14:textId="77777777" w:rsidR="00265646" w:rsidRPr="00CB346D" w:rsidRDefault="00265646" w:rsidP="00AB2574">
            <w:pPr>
              <w:rPr>
                <w:color w:val="000000" w:themeColor="text1"/>
              </w:rPr>
            </w:pPr>
          </w:p>
        </w:tc>
        <w:tc>
          <w:tcPr>
            <w:tcW w:w="4535" w:type="dxa"/>
          </w:tcPr>
          <w:p w14:paraId="749D7545" w14:textId="77777777" w:rsidR="00265646" w:rsidRPr="00CB346D" w:rsidRDefault="00265646" w:rsidP="00AB2574">
            <w:pPr>
              <w:autoSpaceDE w:val="0"/>
              <w:autoSpaceDN w:val="0"/>
              <w:adjustRightInd w:val="0"/>
              <w:rPr>
                <w:color w:val="000000" w:themeColor="text1"/>
              </w:rPr>
            </w:pPr>
            <w:r w:rsidRPr="00CB346D">
              <w:rPr>
                <w:b/>
                <w:color w:val="000000" w:themeColor="text1"/>
              </w:rPr>
              <w:t>Lietuva</w:t>
            </w:r>
          </w:p>
          <w:p w14:paraId="57A8DD5D" w14:textId="77777777" w:rsidR="00265646" w:rsidRPr="00CB346D" w:rsidRDefault="00265646" w:rsidP="00AB2574">
            <w:pPr>
              <w:autoSpaceDE w:val="0"/>
              <w:autoSpaceDN w:val="0"/>
              <w:adjustRightInd w:val="0"/>
              <w:rPr>
                <w:color w:val="000000" w:themeColor="text1"/>
              </w:rPr>
            </w:pPr>
            <w:r w:rsidRPr="00CB346D">
              <w:rPr>
                <w:color w:val="000000" w:themeColor="text1"/>
              </w:rPr>
              <w:t>UAB „STADA Baltics“</w:t>
            </w:r>
          </w:p>
          <w:p w14:paraId="04411806" w14:textId="77777777" w:rsidR="00265646" w:rsidRPr="00CB346D" w:rsidRDefault="00265646" w:rsidP="00AB2574">
            <w:pPr>
              <w:autoSpaceDE w:val="0"/>
              <w:autoSpaceDN w:val="0"/>
              <w:adjustRightInd w:val="0"/>
              <w:rPr>
                <w:color w:val="000000" w:themeColor="text1"/>
              </w:rPr>
            </w:pPr>
            <w:r w:rsidRPr="00CB346D">
              <w:rPr>
                <w:color w:val="000000" w:themeColor="text1"/>
              </w:rPr>
              <w:t>Tel: +370 52603926</w:t>
            </w:r>
          </w:p>
          <w:p w14:paraId="50434C7C" w14:textId="77777777" w:rsidR="00265646" w:rsidRPr="00CB346D" w:rsidRDefault="00265646" w:rsidP="00AB2574">
            <w:pPr>
              <w:suppressAutoHyphens/>
              <w:rPr>
                <w:color w:val="000000" w:themeColor="text1"/>
              </w:rPr>
            </w:pPr>
          </w:p>
        </w:tc>
      </w:tr>
      <w:tr w:rsidR="00265646" w:rsidRPr="00CB346D" w14:paraId="31AB4352" w14:textId="77777777" w:rsidTr="00AB2574">
        <w:trPr>
          <w:cantSplit/>
          <w:trHeight w:val="20"/>
        </w:trPr>
        <w:tc>
          <w:tcPr>
            <w:tcW w:w="4535" w:type="dxa"/>
          </w:tcPr>
          <w:p w14:paraId="09562754" w14:textId="77777777" w:rsidR="00265646" w:rsidRPr="00CB346D" w:rsidRDefault="00265646" w:rsidP="00AB2574">
            <w:pPr>
              <w:autoSpaceDE w:val="0"/>
              <w:autoSpaceDN w:val="0"/>
              <w:adjustRightInd w:val="0"/>
              <w:rPr>
                <w:b/>
                <w:color w:val="000000" w:themeColor="text1"/>
              </w:rPr>
            </w:pPr>
            <w:r w:rsidRPr="00CB346D">
              <w:rPr>
                <w:b/>
                <w:color w:val="000000" w:themeColor="text1"/>
              </w:rPr>
              <w:t>България</w:t>
            </w:r>
          </w:p>
          <w:p w14:paraId="492F75E4" w14:textId="77777777" w:rsidR="00265646" w:rsidRPr="00CB346D" w:rsidRDefault="00265646" w:rsidP="00AB2574">
            <w:pPr>
              <w:autoSpaceDE w:val="0"/>
              <w:autoSpaceDN w:val="0"/>
              <w:adjustRightInd w:val="0"/>
              <w:rPr>
                <w:color w:val="000000" w:themeColor="text1"/>
              </w:rPr>
            </w:pPr>
            <w:r w:rsidRPr="00CB346D">
              <w:rPr>
                <w:color w:val="000000" w:themeColor="text1"/>
              </w:rPr>
              <w:t>STADA Bulgaria EOOD</w:t>
            </w:r>
          </w:p>
          <w:p w14:paraId="3CCA8465" w14:textId="77777777" w:rsidR="00265646" w:rsidRPr="00CB346D" w:rsidRDefault="00265646" w:rsidP="00AB2574">
            <w:pPr>
              <w:autoSpaceDE w:val="0"/>
              <w:autoSpaceDN w:val="0"/>
              <w:adjustRightInd w:val="0"/>
              <w:rPr>
                <w:color w:val="000000" w:themeColor="text1"/>
              </w:rPr>
            </w:pPr>
            <w:r w:rsidRPr="00CB346D">
              <w:rPr>
                <w:color w:val="000000" w:themeColor="text1"/>
              </w:rPr>
              <w:t>Teл.: +359 29624626</w:t>
            </w:r>
          </w:p>
          <w:p w14:paraId="4045E4FE" w14:textId="77777777" w:rsidR="00265646" w:rsidRPr="00CB346D" w:rsidRDefault="00265646" w:rsidP="00AB2574">
            <w:pPr>
              <w:autoSpaceDE w:val="0"/>
              <w:autoSpaceDN w:val="0"/>
              <w:adjustRightInd w:val="0"/>
              <w:rPr>
                <w:color w:val="000000" w:themeColor="text1"/>
              </w:rPr>
            </w:pPr>
          </w:p>
        </w:tc>
        <w:tc>
          <w:tcPr>
            <w:tcW w:w="4535" w:type="dxa"/>
          </w:tcPr>
          <w:p w14:paraId="546EB6FE" w14:textId="77777777" w:rsidR="00265646" w:rsidRPr="00CB346D" w:rsidRDefault="00265646" w:rsidP="00AB2574">
            <w:pPr>
              <w:suppressAutoHyphens/>
              <w:rPr>
                <w:color w:val="000000" w:themeColor="text1"/>
              </w:rPr>
            </w:pPr>
            <w:r w:rsidRPr="00CB346D">
              <w:rPr>
                <w:b/>
                <w:color w:val="000000" w:themeColor="text1"/>
              </w:rPr>
              <w:t>Luxembourg/Luxemburg</w:t>
            </w:r>
          </w:p>
          <w:p w14:paraId="366F1C7E" w14:textId="77777777" w:rsidR="00265646" w:rsidRPr="00CB346D" w:rsidRDefault="00265646" w:rsidP="00AB2574">
            <w:pPr>
              <w:suppressAutoHyphens/>
              <w:rPr>
                <w:color w:val="000000" w:themeColor="text1"/>
              </w:rPr>
            </w:pPr>
            <w:r w:rsidRPr="00CB346D">
              <w:rPr>
                <w:color w:val="000000" w:themeColor="text1"/>
              </w:rPr>
              <w:t>EG (Eurogenerics) NV</w:t>
            </w:r>
          </w:p>
          <w:p w14:paraId="5FA4EF07" w14:textId="77777777" w:rsidR="00265646" w:rsidRPr="00CB346D" w:rsidRDefault="00265646" w:rsidP="00AB2574">
            <w:pPr>
              <w:suppressAutoHyphens/>
              <w:rPr>
                <w:color w:val="000000" w:themeColor="text1"/>
              </w:rPr>
            </w:pPr>
            <w:r w:rsidRPr="00CB346D">
              <w:rPr>
                <w:color w:val="000000" w:themeColor="text1"/>
              </w:rPr>
              <w:t>Tél/Tel: +32 </w:t>
            </w:r>
            <w:r>
              <w:rPr>
                <w:color w:val="000000" w:themeColor="text1"/>
              </w:rPr>
              <w:t>2</w:t>
            </w:r>
            <w:r w:rsidRPr="00CB346D">
              <w:rPr>
                <w:color w:val="000000" w:themeColor="text1"/>
              </w:rPr>
              <w:t>4797878</w:t>
            </w:r>
          </w:p>
          <w:p w14:paraId="5572D6E7" w14:textId="77777777" w:rsidR="00265646" w:rsidRPr="00CB346D" w:rsidRDefault="00265646" w:rsidP="00AB2574">
            <w:pPr>
              <w:suppressAutoHyphens/>
              <w:rPr>
                <w:color w:val="000000" w:themeColor="text1"/>
              </w:rPr>
            </w:pPr>
          </w:p>
        </w:tc>
      </w:tr>
      <w:tr w:rsidR="00265646" w:rsidRPr="00CB346D" w14:paraId="43E05674" w14:textId="77777777" w:rsidTr="00AB2574">
        <w:trPr>
          <w:cantSplit/>
          <w:trHeight w:val="20"/>
        </w:trPr>
        <w:tc>
          <w:tcPr>
            <w:tcW w:w="4535" w:type="dxa"/>
          </w:tcPr>
          <w:p w14:paraId="12426DBE" w14:textId="77777777" w:rsidR="00265646" w:rsidRPr="00CB346D" w:rsidRDefault="00265646" w:rsidP="00AB2574">
            <w:pPr>
              <w:suppressAutoHyphens/>
              <w:rPr>
                <w:color w:val="000000" w:themeColor="text1"/>
              </w:rPr>
            </w:pPr>
            <w:r w:rsidRPr="00CB346D">
              <w:rPr>
                <w:b/>
                <w:color w:val="000000" w:themeColor="text1"/>
              </w:rPr>
              <w:t>Česká republika</w:t>
            </w:r>
          </w:p>
          <w:p w14:paraId="1978DA68" w14:textId="77777777" w:rsidR="00265646" w:rsidRPr="00CB346D" w:rsidRDefault="00265646" w:rsidP="00AB2574">
            <w:pPr>
              <w:suppressAutoHyphens/>
              <w:rPr>
                <w:color w:val="000000" w:themeColor="text1"/>
              </w:rPr>
            </w:pPr>
            <w:r w:rsidRPr="00CB346D">
              <w:rPr>
                <w:color w:val="000000" w:themeColor="text1"/>
              </w:rPr>
              <w:t>STADA PHARMA CZ s.r.o.</w:t>
            </w:r>
          </w:p>
          <w:p w14:paraId="4C5F8D17" w14:textId="77777777" w:rsidR="00265646" w:rsidRPr="00CB346D" w:rsidRDefault="00265646" w:rsidP="00AB2574">
            <w:pPr>
              <w:rPr>
                <w:color w:val="000000" w:themeColor="text1"/>
              </w:rPr>
            </w:pPr>
            <w:r w:rsidRPr="00CB346D">
              <w:rPr>
                <w:color w:val="000000" w:themeColor="text1"/>
              </w:rPr>
              <w:t>Tel: +420 257888111</w:t>
            </w:r>
          </w:p>
          <w:p w14:paraId="08B485DF" w14:textId="77777777" w:rsidR="00265646" w:rsidRPr="00CB346D" w:rsidRDefault="00265646" w:rsidP="00AB2574">
            <w:pPr>
              <w:rPr>
                <w:color w:val="000000" w:themeColor="text1"/>
              </w:rPr>
            </w:pPr>
          </w:p>
        </w:tc>
        <w:tc>
          <w:tcPr>
            <w:tcW w:w="4535" w:type="dxa"/>
          </w:tcPr>
          <w:p w14:paraId="10807FAD" w14:textId="77777777" w:rsidR="00265646" w:rsidRPr="00CB346D" w:rsidRDefault="00265646" w:rsidP="00AB2574">
            <w:pPr>
              <w:rPr>
                <w:b/>
                <w:color w:val="000000" w:themeColor="text1"/>
              </w:rPr>
            </w:pPr>
            <w:r w:rsidRPr="00CB346D">
              <w:rPr>
                <w:b/>
                <w:color w:val="000000" w:themeColor="text1"/>
              </w:rPr>
              <w:t>Magyarország</w:t>
            </w:r>
          </w:p>
          <w:p w14:paraId="2CAEC426" w14:textId="77777777" w:rsidR="00265646" w:rsidRPr="00CB346D" w:rsidRDefault="00265646" w:rsidP="00AB2574">
            <w:pPr>
              <w:rPr>
                <w:color w:val="000000" w:themeColor="text1"/>
              </w:rPr>
            </w:pPr>
            <w:r w:rsidRPr="00CB346D">
              <w:rPr>
                <w:color w:val="000000" w:themeColor="text1"/>
              </w:rPr>
              <w:t>STADA Hungary Kft</w:t>
            </w:r>
          </w:p>
          <w:p w14:paraId="47A7B767" w14:textId="77777777" w:rsidR="00265646" w:rsidRPr="00CB346D" w:rsidRDefault="00265646" w:rsidP="00AB2574">
            <w:pPr>
              <w:rPr>
                <w:color w:val="000000" w:themeColor="text1"/>
              </w:rPr>
            </w:pPr>
            <w:r w:rsidRPr="00CB346D">
              <w:rPr>
                <w:color w:val="000000" w:themeColor="text1"/>
              </w:rPr>
              <w:t>Tel.: +36 18009747</w:t>
            </w:r>
          </w:p>
          <w:p w14:paraId="0833BCD8" w14:textId="77777777" w:rsidR="00265646" w:rsidRPr="00CB346D" w:rsidRDefault="00265646" w:rsidP="00AB2574">
            <w:pPr>
              <w:rPr>
                <w:color w:val="000000" w:themeColor="text1"/>
              </w:rPr>
            </w:pPr>
          </w:p>
        </w:tc>
      </w:tr>
      <w:tr w:rsidR="00265646" w:rsidRPr="00CB346D" w14:paraId="4CABAF99" w14:textId="77777777" w:rsidTr="00AB2574">
        <w:trPr>
          <w:cantSplit/>
          <w:trHeight w:val="20"/>
        </w:trPr>
        <w:tc>
          <w:tcPr>
            <w:tcW w:w="4535" w:type="dxa"/>
          </w:tcPr>
          <w:p w14:paraId="10616B86" w14:textId="77777777" w:rsidR="00265646" w:rsidRPr="00CB346D" w:rsidRDefault="00265646" w:rsidP="00AB2574">
            <w:pPr>
              <w:rPr>
                <w:color w:val="000000" w:themeColor="text1"/>
              </w:rPr>
            </w:pPr>
            <w:r w:rsidRPr="00CB346D">
              <w:rPr>
                <w:b/>
                <w:color w:val="000000" w:themeColor="text1"/>
              </w:rPr>
              <w:lastRenderedPageBreak/>
              <w:t>Danmark</w:t>
            </w:r>
          </w:p>
          <w:p w14:paraId="04669CD2" w14:textId="77777777" w:rsidR="00265646" w:rsidRPr="00CB346D" w:rsidRDefault="00265646" w:rsidP="00AB2574">
            <w:pPr>
              <w:rPr>
                <w:color w:val="000000" w:themeColor="text1"/>
              </w:rPr>
            </w:pPr>
            <w:r w:rsidRPr="00CB346D">
              <w:rPr>
                <w:color w:val="000000" w:themeColor="text1"/>
              </w:rPr>
              <w:t>STADA Nordic ApS</w:t>
            </w:r>
          </w:p>
          <w:p w14:paraId="6F9ACD0C" w14:textId="77777777" w:rsidR="00265646" w:rsidRPr="00CB346D" w:rsidRDefault="00265646" w:rsidP="00AB2574">
            <w:pPr>
              <w:rPr>
                <w:color w:val="000000" w:themeColor="text1"/>
              </w:rPr>
            </w:pPr>
            <w:r w:rsidRPr="00CB346D">
              <w:rPr>
                <w:color w:val="000000" w:themeColor="text1"/>
              </w:rPr>
              <w:t>Tlf: +45 44859999</w:t>
            </w:r>
          </w:p>
          <w:p w14:paraId="20B93E5F" w14:textId="77777777" w:rsidR="00265646" w:rsidRPr="00CB346D" w:rsidRDefault="00265646" w:rsidP="00AB2574">
            <w:pPr>
              <w:suppressAutoHyphens/>
              <w:rPr>
                <w:color w:val="000000" w:themeColor="text1"/>
              </w:rPr>
            </w:pPr>
          </w:p>
        </w:tc>
        <w:tc>
          <w:tcPr>
            <w:tcW w:w="4535" w:type="dxa"/>
          </w:tcPr>
          <w:p w14:paraId="7D9A8379" w14:textId="77777777" w:rsidR="00265646" w:rsidRPr="00CB346D" w:rsidRDefault="00265646" w:rsidP="00AB2574">
            <w:pPr>
              <w:rPr>
                <w:b/>
                <w:color w:val="000000" w:themeColor="text1"/>
              </w:rPr>
            </w:pPr>
            <w:r w:rsidRPr="00CB346D">
              <w:rPr>
                <w:b/>
                <w:color w:val="000000" w:themeColor="text1"/>
              </w:rPr>
              <w:t>Malta</w:t>
            </w:r>
          </w:p>
          <w:p w14:paraId="2BB2A54E" w14:textId="77777777" w:rsidR="00265646" w:rsidRPr="00CB346D" w:rsidRDefault="00265646" w:rsidP="00AB2574">
            <w:pPr>
              <w:rPr>
                <w:color w:val="000000" w:themeColor="text1"/>
              </w:rPr>
            </w:pPr>
            <w:r w:rsidRPr="00CB346D">
              <w:rPr>
                <w:color w:val="000000" w:themeColor="text1"/>
              </w:rPr>
              <w:t>Pharma.MT Ltd</w:t>
            </w:r>
          </w:p>
          <w:p w14:paraId="7F7C6DFC" w14:textId="77777777" w:rsidR="00265646" w:rsidRPr="00CB346D" w:rsidRDefault="00265646" w:rsidP="00AB2574">
            <w:pPr>
              <w:rPr>
                <w:color w:val="000000" w:themeColor="text1"/>
              </w:rPr>
            </w:pPr>
            <w:r w:rsidRPr="00CB346D">
              <w:rPr>
                <w:color w:val="000000" w:themeColor="text1"/>
              </w:rPr>
              <w:t>Tel: +356 21337008</w:t>
            </w:r>
          </w:p>
          <w:p w14:paraId="639455C7" w14:textId="77777777" w:rsidR="00265646" w:rsidRPr="00CB346D" w:rsidRDefault="00265646" w:rsidP="00AB2574">
            <w:pPr>
              <w:rPr>
                <w:color w:val="000000" w:themeColor="text1"/>
              </w:rPr>
            </w:pPr>
          </w:p>
        </w:tc>
      </w:tr>
      <w:tr w:rsidR="00265646" w:rsidRPr="00CB346D" w14:paraId="5FAC991E" w14:textId="77777777" w:rsidTr="00AB2574">
        <w:trPr>
          <w:cantSplit/>
          <w:trHeight w:val="20"/>
        </w:trPr>
        <w:tc>
          <w:tcPr>
            <w:tcW w:w="4535" w:type="dxa"/>
          </w:tcPr>
          <w:p w14:paraId="717C6788" w14:textId="77777777" w:rsidR="00265646" w:rsidRPr="00CB346D" w:rsidRDefault="00265646" w:rsidP="00AB2574">
            <w:pPr>
              <w:rPr>
                <w:color w:val="000000" w:themeColor="text1"/>
              </w:rPr>
            </w:pPr>
            <w:r w:rsidRPr="00CB346D">
              <w:rPr>
                <w:b/>
                <w:color w:val="000000" w:themeColor="text1"/>
              </w:rPr>
              <w:t>Deutschland</w:t>
            </w:r>
          </w:p>
          <w:p w14:paraId="4C9CBC46" w14:textId="77777777" w:rsidR="00265646" w:rsidRPr="00CB346D" w:rsidRDefault="00265646" w:rsidP="00AB2574">
            <w:pPr>
              <w:rPr>
                <w:color w:val="000000" w:themeColor="text1"/>
              </w:rPr>
            </w:pPr>
            <w:r w:rsidRPr="00CB346D">
              <w:rPr>
                <w:color w:val="000000" w:themeColor="text1"/>
              </w:rPr>
              <w:t>STADAPHARM GmbH</w:t>
            </w:r>
          </w:p>
          <w:p w14:paraId="33EFAA9D" w14:textId="77777777" w:rsidR="00265646" w:rsidRPr="00CB346D" w:rsidRDefault="00265646" w:rsidP="00AB2574">
            <w:pPr>
              <w:rPr>
                <w:color w:val="000000" w:themeColor="text1"/>
              </w:rPr>
            </w:pPr>
            <w:r w:rsidRPr="00CB346D">
              <w:rPr>
                <w:color w:val="000000" w:themeColor="text1"/>
              </w:rPr>
              <w:t>Tel: +49 61016030</w:t>
            </w:r>
          </w:p>
          <w:p w14:paraId="0C711311" w14:textId="77777777" w:rsidR="00265646" w:rsidRPr="00CB346D" w:rsidRDefault="00265646" w:rsidP="00AB2574">
            <w:pPr>
              <w:suppressAutoHyphens/>
              <w:rPr>
                <w:color w:val="000000" w:themeColor="text1"/>
              </w:rPr>
            </w:pPr>
          </w:p>
        </w:tc>
        <w:tc>
          <w:tcPr>
            <w:tcW w:w="4535" w:type="dxa"/>
          </w:tcPr>
          <w:p w14:paraId="68F53855" w14:textId="77777777" w:rsidR="00265646" w:rsidRPr="00CB346D" w:rsidRDefault="00265646" w:rsidP="00AB2574">
            <w:pPr>
              <w:suppressAutoHyphens/>
              <w:rPr>
                <w:color w:val="000000" w:themeColor="text1"/>
              </w:rPr>
            </w:pPr>
            <w:r w:rsidRPr="00CB346D">
              <w:rPr>
                <w:b/>
                <w:color w:val="000000" w:themeColor="text1"/>
              </w:rPr>
              <w:t>Nederland</w:t>
            </w:r>
          </w:p>
          <w:p w14:paraId="227F07D2" w14:textId="77777777" w:rsidR="00265646" w:rsidRPr="00CB346D" w:rsidRDefault="00265646" w:rsidP="00AB2574">
            <w:pPr>
              <w:rPr>
                <w:color w:val="000000" w:themeColor="text1"/>
              </w:rPr>
            </w:pPr>
            <w:r w:rsidRPr="00CB346D">
              <w:rPr>
                <w:color w:val="000000" w:themeColor="text1"/>
              </w:rPr>
              <w:t>Centrafarm B.V.</w:t>
            </w:r>
          </w:p>
          <w:p w14:paraId="7E5BCF30" w14:textId="77777777" w:rsidR="00265646" w:rsidRPr="00CB346D" w:rsidRDefault="00265646" w:rsidP="00AB2574">
            <w:pPr>
              <w:suppressAutoHyphens/>
              <w:rPr>
                <w:color w:val="000000" w:themeColor="text1"/>
              </w:rPr>
            </w:pPr>
            <w:r w:rsidRPr="00CB346D">
              <w:rPr>
                <w:color w:val="000000" w:themeColor="text1"/>
              </w:rPr>
              <w:t>Tel.: +31 765081000</w:t>
            </w:r>
          </w:p>
          <w:p w14:paraId="232864B8" w14:textId="77777777" w:rsidR="00265646" w:rsidRPr="00CB346D" w:rsidRDefault="00265646" w:rsidP="00AB2574">
            <w:pPr>
              <w:suppressAutoHyphens/>
              <w:rPr>
                <w:color w:val="000000" w:themeColor="text1"/>
              </w:rPr>
            </w:pPr>
          </w:p>
        </w:tc>
      </w:tr>
      <w:tr w:rsidR="00265646" w:rsidRPr="00CB346D" w14:paraId="3F645743" w14:textId="77777777" w:rsidTr="00AB2574">
        <w:trPr>
          <w:cantSplit/>
          <w:trHeight w:val="20"/>
        </w:trPr>
        <w:tc>
          <w:tcPr>
            <w:tcW w:w="4535" w:type="dxa"/>
          </w:tcPr>
          <w:p w14:paraId="7B7B0F87" w14:textId="77777777" w:rsidR="00265646" w:rsidRPr="00CB346D" w:rsidRDefault="00265646" w:rsidP="00AB2574">
            <w:pPr>
              <w:suppressAutoHyphens/>
              <w:rPr>
                <w:b/>
                <w:color w:val="000000" w:themeColor="text1"/>
              </w:rPr>
            </w:pPr>
            <w:r w:rsidRPr="00CB346D">
              <w:rPr>
                <w:b/>
                <w:color w:val="000000" w:themeColor="text1"/>
              </w:rPr>
              <w:t>Eesti</w:t>
            </w:r>
          </w:p>
          <w:p w14:paraId="3B0FA302" w14:textId="77777777" w:rsidR="00265646" w:rsidRPr="00CB346D" w:rsidRDefault="00265646" w:rsidP="00AB2574">
            <w:pPr>
              <w:autoSpaceDE w:val="0"/>
              <w:autoSpaceDN w:val="0"/>
              <w:adjustRightInd w:val="0"/>
              <w:rPr>
                <w:color w:val="000000" w:themeColor="text1"/>
              </w:rPr>
            </w:pPr>
            <w:r w:rsidRPr="00CB346D">
              <w:rPr>
                <w:color w:val="000000" w:themeColor="text1"/>
              </w:rPr>
              <w:t>UAB „STADA Baltics“</w:t>
            </w:r>
          </w:p>
          <w:p w14:paraId="61ED4C08" w14:textId="77777777" w:rsidR="00265646" w:rsidRPr="00CB346D" w:rsidRDefault="00265646" w:rsidP="00AB2574">
            <w:pPr>
              <w:autoSpaceDE w:val="0"/>
              <w:autoSpaceDN w:val="0"/>
              <w:adjustRightInd w:val="0"/>
              <w:rPr>
                <w:color w:val="000000" w:themeColor="text1"/>
              </w:rPr>
            </w:pPr>
            <w:r w:rsidRPr="00CB346D">
              <w:rPr>
                <w:color w:val="000000" w:themeColor="text1"/>
              </w:rPr>
              <w:t>Tel: +</w:t>
            </w:r>
            <w:r w:rsidRPr="0097129F">
              <w:t>372 53072153</w:t>
            </w:r>
          </w:p>
          <w:p w14:paraId="678AB39C" w14:textId="77777777" w:rsidR="00265646" w:rsidRPr="00CB346D" w:rsidRDefault="00265646" w:rsidP="00AB2574">
            <w:pPr>
              <w:suppressAutoHyphens/>
              <w:rPr>
                <w:color w:val="000000" w:themeColor="text1"/>
              </w:rPr>
            </w:pPr>
          </w:p>
        </w:tc>
        <w:tc>
          <w:tcPr>
            <w:tcW w:w="4535" w:type="dxa"/>
          </w:tcPr>
          <w:p w14:paraId="4F19464E" w14:textId="77777777" w:rsidR="00265646" w:rsidRPr="00CB346D" w:rsidRDefault="00265646" w:rsidP="00AB2574">
            <w:pPr>
              <w:rPr>
                <w:color w:val="000000" w:themeColor="text1"/>
              </w:rPr>
            </w:pPr>
            <w:r w:rsidRPr="00CB346D">
              <w:rPr>
                <w:b/>
                <w:color w:val="000000" w:themeColor="text1"/>
              </w:rPr>
              <w:t>Norge</w:t>
            </w:r>
          </w:p>
          <w:p w14:paraId="17AB07FD" w14:textId="77777777" w:rsidR="00265646" w:rsidRPr="00CB346D" w:rsidRDefault="00265646" w:rsidP="00AB2574">
            <w:pPr>
              <w:rPr>
                <w:color w:val="000000" w:themeColor="text1"/>
              </w:rPr>
            </w:pPr>
            <w:r w:rsidRPr="00CB346D">
              <w:rPr>
                <w:color w:val="000000" w:themeColor="text1"/>
              </w:rPr>
              <w:t>STADA Nordic ApS</w:t>
            </w:r>
          </w:p>
          <w:p w14:paraId="175E2CBC" w14:textId="77777777" w:rsidR="00265646" w:rsidRPr="00CB346D" w:rsidRDefault="00265646" w:rsidP="00AB2574">
            <w:pPr>
              <w:rPr>
                <w:color w:val="000000" w:themeColor="text1"/>
              </w:rPr>
            </w:pPr>
            <w:r w:rsidRPr="00CB346D">
              <w:rPr>
                <w:color w:val="000000" w:themeColor="text1"/>
              </w:rPr>
              <w:t>Tlf: +45 44859999</w:t>
            </w:r>
          </w:p>
          <w:p w14:paraId="12E6E824" w14:textId="77777777" w:rsidR="00265646" w:rsidRPr="00CB346D" w:rsidRDefault="00265646" w:rsidP="00AB2574">
            <w:pPr>
              <w:rPr>
                <w:color w:val="000000" w:themeColor="text1"/>
              </w:rPr>
            </w:pPr>
          </w:p>
        </w:tc>
      </w:tr>
      <w:tr w:rsidR="00265646" w:rsidRPr="00CB346D" w14:paraId="0B98BF10" w14:textId="77777777" w:rsidTr="00AB2574">
        <w:trPr>
          <w:cantSplit/>
          <w:trHeight w:val="20"/>
        </w:trPr>
        <w:tc>
          <w:tcPr>
            <w:tcW w:w="4535" w:type="dxa"/>
          </w:tcPr>
          <w:p w14:paraId="0774894C" w14:textId="77777777" w:rsidR="00265646" w:rsidRPr="00CB346D" w:rsidRDefault="00265646" w:rsidP="00AB2574">
            <w:pPr>
              <w:rPr>
                <w:color w:val="000000" w:themeColor="text1"/>
              </w:rPr>
            </w:pPr>
            <w:r w:rsidRPr="00CB346D">
              <w:rPr>
                <w:b/>
                <w:color w:val="000000" w:themeColor="text1"/>
              </w:rPr>
              <w:t>Ελλάδα</w:t>
            </w:r>
          </w:p>
          <w:p w14:paraId="064998E9" w14:textId="77777777" w:rsidR="00607047" w:rsidRPr="0087302B" w:rsidRDefault="00607047" w:rsidP="00607047">
            <w:pPr>
              <w:rPr>
                <w:ins w:id="78" w:author="PL" w:date="2026-02-08T10:27:00Z" w16du:dateUtc="2026-02-08T09:27:00Z"/>
                <w:color w:val="000000"/>
                <w:szCs w:val="22"/>
                <w:lang w:val="el-GR"/>
              </w:rPr>
            </w:pPr>
            <w:ins w:id="79" w:author="PL" w:date="2026-02-08T10:27:00Z" w16du:dateUtc="2026-02-08T09:27:00Z">
              <w:r w:rsidRPr="0087302B">
                <w:rPr>
                  <w:color w:val="000000"/>
                  <w:szCs w:val="22"/>
                  <w:lang w:val="el-GR"/>
                </w:rPr>
                <w:t>BioARS Therapeutics A.E.</w:t>
              </w:r>
            </w:ins>
          </w:p>
          <w:p w14:paraId="507BC543" w14:textId="77777777" w:rsidR="00607047" w:rsidRPr="00607047" w:rsidRDefault="00607047" w:rsidP="00607047">
            <w:pPr>
              <w:rPr>
                <w:ins w:id="80" w:author="PL" w:date="2026-02-08T10:27:00Z" w16du:dateUtc="2026-02-08T09:27:00Z"/>
                <w:color w:val="000000"/>
                <w:szCs w:val="22"/>
                <w:lang w:val="en-US"/>
                <w:rPrChange w:id="81" w:author="PL" w:date="2026-02-08T10:27:00Z" w16du:dateUtc="2026-02-08T09:27:00Z">
                  <w:rPr>
                    <w:ins w:id="82" w:author="PL" w:date="2026-02-08T10:27:00Z" w16du:dateUtc="2026-02-08T09:27:00Z"/>
                    <w:color w:val="000000"/>
                    <w:szCs w:val="22"/>
                    <w:lang w:val="de-DE"/>
                  </w:rPr>
                </w:rPrChange>
              </w:rPr>
            </w:pPr>
            <w:ins w:id="83" w:author="PL" w:date="2026-02-08T10:27:00Z" w16du:dateUtc="2026-02-08T09:27: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3471CAD" w14:textId="2B262147" w:rsidR="0086267A" w:rsidRPr="00CB346D" w:rsidDel="00607047" w:rsidRDefault="0086267A" w:rsidP="0086267A">
            <w:pPr>
              <w:rPr>
                <w:del w:id="84" w:author="PL" w:date="2026-02-08T10:27:00Z" w16du:dateUtc="2026-02-08T09:27:00Z"/>
                <w:color w:val="000000" w:themeColor="text1"/>
              </w:rPr>
            </w:pPr>
            <w:del w:id="85" w:author="PL" w:date="2026-02-08T10:27:00Z" w16du:dateUtc="2026-02-08T09:27:00Z">
              <w:r w:rsidRPr="00CB346D" w:rsidDel="00607047">
                <w:rPr>
                  <w:color w:val="000000" w:themeColor="text1"/>
                </w:rPr>
                <w:delText>STADA Arzneimittel AG</w:delText>
              </w:r>
            </w:del>
          </w:p>
          <w:p w14:paraId="7A23E20D" w14:textId="14045BFC" w:rsidR="0086267A" w:rsidRPr="00CB346D" w:rsidDel="00607047" w:rsidRDefault="0086267A" w:rsidP="0086267A">
            <w:pPr>
              <w:suppressAutoHyphens/>
              <w:rPr>
                <w:del w:id="86" w:author="PL" w:date="2026-02-08T10:27:00Z" w16du:dateUtc="2026-02-08T09:27:00Z"/>
                <w:color w:val="000000" w:themeColor="text1"/>
              </w:rPr>
            </w:pPr>
            <w:del w:id="87" w:author="PL" w:date="2026-02-08T10:27:00Z" w16du:dateUtc="2026-02-08T09:27:00Z">
              <w:r w:rsidRPr="00CB346D" w:rsidDel="00607047">
                <w:rPr>
                  <w:color w:val="000000" w:themeColor="text1"/>
                </w:rPr>
                <w:delText>Τηλ: +30 2106664667</w:delText>
              </w:r>
            </w:del>
          </w:p>
          <w:p w14:paraId="36F7F2DF" w14:textId="77777777" w:rsidR="00265646" w:rsidRPr="00CB346D" w:rsidRDefault="00265646" w:rsidP="00AB2574">
            <w:pPr>
              <w:suppressAutoHyphens/>
              <w:rPr>
                <w:color w:val="000000" w:themeColor="text1"/>
              </w:rPr>
            </w:pPr>
          </w:p>
        </w:tc>
        <w:tc>
          <w:tcPr>
            <w:tcW w:w="4535" w:type="dxa"/>
          </w:tcPr>
          <w:p w14:paraId="612D3811" w14:textId="77777777" w:rsidR="00265646" w:rsidRPr="00CB346D" w:rsidRDefault="00265646" w:rsidP="00AB2574">
            <w:pPr>
              <w:suppressAutoHyphens/>
              <w:rPr>
                <w:color w:val="000000" w:themeColor="text1"/>
              </w:rPr>
            </w:pPr>
            <w:r w:rsidRPr="00CB346D">
              <w:rPr>
                <w:b/>
                <w:color w:val="000000" w:themeColor="text1"/>
              </w:rPr>
              <w:t>Österreich</w:t>
            </w:r>
          </w:p>
          <w:p w14:paraId="1ECCC2F6" w14:textId="77777777" w:rsidR="00265646" w:rsidRPr="00CB346D" w:rsidRDefault="00265646" w:rsidP="00AB2574">
            <w:pPr>
              <w:suppressAutoHyphens/>
              <w:rPr>
                <w:i/>
                <w:color w:val="000000" w:themeColor="text1"/>
              </w:rPr>
            </w:pPr>
            <w:r w:rsidRPr="00CB346D">
              <w:rPr>
                <w:color w:val="000000" w:themeColor="text1"/>
              </w:rPr>
              <w:t>STADA Arzneimittel GmbH</w:t>
            </w:r>
          </w:p>
          <w:p w14:paraId="30602897" w14:textId="77777777" w:rsidR="00265646" w:rsidRPr="00CB346D" w:rsidRDefault="00265646" w:rsidP="00AB2574">
            <w:pPr>
              <w:suppressAutoHyphens/>
              <w:rPr>
                <w:color w:val="000000" w:themeColor="text1"/>
              </w:rPr>
            </w:pPr>
            <w:r w:rsidRPr="00CB346D">
              <w:rPr>
                <w:color w:val="000000" w:themeColor="text1"/>
              </w:rPr>
              <w:t>Tel: +43 136785850</w:t>
            </w:r>
          </w:p>
          <w:p w14:paraId="7401FECC" w14:textId="77777777" w:rsidR="00265646" w:rsidRPr="00CB346D" w:rsidRDefault="00265646" w:rsidP="00AB2574">
            <w:pPr>
              <w:suppressAutoHyphens/>
              <w:rPr>
                <w:color w:val="000000" w:themeColor="text1"/>
              </w:rPr>
            </w:pPr>
          </w:p>
        </w:tc>
      </w:tr>
      <w:tr w:rsidR="00265646" w:rsidRPr="00CB346D" w14:paraId="622A936E" w14:textId="77777777" w:rsidTr="00AB2574">
        <w:trPr>
          <w:cantSplit/>
          <w:trHeight w:val="20"/>
        </w:trPr>
        <w:tc>
          <w:tcPr>
            <w:tcW w:w="4535" w:type="dxa"/>
          </w:tcPr>
          <w:p w14:paraId="7DE69277" w14:textId="77777777" w:rsidR="00265646" w:rsidRPr="00CB346D" w:rsidRDefault="00265646" w:rsidP="00AB2574">
            <w:pPr>
              <w:suppressAutoHyphens/>
              <w:rPr>
                <w:b/>
                <w:color w:val="000000" w:themeColor="text1"/>
              </w:rPr>
            </w:pPr>
            <w:r w:rsidRPr="00CB346D">
              <w:rPr>
                <w:b/>
                <w:color w:val="000000" w:themeColor="text1"/>
              </w:rPr>
              <w:t>España</w:t>
            </w:r>
          </w:p>
          <w:p w14:paraId="118DCE47" w14:textId="77777777" w:rsidR="00265646" w:rsidRPr="00CB346D" w:rsidRDefault="00265646" w:rsidP="00AB2574">
            <w:pPr>
              <w:suppressAutoHyphens/>
              <w:rPr>
                <w:color w:val="000000" w:themeColor="text1"/>
              </w:rPr>
            </w:pPr>
            <w:r w:rsidRPr="00CB346D">
              <w:rPr>
                <w:color w:val="000000" w:themeColor="text1"/>
              </w:rPr>
              <w:t>Laboratorio STADA, S.L.</w:t>
            </w:r>
          </w:p>
          <w:p w14:paraId="082F34C4" w14:textId="77777777" w:rsidR="00265646" w:rsidRPr="00CB346D" w:rsidRDefault="00265646" w:rsidP="00AB2574">
            <w:pPr>
              <w:suppressAutoHyphens/>
              <w:rPr>
                <w:color w:val="000000" w:themeColor="text1"/>
              </w:rPr>
            </w:pPr>
            <w:r w:rsidRPr="00CB346D">
              <w:rPr>
                <w:color w:val="000000" w:themeColor="text1"/>
              </w:rPr>
              <w:t>Tel: +34 934738889</w:t>
            </w:r>
          </w:p>
          <w:p w14:paraId="1607F4CF" w14:textId="77777777" w:rsidR="00265646" w:rsidRPr="00CB346D" w:rsidRDefault="00265646" w:rsidP="00AB2574">
            <w:pPr>
              <w:suppressAutoHyphens/>
              <w:rPr>
                <w:color w:val="000000" w:themeColor="text1"/>
              </w:rPr>
            </w:pPr>
          </w:p>
        </w:tc>
        <w:tc>
          <w:tcPr>
            <w:tcW w:w="4535" w:type="dxa"/>
          </w:tcPr>
          <w:p w14:paraId="4A47661E" w14:textId="77777777" w:rsidR="00265646" w:rsidRPr="00CB346D" w:rsidRDefault="00265646" w:rsidP="00AB2574">
            <w:pPr>
              <w:suppressAutoHyphens/>
              <w:rPr>
                <w:b/>
                <w:i/>
                <w:color w:val="000000" w:themeColor="text1"/>
              </w:rPr>
            </w:pPr>
            <w:r w:rsidRPr="00CB346D">
              <w:rPr>
                <w:b/>
                <w:color w:val="000000" w:themeColor="text1"/>
              </w:rPr>
              <w:t>Polska</w:t>
            </w:r>
          </w:p>
          <w:p w14:paraId="30255A3A" w14:textId="0A77BE79" w:rsidR="00265646" w:rsidRPr="00CB346D" w:rsidRDefault="00265646" w:rsidP="00AB2574">
            <w:pPr>
              <w:suppressAutoHyphens/>
              <w:rPr>
                <w:color w:val="000000" w:themeColor="text1"/>
              </w:rPr>
            </w:pPr>
            <w:r w:rsidRPr="00CB346D">
              <w:rPr>
                <w:color w:val="000000" w:themeColor="text1"/>
              </w:rPr>
              <w:t xml:space="preserve">STADA </w:t>
            </w:r>
            <w:r>
              <w:rPr>
                <w:color w:val="000000" w:themeColor="text1"/>
              </w:rPr>
              <w:t>Pharm</w:t>
            </w:r>
            <w:r w:rsidRPr="00CB346D">
              <w:rPr>
                <w:color w:val="000000" w:themeColor="text1"/>
              </w:rPr>
              <w:t xml:space="preserve"> Sp. </w:t>
            </w:r>
            <w:r w:rsidR="002669A6" w:rsidRPr="008C3041">
              <w:rPr>
                <w:color w:val="000000"/>
                <w:szCs w:val="22"/>
                <w:lang w:val="pl-PL" w:eastAsia="en-CA"/>
              </w:rPr>
              <w:t>z</w:t>
            </w:r>
            <w:r w:rsidR="002669A6">
              <w:rPr>
                <w:color w:val="000000"/>
                <w:szCs w:val="22"/>
                <w:lang w:val="pl-PL" w:eastAsia="en-CA"/>
              </w:rPr>
              <w:t xml:space="preserve"> </w:t>
            </w:r>
            <w:r w:rsidR="002669A6" w:rsidRPr="008C3041">
              <w:rPr>
                <w:color w:val="000000"/>
                <w:szCs w:val="22"/>
                <w:lang w:val="pl-PL" w:eastAsia="en-CA"/>
              </w:rPr>
              <w:t>o</w:t>
            </w:r>
            <w:r w:rsidR="002669A6">
              <w:rPr>
                <w:color w:val="000000"/>
                <w:szCs w:val="22"/>
                <w:lang w:val="pl-PL" w:eastAsia="en-CA"/>
              </w:rPr>
              <w:t>.</w:t>
            </w:r>
            <w:r w:rsidR="002669A6" w:rsidRPr="008C3041">
              <w:rPr>
                <w:color w:val="000000"/>
                <w:szCs w:val="22"/>
                <w:lang w:val="pl-PL" w:eastAsia="en-CA"/>
              </w:rPr>
              <w:t>o.</w:t>
            </w:r>
          </w:p>
          <w:p w14:paraId="240327EE" w14:textId="77777777" w:rsidR="00265646" w:rsidRPr="00CB346D" w:rsidRDefault="00265646" w:rsidP="00AB2574">
            <w:pPr>
              <w:suppressAutoHyphens/>
              <w:rPr>
                <w:color w:val="000000" w:themeColor="text1"/>
              </w:rPr>
            </w:pPr>
            <w:r w:rsidRPr="00CB346D">
              <w:rPr>
                <w:color w:val="000000" w:themeColor="text1"/>
              </w:rPr>
              <w:t>Tel: +48 227377920</w:t>
            </w:r>
          </w:p>
          <w:p w14:paraId="281FAC88" w14:textId="77777777" w:rsidR="00265646" w:rsidRPr="00CB346D" w:rsidRDefault="00265646" w:rsidP="00AB2574">
            <w:pPr>
              <w:suppressAutoHyphens/>
              <w:rPr>
                <w:color w:val="000000" w:themeColor="text1"/>
              </w:rPr>
            </w:pPr>
          </w:p>
        </w:tc>
      </w:tr>
      <w:tr w:rsidR="00265646" w:rsidRPr="00CB346D" w14:paraId="4F4E9C27" w14:textId="77777777" w:rsidTr="00AB2574">
        <w:trPr>
          <w:cantSplit/>
          <w:trHeight w:val="20"/>
        </w:trPr>
        <w:tc>
          <w:tcPr>
            <w:tcW w:w="4535" w:type="dxa"/>
          </w:tcPr>
          <w:p w14:paraId="1666BB61" w14:textId="77777777" w:rsidR="00265646" w:rsidRPr="00CB346D" w:rsidRDefault="00265646" w:rsidP="00AB2574">
            <w:pPr>
              <w:suppressAutoHyphens/>
              <w:rPr>
                <w:b/>
                <w:color w:val="000000" w:themeColor="text1"/>
              </w:rPr>
            </w:pPr>
            <w:r w:rsidRPr="00CB346D">
              <w:rPr>
                <w:b/>
                <w:color w:val="000000" w:themeColor="text1"/>
              </w:rPr>
              <w:t>France</w:t>
            </w:r>
          </w:p>
          <w:p w14:paraId="2013C81D" w14:textId="77777777" w:rsidR="0086267A" w:rsidRDefault="0086267A" w:rsidP="0086267A">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03FC1FE8" w14:textId="7FB334E3" w:rsidR="00265646" w:rsidRPr="00CB346D" w:rsidRDefault="0086267A" w:rsidP="00AB2574">
            <w:pPr>
              <w:rPr>
                <w:b/>
                <w:color w:val="000000" w:themeColor="text1"/>
              </w:rPr>
            </w:pPr>
            <w:r w:rsidRPr="00D47D72">
              <w:rPr>
                <w:bCs/>
                <w:color w:val="000000"/>
                <w:szCs w:val="22"/>
                <w:lang w:val="fr-FR"/>
              </w:rPr>
              <w:t xml:space="preserve">Tél: +33 </w:t>
            </w:r>
            <w:r>
              <w:rPr>
                <w:lang w:val="en-US"/>
              </w:rPr>
              <w:t>800970109</w:t>
            </w:r>
          </w:p>
        </w:tc>
        <w:tc>
          <w:tcPr>
            <w:tcW w:w="4535" w:type="dxa"/>
          </w:tcPr>
          <w:p w14:paraId="7A60B0DD" w14:textId="77777777" w:rsidR="00265646" w:rsidRPr="00CB346D" w:rsidRDefault="00265646" w:rsidP="00AB2574">
            <w:pPr>
              <w:suppressAutoHyphens/>
              <w:rPr>
                <w:color w:val="000000" w:themeColor="text1"/>
              </w:rPr>
            </w:pPr>
            <w:r w:rsidRPr="00CB346D">
              <w:rPr>
                <w:b/>
                <w:color w:val="000000" w:themeColor="text1"/>
              </w:rPr>
              <w:t>Portugal</w:t>
            </w:r>
          </w:p>
          <w:p w14:paraId="6A6E0738" w14:textId="77777777" w:rsidR="00265646" w:rsidRPr="00CB346D" w:rsidRDefault="00265646" w:rsidP="00AB2574">
            <w:pPr>
              <w:suppressAutoHyphens/>
              <w:rPr>
                <w:color w:val="000000" w:themeColor="text1"/>
              </w:rPr>
            </w:pPr>
            <w:r w:rsidRPr="00CB346D">
              <w:rPr>
                <w:color w:val="000000" w:themeColor="text1"/>
              </w:rPr>
              <w:t>Stada, Lda.</w:t>
            </w:r>
          </w:p>
          <w:p w14:paraId="1A17CFC7" w14:textId="77777777" w:rsidR="00265646" w:rsidRPr="00CB346D" w:rsidRDefault="00265646" w:rsidP="00AB2574">
            <w:pPr>
              <w:suppressAutoHyphens/>
              <w:rPr>
                <w:color w:val="000000" w:themeColor="text1"/>
              </w:rPr>
            </w:pPr>
            <w:r w:rsidRPr="00CB346D">
              <w:rPr>
                <w:color w:val="000000" w:themeColor="text1"/>
              </w:rPr>
              <w:t>Tel: +351 211209870</w:t>
            </w:r>
          </w:p>
          <w:p w14:paraId="1E8AD65E" w14:textId="77777777" w:rsidR="00265646" w:rsidRPr="00CB346D" w:rsidRDefault="00265646" w:rsidP="00AB2574">
            <w:pPr>
              <w:suppressAutoHyphens/>
              <w:rPr>
                <w:color w:val="000000" w:themeColor="text1"/>
              </w:rPr>
            </w:pPr>
          </w:p>
        </w:tc>
      </w:tr>
      <w:tr w:rsidR="00265646" w:rsidRPr="00CB346D" w14:paraId="25EAEDE1" w14:textId="77777777" w:rsidTr="00AB2574">
        <w:trPr>
          <w:cantSplit/>
          <w:trHeight w:val="20"/>
        </w:trPr>
        <w:tc>
          <w:tcPr>
            <w:tcW w:w="4535" w:type="dxa"/>
          </w:tcPr>
          <w:p w14:paraId="15C9735D" w14:textId="77777777" w:rsidR="00265646" w:rsidRPr="00CB346D" w:rsidRDefault="00265646" w:rsidP="00AB2574">
            <w:pPr>
              <w:rPr>
                <w:color w:val="000000" w:themeColor="text1"/>
              </w:rPr>
            </w:pPr>
            <w:r w:rsidRPr="00CB346D">
              <w:rPr>
                <w:b/>
                <w:color w:val="000000" w:themeColor="text1"/>
              </w:rPr>
              <w:t>Hrvatska</w:t>
            </w:r>
          </w:p>
          <w:p w14:paraId="6C5B7F8A" w14:textId="77777777" w:rsidR="00265646" w:rsidRPr="00CB346D" w:rsidRDefault="00265646" w:rsidP="00AB2574">
            <w:pPr>
              <w:rPr>
                <w:color w:val="000000" w:themeColor="text1"/>
              </w:rPr>
            </w:pPr>
            <w:r w:rsidRPr="00CB346D">
              <w:rPr>
                <w:color w:val="000000" w:themeColor="text1"/>
              </w:rPr>
              <w:t>STADA d.o.o.</w:t>
            </w:r>
          </w:p>
          <w:p w14:paraId="0D38B949" w14:textId="77777777" w:rsidR="00265646" w:rsidRPr="00CB346D" w:rsidRDefault="00265646" w:rsidP="00AB2574">
            <w:pPr>
              <w:rPr>
                <w:color w:val="000000" w:themeColor="text1"/>
              </w:rPr>
            </w:pPr>
            <w:r w:rsidRPr="00CB346D">
              <w:rPr>
                <w:color w:val="000000" w:themeColor="text1"/>
              </w:rPr>
              <w:t>Tel: +385 13764111</w:t>
            </w:r>
          </w:p>
          <w:p w14:paraId="5428EB94" w14:textId="77777777" w:rsidR="00265646" w:rsidRPr="00CB346D" w:rsidRDefault="00265646" w:rsidP="00AB2574">
            <w:pPr>
              <w:suppressAutoHyphens/>
              <w:rPr>
                <w:b/>
                <w:color w:val="000000" w:themeColor="text1"/>
              </w:rPr>
            </w:pPr>
          </w:p>
        </w:tc>
        <w:tc>
          <w:tcPr>
            <w:tcW w:w="4535" w:type="dxa"/>
          </w:tcPr>
          <w:p w14:paraId="40E2603C" w14:textId="77777777" w:rsidR="00265646" w:rsidRPr="00CB346D" w:rsidRDefault="00265646" w:rsidP="00AB2574">
            <w:pPr>
              <w:suppressAutoHyphens/>
              <w:rPr>
                <w:b/>
                <w:color w:val="000000" w:themeColor="text1"/>
              </w:rPr>
            </w:pPr>
            <w:r w:rsidRPr="00CB346D">
              <w:rPr>
                <w:b/>
                <w:color w:val="000000" w:themeColor="text1"/>
              </w:rPr>
              <w:t>România</w:t>
            </w:r>
          </w:p>
          <w:p w14:paraId="4792C4F9" w14:textId="77777777" w:rsidR="00265646" w:rsidRPr="00CB346D" w:rsidRDefault="00265646" w:rsidP="00AB2574">
            <w:pPr>
              <w:suppressAutoHyphens/>
              <w:rPr>
                <w:color w:val="000000" w:themeColor="text1"/>
              </w:rPr>
            </w:pPr>
            <w:r w:rsidRPr="00CB346D">
              <w:rPr>
                <w:color w:val="000000" w:themeColor="text1"/>
              </w:rPr>
              <w:t>STADA M&amp;D SRL</w:t>
            </w:r>
          </w:p>
          <w:p w14:paraId="649B62DD" w14:textId="77777777" w:rsidR="00265646" w:rsidRPr="00CB346D" w:rsidRDefault="00265646" w:rsidP="00AB2574">
            <w:pPr>
              <w:suppressAutoHyphens/>
              <w:rPr>
                <w:color w:val="000000" w:themeColor="text1"/>
              </w:rPr>
            </w:pPr>
            <w:r w:rsidRPr="00CB346D">
              <w:rPr>
                <w:color w:val="000000" w:themeColor="text1"/>
              </w:rPr>
              <w:t>Tel: +40 213160640</w:t>
            </w:r>
          </w:p>
          <w:p w14:paraId="382CB365" w14:textId="77777777" w:rsidR="00265646" w:rsidRPr="00CB346D" w:rsidRDefault="00265646" w:rsidP="00AB2574">
            <w:pPr>
              <w:suppressAutoHyphens/>
              <w:rPr>
                <w:b/>
                <w:color w:val="000000" w:themeColor="text1"/>
              </w:rPr>
            </w:pPr>
          </w:p>
        </w:tc>
      </w:tr>
      <w:tr w:rsidR="00265646" w:rsidRPr="00CB346D" w14:paraId="55ADF8B0" w14:textId="77777777" w:rsidTr="00AB2574">
        <w:trPr>
          <w:cantSplit/>
          <w:trHeight w:val="20"/>
        </w:trPr>
        <w:tc>
          <w:tcPr>
            <w:tcW w:w="4535" w:type="dxa"/>
          </w:tcPr>
          <w:p w14:paraId="40B48F74" w14:textId="77777777" w:rsidR="00265646" w:rsidRPr="00CB346D" w:rsidRDefault="00265646" w:rsidP="00AB2574">
            <w:pPr>
              <w:rPr>
                <w:color w:val="000000" w:themeColor="text1"/>
              </w:rPr>
            </w:pPr>
            <w:r w:rsidRPr="00CB346D">
              <w:rPr>
                <w:color w:val="000000" w:themeColor="text1"/>
              </w:rPr>
              <w:br w:type="page"/>
            </w:r>
            <w:r w:rsidRPr="00CB346D">
              <w:rPr>
                <w:b/>
                <w:color w:val="000000" w:themeColor="text1"/>
              </w:rPr>
              <w:t>Ireland</w:t>
            </w:r>
          </w:p>
          <w:p w14:paraId="69F03040" w14:textId="77777777" w:rsidR="00265646" w:rsidRPr="00CB346D" w:rsidRDefault="00265646" w:rsidP="00AB2574">
            <w:pPr>
              <w:rPr>
                <w:color w:val="000000" w:themeColor="text1"/>
              </w:rPr>
            </w:pPr>
            <w:r w:rsidRPr="00CB346D">
              <w:rPr>
                <w:color w:val="000000" w:themeColor="text1"/>
              </w:rPr>
              <w:t>Clonmel Healthcare Ltd.</w:t>
            </w:r>
          </w:p>
          <w:p w14:paraId="3E7802A8" w14:textId="77777777" w:rsidR="00265646" w:rsidRPr="00CB346D" w:rsidRDefault="00265646" w:rsidP="00AB2574">
            <w:pPr>
              <w:rPr>
                <w:color w:val="000000" w:themeColor="text1"/>
              </w:rPr>
            </w:pPr>
            <w:r w:rsidRPr="00CB346D">
              <w:rPr>
                <w:color w:val="000000" w:themeColor="text1"/>
              </w:rPr>
              <w:t>Tel: +353 526177777</w:t>
            </w:r>
          </w:p>
          <w:p w14:paraId="1D0AC717" w14:textId="77777777" w:rsidR="00265646" w:rsidRPr="00CB346D" w:rsidRDefault="00265646" w:rsidP="00AB2574">
            <w:pPr>
              <w:suppressAutoHyphens/>
              <w:rPr>
                <w:color w:val="000000" w:themeColor="text1"/>
              </w:rPr>
            </w:pPr>
          </w:p>
        </w:tc>
        <w:tc>
          <w:tcPr>
            <w:tcW w:w="4535" w:type="dxa"/>
          </w:tcPr>
          <w:p w14:paraId="418491F3" w14:textId="77777777" w:rsidR="00265646" w:rsidRPr="00CB346D" w:rsidRDefault="00265646" w:rsidP="00AB2574">
            <w:pPr>
              <w:rPr>
                <w:color w:val="000000" w:themeColor="text1"/>
              </w:rPr>
            </w:pPr>
            <w:r w:rsidRPr="00CB346D">
              <w:rPr>
                <w:b/>
                <w:color w:val="000000" w:themeColor="text1"/>
              </w:rPr>
              <w:t>Slovenija</w:t>
            </w:r>
          </w:p>
          <w:p w14:paraId="15DFF3E4" w14:textId="77777777" w:rsidR="00265646" w:rsidRPr="00CB346D" w:rsidRDefault="00265646" w:rsidP="00AB2574">
            <w:pPr>
              <w:rPr>
                <w:color w:val="000000" w:themeColor="text1"/>
              </w:rPr>
            </w:pPr>
            <w:r w:rsidRPr="00CB346D">
              <w:rPr>
                <w:color w:val="000000" w:themeColor="text1"/>
              </w:rPr>
              <w:t>Stada d.o.o.</w:t>
            </w:r>
          </w:p>
          <w:p w14:paraId="4B9C38C9" w14:textId="77777777" w:rsidR="00265646" w:rsidRPr="00CB346D" w:rsidRDefault="00265646" w:rsidP="00AB2574">
            <w:pPr>
              <w:rPr>
                <w:color w:val="000000" w:themeColor="text1"/>
              </w:rPr>
            </w:pPr>
            <w:r w:rsidRPr="00CB346D">
              <w:rPr>
                <w:color w:val="000000" w:themeColor="text1"/>
              </w:rPr>
              <w:t>Tel: +386 15896710</w:t>
            </w:r>
          </w:p>
          <w:p w14:paraId="433B5162" w14:textId="77777777" w:rsidR="00265646" w:rsidRPr="00CB346D" w:rsidRDefault="00265646" w:rsidP="00AB2574">
            <w:pPr>
              <w:suppressAutoHyphens/>
              <w:rPr>
                <w:color w:val="000000" w:themeColor="text1"/>
              </w:rPr>
            </w:pPr>
          </w:p>
        </w:tc>
      </w:tr>
      <w:tr w:rsidR="00265646" w:rsidRPr="00CB346D" w14:paraId="16BFB81E" w14:textId="77777777" w:rsidTr="00AB2574">
        <w:trPr>
          <w:cantSplit/>
          <w:trHeight w:val="20"/>
        </w:trPr>
        <w:tc>
          <w:tcPr>
            <w:tcW w:w="4535" w:type="dxa"/>
          </w:tcPr>
          <w:p w14:paraId="0E2A5AD9" w14:textId="77777777" w:rsidR="00265646" w:rsidRPr="00CB346D" w:rsidRDefault="00265646" w:rsidP="00AB2574">
            <w:pPr>
              <w:rPr>
                <w:b/>
                <w:color w:val="000000" w:themeColor="text1"/>
              </w:rPr>
            </w:pPr>
            <w:r w:rsidRPr="00CB346D">
              <w:rPr>
                <w:b/>
                <w:color w:val="000000" w:themeColor="text1"/>
              </w:rPr>
              <w:t>Ísland</w:t>
            </w:r>
          </w:p>
          <w:p w14:paraId="09EBE152" w14:textId="77777777" w:rsidR="00265646" w:rsidRPr="00CB346D" w:rsidRDefault="00265646" w:rsidP="00AB2574">
            <w:pPr>
              <w:rPr>
                <w:color w:val="000000" w:themeColor="text1"/>
              </w:rPr>
            </w:pPr>
            <w:r w:rsidRPr="00CB346D">
              <w:rPr>
                <w:color w:val="000000" w:themeColor="text1"/>
              </w:rPr>
              <w:t>STADA Arzneimittel AG</w:t>
            </w:r>
          </w:p>
          <w:p w14:paraId="392FB9E4" w14:textId="77777777" w:rsidR="00265646" w:rsidRPr="00CB346D" w:rsidRDefault="00265646" w:rsidP="00AB2574">
            <w:pPr>
              <w:suppressAutoHyphens/>
              <w:rPr>
                <w:color w:val="000000" w:themeColor="text1"/>
              </w:rPr>
            </w:pPr>
            <w:r w:rsidRPr="00CB346D">
              <w:rPr>
                <w:color w:val="000000" w:themeColor="text1"/>
              </w:rPr>
              <w:t>Sími: +49 61016030</w:t>
            </w:r>
          </w:p>
          <w:p w14:paraId="76FB3505" w14:textId="77777777" w:rsidR="00265646" w:rsidRPr="00CB346D" w:rsidRDefault="00265646" w:rsidP="00AB2574">
            <w:pPr>
              <w:suppressAutoHyphens/>
              <w:rPr>
                <w:color w:val="000000" w:themeColor="text1"/>
              </w:rPr>
            </w:pPr>
          </w:p>
        </w:tc>
        <w:tc>
          <w:tcPr>
            <w:tcW w:w="4535" w:type="dxa"/>
          </w:tcPr>
          <w:p w14:paraId="1E2DEED0" w14:textId="77777777" w:rsidR="00265646" w:rsidRPr="00CB346D" w:rsidRDefault="00265646" w:rsidP="00AB2574">
            <w:pPr>
              <w:suppressAutoHyphens/>
              <w:rPr>
                <w:b/>
                <w:color w:val="000000" w:themeColor="text1"/>
              </w:rPr>
            </w:pPr>
            <w:r w:rsidRPr="00CB346D">
              <w:rPr>
                <w:b/>
                <w:color w:val="000000" w:themeColor="text1"/>
              </w:rPr>
              <w:t>Slovenská republika</w:t>
            </w:r>
          </w:p>
          <w:p w14:paraId="632F6DEA" w14:textId="77777777" w:rsidR="00265646" w:rsidRPr="00CB346D" w:rsidRDefault="00265646" w:rsidP="00AB2574">
            <w:pPr>
              <w:rPr>
                <w:color w:val="000000" w:themeColor="text1"/>
              </w:rPr>
            </w:pPr>
            <w:r w:rsidRPr="00CB346D">
              <w:rPr>
                <w:color w:val="000000" w:themeColor="text1"/>
              </w:rPr>
              <w:t>STADA PHARMA Slovakia, s.r.o.</w:t>
            </w:r>
          </w:p>
          <w:p w14:paraId="2D98875F" w14:textId="77777777" w:rsidR="00265646" w:rsidRPr="00CB346D" w:rsidRDefault="00265646" w:rsidP="00AB2574">
            <w:pPr>
              <w:rPr>
                <w:color w:val="000000" w:themeColor="text1"/>
              </w:rPr>
            </w:pPr>
            <w:r w:rsidRPr="00CB346D">
              <w:rPr>
                <w:color w:val="000000" w:themeColor="text1"/>
              </w:rPr>
              <w:t>Tel: +421 252621933</w:t>
            </w:r>
          </w:p>
          <w:p w14:paraId="4F8E076D" w14:textId="77777777" w:rsidR="00265646" w:rsidRPr="00CB346D" w:rsidRDefault="00265646" w:rsidP="00AB2574">
            <w:pPr>
              <w:suppressAutoHyphens/>
              <w:rPr>
                <w:b/>
                <w:color w:val="000000" w:themeColor="text1"/>
              </w:rPr>
            </w:pPr>
          </w:p>
        </w:tc>
      </w:tr>
      <w:tr w:rsidR="00265646" w:rsidRPr="00CB346D" w14:paraId="0FA11AA1" w14:textId="77777777" w:rsidTr="00AB2574">
        <w:trPr>
          <w:cantSplit/>
          <w:trHeight w:val="20"/>
        </w:trPr>
        <w:tc>
          <w:tcPr>
            <w:tcW w:w="4535" w:type="dxa"/>
          </w:tcPr>
          <w:p w14:paraId="5407105E" w14:textId="77777777" w:rsidR="00265646" w:rsidRPr="00CB346D" w:rsidRDefault="00265646" w:rsidP="00AB2574">
            <w:pPr>
              <w:rPr>
                <w:color w:val="000000" w:themeColor="text1"/>
              </w:rPr>
            </w:pPr>
            <w:r w:rsidRPr="00CB346D">
              <w:rPr>
                <w:b/>
                <w:color w:val="000000" w:themeColor="text1"/>
              </w:rPr>
              <w:t>Italia</w:t>
            </w:r>
          </w:p>
          <w:p w14:paraId="2E0BCC34" w14:textId="77777777" w:rsidR="00265646" w:rsidRPr="00CB346D" w:rsidRDefault="00265646" w:rsidP="00AB2574">
            <w:pPr>
              <w:autoSpaceDE w:val="0"/>
              <w:autoSpaceDN w:val="0"/>
              <w:rPr>
                <w:color w:val="000000" w:themeColor="text1"/>
              </w:rPr>
            </w:pPr>
            <w:r w:rsidRPr="00CB346D">
              <w:rPr>
                <w:color w:val="000000" w:themeColor="text1"/>
              </w:rPr>
              <w:t>EG SpA</w:t>
            </w:r>
          </w:p>
          <w:p w14:paraId="15A5A981" w14:textId="77777777" w:rsidR="00265646" w:rsidRPr="00CB346D" w:rsidRDefault="00265646" w:rsidP="00AB2574">
            <w:pPr>
              <w:rPr>
                <w:color w:val="000000" w:themeColor="text1"/>
              </w:rPr>
            </w:pPr>
            <w:r w:rsidRPr="00CB346D">
              <w:rPr>
                <w:color w:val="000000" w:themeColor="text1"/>
              </w:rPr>
              <w:t>Tel: +39 028310371</w:t>
            </w:r>
          </w:p>
          <w:p w14:paraId="0F647FB3" w14:textId="77777777" w:rsidR="00265646" w:rsidRPr="00CB346D" w:rsidRDefault="00265646" w:rsidP="00AB2574">
            <w:pPr>
              <w:rPr>
                <w:b/>
                <w:color w:val="000000" w:themeColor="text1"/>
              </w:rPr>
            </w:pPr>
          </w:p>
        </w:tc>
        <w:tc>
          <w:tcPr>
            <w:tcW w:w="4535" w:type="dxa"/>
          </w:tcPr>
          <w:p w14:paraId="1D83B498" w14:textId="77777777" w:rsidR="00265646" w:rsidRPr="00CB346D" w:rsidRDefault="00265646" w:rsidP="00AB2574">
            <w:pPr>
              <w:suppressAutoHyphens/>
              <w:rPr>
                <w:color w:val="000000" w:themeColor="text1"/>
              </w:rPr>
            </w:pPr>
            <w:r w:rsidRPr="00CB346D">
              <w:rPr>
                <w:b/>
                <w:color w:val="000000" w:themeColor="text1"/>
              </w:rPr>
              <w:t>Suomi/Finland</w:t>
            </w:r>
          </w:p>
          <w:p w14:paraId="60B3F865" w14:textId="77777777" w:rsidR="00265646" w:rsidRPr="00CB346D" w:rsidRDefault="00265646" w:rsidP="00AB2574">
            <w:pPr>
              <w:rPr>
                <w:color w:val="000000" w:themeColor="text1"/>
              </w:rPr>
            </w:pPr>
            <w:r w:rsidRPr="00CB346D">
              <w:rPr>
                <w:color w:val="000000" w:themeColor="text1"/>
              </w:rPr>
              <w:t>STADA Nordic ApS, Suomen sivuliike</w:t>
            </w:r>
          </w:p>
          <w:p w14:paraId="734D17F9" w14:textId="77777777" w:rsidR="00265646" w:rsidRPr="00CB346D" w:rsidRDefault="00265646" w:rsidP="00AB2574">
            <w:pPr>
              <w:rPr>
                <w:color w:val="000000" w:themeColor="text1"/>
              </w:rPr>
            </w:pPr>
            <w:r w:rsidRPr="00CB346D">
              <w:rPr>
                <w:color w:val="000000" w:themeColor="text1"/>
              </w:rPr>
              <w:t>Puh/Tel: +358 207416888</w:t>
            </w:r>
          </w:p>
          <w:p w14:paraId="6F9DB120" w14:textId="77777777" w:rsidR="00265646" w:rsidRPr="00CB346D" w:rsidRDefault="00265646" w:rsidP="00AB2574">
            <w:pPr>
              <w:suppressAutoHyphens/>
              <w:rPr>
                <w:color w:val="000000" w:themeColor="text1"/>
              </w:rPr>
            </w:pPr>
          </w:p>
        </w:tc>
      </w:tr>
      <w:tr w:rsidR="00265646" w:rsidRPr="00CB346D" w14:paraId="4F996566" w14:textId="77777777" w:rsidTr="00AB2574">
        <w:trPr>
          <w:cantSplit/>
          <w:trHeight w:val="20"/>
        </w:trPr>
        <w:tc>
          <w:tcPr>
            <w:tcW w:w="4535" w:type="dxa"/>
          </w:tcPr>
          <w:p w14:paraId="32874BA9" w14:textId="77777777" w:rsidR="00265646" w:rsidRPr="00CB346D" w:rsidRDefault="00265646" w:rsidP="00AB2574">
            <w:pPr>
              <w:rPr>
                <w:b/>
                <w:color w:val="000000" w:themeColor="text1"/>
              </w:rPr>
            </w:pPr>
            <w:r w:rsidRPr="00CB346D">
              <w:rPr>
                <w:b/>
                <w:color w:val="000000" w:themeColor="text1"/>
              </w:rPr>
              <w:t>Κύπρος</w:t>
            </w:r>
          </w:p>
          <w:p w14:paraId="0B6E5C94" w14:textId="77777777" w:rsidR="00265646" w:rsidRPr="00CB346D" w:rsidRDefault="00265646" w:rsidP="00AB2574">
            <w:pPr>
              <w:rPr>
                <w:color w:val="000000" w:themeColor="text1"/>
              </w:rPr>
            </w:pPr>
            <w:r w:rsidRPr="00CB346D">
              <w:rPr>
                <w:color w:val="000000" w:themeColor="text1"/>
              </w:rPr>
              <w:t>STADA Arzneimittel AG</w:t>
            </w:r>
          </w:p>
          <w:p w14:paraId="23E24680" w14:textId="77777777" w:rsidR="00265646" w:rsidRPr="00CB346D" w:rsidRDefault="00265646" w:rsidP="00AB2574">
            <w:pPr>
              <w:suppressAutoHyphens/>
              <w:rPr>
                <w:color w:val="000000" w:themeColor="text1"/>
              </w:rPr>
            </w:pPr>
            <w:r w:rsidRPr="00CB346D">
              <w:rPr>
                <w:color w:val="000000" w:themeColor="text1"/>
              </w:rPr>
              <w:t>Τηλ: +30 2106664667</w:t>
            </w:r>
          </w:p>
          <w:p w14:paraId="3AB760D6" w14:textId="77777777" w:rsidR="00265646" w:rsidRPr="00CB346D" w:rsidRDefault="00265646" w:rsidP="00AB2574">
            <w:pPr>
              <w:rPr>
                <w:b/>
                <w:color w:val="000000" w:themeColor="text1"/>
              </w:rPr>
            </w:pPr>
          </w:p>
        </w:tc>
        <w:tc>
          <w:tcPr>
            <w:tcW w:w="4535" w:type="dxa"/>
          </w:tcPr>
          <w:p w14:paraId="280ABE65" w14:textId="77777777" w:rsidR="00265646" w:rsidRPr="00CB346D" w:rsidRDefault="00265646" w:rsidP="00AB2574">
            <w:pPr>
              <w:suppressAutoHyphens/>
              <w:rPr>
                <w:b/>
                <w:color w:val="000000" w:themeColor="text1"/>
              </w:rPr>
            </w:pPr>
            <w:r w:rsidRPr="00CB346D">
              <w:rPr>
                <w:b/>
                <w:color w:val="000000" w:themeColor="text1"/>
              </w:rPr>
              <w:t>Sverige</w:t>
            </w:r>
          </w:p>
          <w:p w14:paraId="3F36FB90" w14:textId="77777777" w:rsidR="00265646" w:rsidRPr="00CB346D" w:rsidRDefault="00265646" w:rsidP="00AB2574">
            <w:pPr>
              <w:rPr>
                <w:color w:val="000000" w:themeColor="text1"/>
              </w:rPr>
            </w:pPr>
            <w:r w:rsidRPr="00CB346D">
              <w:rPr>
                <w:color w:val="000000" w:themeColor="text1"/>
              </w:rPr>
              <w:t>STADA Nordic ApS</w:t>
            </w:r>
          </w:p>
          <w:p w14:paraId="3B5D991B" w14:textId="77777777" w:rsidR="00265646" w:rsidRPr="00CB346D" w:rsidRDefault="00265646" w:rsidP="00AB2574">
            <w:pPr>
              <w:rPr>
                <w:color w:val="000000" w:themeColor="text1"/>
              </w:rPr>
            </w:pPr>
            <w:r w:rsidRPr="00CB346D">
              <w:rPr>
                <w:color w:val="000000" w:themeColor="text1"/>
              </w:rPr>
              <w:t>Tel: +45 44859999</w:t>
            </w:r>
          </w:p>
          <w:p w14:paraId="10C779D4" w14:textId="77777777" w:rsidR="00265646" w:rsidRPr="00CB346D" w:rsidRDefault="00265646" w:rsidP="00AB2574">
            <w:pPr>
              <w:suppressAutoHyphens/>
              <w:rPr>
                <w:b/>
                <w:color w:val="000000" w:themeColor="text1"/>
              </w:rPr>
            </w:pPr>
          </w:p>
        </w:tc>
      </w:tr>
      <w:tr w:rsidR="00265646" w:rsidRPr="00CB346D" w14:paraId="787A08DE" w14:textId="77777777" w:rsidTr="00AB2574">
        <w:trPr>
          <w:cantSplit/>
          <w:trHeight w:val="20"/>
        </w:trPr>
        <w:tc>
          <w:tcPr>
            <w:tcW w:w="4535" w:type="dxa"/>
          </w:tcPr>
          <w:p w14:paraId="4AD3DA6A" w14:textId="77777777" w:rsidR="00265646" w:rsidRPr="00CB346D" w:rsidRDefault="00265646" w:rsidP="00AB2574">
            <w:pPr>
              <w:rPr>
                <w:b/>
                <w:color w:val="000000" w:themeColor="text1"/>
              </w:rPr>
            </w:pPr>
            <w:r w:rsidRPr="00CB346D">
              <w:rPr>
                <w:b/>
                <w:color w:val="000000" w:themeColor="text1"/>
              </w:rPr>
              <w:t>Latvija</w:t>
            </w:r>
          </w:p>
          <w:p w14:paraId="3C6EDE9D" w14:textId="77777777" w:rsidR="00265646" w:rsidRPr="00CB346D" w:rsidRDefault="00265646" w:rsidP="00AB2574">
            <w:pPr>
              <w:autoSpaceDE w:val="0"/>
              <w:autoSpaceDN w:val="0"/>
              <w:adjustRightInd w:val="0"/>
              <w:rPr>
                <w:color w:val="000000" w:themeColor="text1"/>
              </w:rPr>
            </w:pPr>
            <w:r w:rsidRPr="00CB346D">
              <w:rPr>
                <w:color w:val="000000" w:themeColor="text1"/>
              </w:rPr>
              <w:t>UAB „STADA Baltics“</w:t>
            </w:r>
          </w:p>
          <w:p w14:paraId="045EF92B" w14:textId="77777777" w:rsidR="00265646" w:rsidRPr="00CB346D" w:rsidRDefault="00265646" w:rsidP="00AB2574">
            <w:pPr>
              <w:autoSpaceDE w:val="0"/>
              <w:autoSpaceDN w:val="0"/>
              <w:adjustRightInd w:val="0"/>
              <w:rPr>
                <w:color w:val="000000" w:themeColor="text1"/>
              </w:rPr>
            </w:pPr>
            <w:r w:rsidRPr="00CB346D">
              <w:rPr>
                <w:color w:val="000000" w:themeColor="text1"/>
              </w:rPr>
              <w:t xml:space="preserve">Tel: </w:t>
            </w:r>
            <w:r>
              <w:rPr>
                <w:color w:val="000000" w:themeColor="text1"/>
              </w:rPr>
              <w:t>+</w:t>
            </w:r>
            <w:r w:rsidRPr="0097129F">
              <w:t>371 28016404</w:t>
            </w:r>
          </w:p>
          <w:p w14:paraId="4A8988B7" w14:textId="77777777" w:rsidR="00265646" w:rsidRPr="00CB346D" w:rsidRDefault="00265646" w:rsidP="00AB2574">
            <w:pPr>
              <w:suppressAutoHyphens/>
              <w:rPr>
                <w:color w:val="000000" w:themeColor="text1"/>
              </w:rPr>
            </w:pPr>
          </w:p>
        </w:tc>
        <w:tc>
          <w:tcPr>
            <w:tcW w:w="4535" w:type="dxa"/>
          </w:tcPr>
          <w:p w14:paraId="194EA0C3" w14:textId="77777777" w:rsidR="00265646" w:rsidRPr="00CB346D" w:rsidRDefault="00265646" w:rsidP="00AB2574">
            <w:pPr>
              <w:suppressAutoHyphens/>
              <w:rPr>
                <w:color w:val="000000" w:themeColor="text1"/>
              </w:rPr>
            </w:pPr>
          </w:p>
        </w:tc>
      </w:tr>
    </w:tbl>
    <w:p w14:paraId="7CB3170B" w14:textId="77777777" w:rsidR="00265646" w:rsidRPr="00CB346D" w:rsidRDefault="00265646" w:rsidP="00265646">
      <w:pPr>
        <w:rPr>
          <w:color w:val="000000" w:themeColor="text1"/>
        </w:rPr>
      </w:pPr>
    </w:p>
    <w:p w14:paraId="7D87FE7F" w14:textId="77777777" w:rsidR="00265646" w:rsidRPr="00CB346D" w:rsidRDefault="00265646" w:rsidP="00265646">
      <w:pPr>
        <w:ind w:right="-2"/>
        <w:rPr>
          <w:color w:val="000000" w:themeColor="text1"/>
        </w:rPr>
      </w:pPr>
      <w:r w:rsidRPr="00CB346D">
        <w:rPr>
          <w:b/>
          <w:color w:val="000000" w:themeColor="text1"/>
        </w:rPr>
        <w:t>Šī lietošanas instrukcija pēdējo reizi pārskatīta</w:t>
      </w:r>
      <w:r w:rsidRPr="00CB346D">
        <w:rPr>
          <w:color w:val="000000" w:themeColor="text1"/>
          <w:szCs w:val="22"/>
        </w:rPr>
        <w:t>.</w:t>
      </w:r>
    </w:p>
    <w:p w14:paraId="653B57EE" w14:textId="77777777" w:rsidR="00265646" w:rsidRPr="00CB346D" w:rsidRDefault="00265646" w:rsidP="00265646">
      <w:pPr>
        <w:ind w:right="-2"/>
        <w:rPr>
          <w:color w:val="000000" w:themeColor="text1"/>
        </w:rPr>
      </w:pPr>
    </w:p>
    <w:p w14:paraId="30A920CD" w14:textId="77777777" w:rsidR="00265646" w:rsidRPr="00CB346D" w:rsidRDefault="00265646" w:rsidP="00265646">
      <w:pPr>
        <w:numPr>
          <w:ilvl w:val="12"/>
          <w:numId w:val="0"/>
        </w:numPr>
        <w:ind w:right="-2"/>
        <w:rPr>
          <w:color w:val="000000" w:themeColor="text1"/>
        </w:rPr>
      </w:pPr>
      <w:r w:rsidRPr="00CB346D">
        <w:rPr>
          <w:b/>
          <w:color w:val="000000" w:themeColor="text1"/>
        </w:rPr>
        <w:t>Citi informācijas avoti</w:t>
      </w:r>
    </w:p>
    <w:p w14:paraId="635C1C0E" w14:textId="77777777" w:rsidR="00265646" w:rsidRPr="00CB346D" w:rsidRDefault="00265646" w:rsidP="00265646">
      <w:pPr>
        <w:ind w:right="-2"/>
        <w:rPr>
          <w:color w:val="000000" w:themeColor="text1"/>
        </w:rPr>
      </w:pPr>
      <w:r w:rsidRPr="00CB346D">
        <w:rPr>
          <w:color w:val="000000" w:themeColor="text1"/>
        </w:rPr>
        <w:t xml:space="preserve">Sīkāka informācija par šīm zālēm ir pieejama Eiropas Zāļu aģentūras tīmekļa vietnē </w:t>
      </w:r>
      <w:r w:rsidRPr="0062776F">
        <w:rPr>
          <w:color w:val="000000" w:themeColor="text1"/>
        </w:rPr>
        <w:t>https://www.ema.europa.eu</w:t>
      </w:r>
      <w:r w:rsidRPr="00CB346D">
        <w:rPr>
          <w:color w:val="000000" w:themeColor="text1"/>
        </w:rPr>
        <w:t>.</w:t>
      </w:r>
    </w:p>
    <w:p w14:paraId="5FAD3F24" w14:textId="77777777" w:rsidR="00265646" w:rsidRPr="00CB346D" w:rsidRDefault="00265646" w:rsidP="00265646">
      <w:pPr>
        <w:ind w:right="-2"/>
        <w:rPr>
          <w:color w:val="000000" w:themeColor="text1"/>
        </w:rPr>
      </w:pPr>
    </w:p>
    <w:p w14:paraId="145C442A" w14:textId="77777777" w:rsidR="00265646" w:rsidRDefault="00265646" w:rsidP="00265646">
      <w:pPr>
        <w:rPr>
          <w:szCs w:val="22"/>
        </w:rPr>
      </w:pPr>
      <w:r>
        <w:rPr>
          <w:szCs w:val="22"/>
        </w:rPr>
        <w:br w:type="page"/>
      </w:r>
    </w:p>
    <w:p w14:paraId="32AFAAF1" w14:textId="77777777" w:rsidR="00265646" w:rsidRPr="00CB346D" w:rsidRDefault="00265646" w:rsidP="00265646">
      <w:pPr>
        <w:numPr>
          <w:ilvl w:val="12"/>
          <w:numId w:val="0"/>
        </w:numPr>
        <w:rPr>
          <w:b/>
          <w:color w:val="000000" w:themeColor="text1"/>
        </w:rPr>
      </w:pPr>
      <w:r w:rsidRPr="00CB346D">
        <w:rPr>
          <w:b/>
          <w:color w:val="000000" w:themeColor="text1"/>
        </w:rPr>
        <w:lastRenderedPageBreak/>
        <w:t>7.</w:t>
      </w:r>
      <w:r w:rsidRPr="00CB346D">
        <w:rPr>
          <w:b/>
          <w:color w:val="000000" w:themeColor="text1"/>
        </w:rPr>
        <w:tab/>
        <w:t>Lietošanas norādījumi</w:t>
      </w:r>
    </w:p>
    <w:p w14:paraId="183DB56C" w14:textId="77777777" w:rsidR="00265646" w:rsidRPr="00CB346D" w:rsidRDefault="00265646" w:rsidP="00265646">
      <w:pPr>
        <w:numPr>
          <w:ilvl w:val="12"/>
          <w:numId w:val="0"/>
        </w:numPr>
        <w:ind w:right="-2"/>
        <w:rPr>
          <w:b/>
          <w:color w:val="000000" w:themeColor="text1"/>
        </w:rPr>
      </w:pPr>
    </w:p>
    <w:p w14:paraId="1265A9DB" w14:textId="77777777" w:rsidR="00265646" w:rsidRPr="00CB346D" w:rsidRDefault="00265646" w:rsidP="00265646">
      <w:pPr>
        <w:numPr>
          <w:ilvl w:val="12"/>
          <w:numId w:val="0"/>
        </w:numPr>
        <w:ind w:right="-2"/>
        <w:rPr>
          <w:b/>
          <w:color w:val="000000" w:themeColor="text1"/>
        </w:rPr>
      </w:pPr>
      <w:r w:rsidRPr="00CB346D">
        <w:rPr>
          <w:b/>
          <w:color w:val="000000" w:themeColor="text1"/>
        </w:rPr>
        <w:t>LIETOŠANAS NORĀDĪJUMI</w:t>
      </w:r>
    </w:p>
    <w:p w14:paraId="6132042F" w14:textId="77777777" w:rsidR="00265646" w:rsidRPr="00CB346D" w:rsidRDefault="00265646" w:rsidP="00265646">
      <w:pPr>
        <w:ind w:right="-2"/>
        <w:rPr>
          <w:b/>
          <w:color w:val="000000" w:themeColor="text1"/>
        </w:rPr>
      </w:pPr>
      <w:r>
        <w:rPr>
          <w:b/>
          <w:color w:val="000000" w:themeColor="text1"/>
        </w:rPr>
        <w:t>Libmyris</w:t>
      </w:r>
      <w:r w:rsidRPr="00CB346D">
        <w:rPr>
          <w:b/>
          <w:color w:val="000000" w:themeColor="text1"/>
        </w:rPr>
        <w:t xml:space="preserve"> (adalimumaba) </w:t>
      </w:r>
      <w:r w:rsidRPr="00B86D2E">
        <w:rPr>
          <w:b/>
          <w:color w:val="000000" w:themeColor="text1"/>
        </w:rPr>
        <w:t>pildspalvveida</w:t>
      </w:r>
      <w:r w:rsidRPr="00CB346D">
        <w:rPr>
          <w:color w:val="000000" w:themeColor="text1"/>
        </w:rPr>
        <w:t xml:space="preserve"> </w:t>
      </w:r>
      <w:r w:rsidRPr="00CB346D">
        <w:rPr>
          <w:b/>
          <w:color w:val="000000" w:themeColor="text1"/>
        </w:rPr>
        <w:t>pilnšļirce</w:t>
      </w:r>
    </w:p>
    <w:p w14:paraId="56D75FCE" w14:textId="77777777" w:rsidR="00265646" w:rsidRPr="00CB346D" w:rsidRDefault="00265646" w:rsidP="00265646">
      <w:pPr>
        <w:ind w:right="-2"/>
        <w:rPr>
          <w:b/>
          <w:color w:val="000000" w:themeColor="text1"/>
        </w:rPr>
      </w:pPr>
      <w:r>
        <w:rPr>
          <w:b/>
          <w:color w:val="000000" w:themeColor="text1"/>
        </w:rPr>
        <w:t>8</w:t>
      </w:r>
      <w:r w:rsidRPr="00CB346D">
        <w:rPr>
          <w:b/>
          <w:color w:val="000000" w:themeColor="text1"/>
        </w:rPr>
        <w:t>0 mg/0,</w:t>
      </w:r>
      <w:r>
        <w:rPr>
          <w:b/>
          <w:color w:val="000000" w:themeColor="text1"/>
        </w:rPr>
        <w:t>8</w:t>
      </w:r>
      <w:r w:rsidRPr="00CB346D">
        <w:rPr>
          <w:b/>
          <w:color w:val="000000" w:themeColor="text1"/>
        </w:rPr>
        <w:t> ml šķīdums injekcijām, subkutānai lietošanai</w:t>
      </w:r>
    </w:p>
    <w:p w14:paraId="1F834EC9" w14:textId="77777777" w:rsidR="00265646" w:rsidRPr="00CB346D" w:rsidRDefault="00265646" w:rsidP="00265646">
      <w:pPr>
        <w:pStyle w:val="Textkrper"/>
        <w:kinsoku w:val="0"/>
        <w:overflowPunct w:val="0"/>
        <w:rPr>
          <w:b/>
          <w:color w:val="000000" w:themeColor="text1"/>
        </w:rPr>
      </w:pPr>
    </w:p>
    <w:p w14:paraId="0B722C8C" w14:textId="77777777" w:rsidR="00265646" w:rsidRPr="00CB346D" w:rsidRDefault="00265646" w:rsidP="00265646">
      <w:pPr>
        <w:ind w:right="-2"/>
        <w:rPr>
          <w:b/>
          <w:color w:val="000000" w:themeColor="text1"/>
        </w:rPr>
      </w:pPr>
      <w:r w:rsidRPr="00CB346D">
        <w:rPr>
          <w:b/>
          <w:color w:val="000000" w:themeColor="text1"/>
        </w:rPr>
        <w:t xml:space="preserve">Pirms </w:t>
      </w:r>
      <w:r>
        <w:rPr>
          <w:b/>
          <w:color w:val="000000" w:themeColor="text1"/>
        </w:rPr>
        <w:t>Libmyris</w:t>
      </w:r>
      <w:r w:rsidRPr="00CB346D">
        <w:rPr>
          <w:b/>
          <w:color w:val="000000" w:themeColor="text1"/>
        </w:rPr>
        <w:t xml:space="preserve"> </w:t>
      </w:r>
      <w:r w:rsidRPr="00CB346D">
        <w:rPr>
          <w:b/>
          <w:bCs/>
          <w:color w:val="000000" w:themeColor="text1"/>
          <w:szCs w:val="22"/>
        </w:rPr>
        <w:t>vienreizējas lietošanas</w:t>
      </w:r>
      <w:r w:rsidRPr="00CB346D">
        <w:rPr>
          <w:b/>
          <w:color w:val="000000" w:themeColor="text1"/>
        </w:rPr>
        <w:t xml:space="preserve"> pildspalvveida pilnšļirces lietošanas rūpīgi izlasiet šos lietošanas norādījumus</w:t>
      </w:r>
    </w:p>
    <w:p w14:paraId="36239AD3" w14:textId="77777777" w:rsidR="00265646" w:rsidRPr="00CB346D" w:rsidRDefault="00265646" w:rsidP="00265646">
      <w:pPr>
        <w:numPr>
          <w:ilvl w:val="12"/>
          <w:numId w:val="0"/>
        </w:numPr>
        <w:ind w:right="-2"/>
        <w:rPr>
          <w:color w:val="000000" w:themeColor="text1"/>
        </w:rPr>
      </w:pPr>
    </w:p>
    <w:p w14:paraId="0EF771B0" w14:textId="77777777" w:rsidR="00265646" w:rsidRPr="00CB346D" w:rsidRDefault="00265646" w:rsidP="00265646">
      <w:pPr>
        <w:numPr>
          <w:ilvl w:val="12"/>
          <w:numId w:val="0"/>
        </w:numPr>
        <w:ind w:right="-2"/>
        <w:rPr>
          <w:b/>
          <w:color w:val="000000" w:themeColor="text1"/>
          <w:u w:val="single"/>
        </w:rPr>
      </w:pPr>
      <w:r w:rsidRPr="00CB346D">
        <w:rPr>
          <w:b/>
          <w:color w:val="000000" w:themeColor="text1"/>
          <w:u w:val="single"/>
        </w:rPr>
        <w:t>Pirms injicēšanas</w:t>
      </w:r>
    </w:p>
    <w:p w14:paraId="45D12908" w14:textId="77777777" w:rsidR="00265646" w:rsidRPr="00CB346D" w:rsidRDefault="00265646" w:rsidP="00265646">
      <w:pPr>
        <w:numPr>
          <w:ilvl w:val="12"/>
          <w:numId w:val="0"/>
        </w:numPr>
        <w:ind w:right="-2"/>
        <w:rPr>
          <w:b/>
          <w:color w:val="000000" w:themeColor="text1"/>
          <w:u w:val="single"/>
        </w:rPr>
      </w:pPr>
    </w:p>
    <w:p w14:paraId="041FE550" w14:textId="77777777" w:rsidR="00265646" w:rsidRPr="00CB346D" w:rsidRDefault="00265646" w:rsidP="00265646">
      <w:pPr>
        <w:numPr>
          <w:ilvl w:val="12"/>
          <w:numId w:val="0"/>
        </w:numPr>
        <w:ind w:right="-2"/>
        <w:rPr>
          <w:color w:val="000000" w:themeColor="text1"/>
        </w:rPr>
      </w:pPr>
      <w:r w:rsidRPr="00CB346D">
        <w:rPr>
          <w:bCs/>
          <w:color w:val="000000" w:themeColor="text1"/>
          <w:szCs w:val="22"/>
        </w:rPr>
        <w:t xml:space="preserve">Pirms pirmās lietošanas reizes </w:t>
      </w:r>
      <w:r w:rsidRPr="00CB346D">
        <w:rPr>
          <w:color w:val="000000" w:themeColor="text1"/>
        </w:rPr>
        <w:t xml:space="preserve">veselības aprūpes speciālistam ir jāparāda, kā lietot </w:t>
      </w:r>
      <w:r>
        <w:rPr>
          <w:bCs/>
          <w:color w:val="000000" w:themeColor="text1"/>
          <w:szCs w:val="22"/>
        </w:rPr>
        <w:t>Libmyris</w:t>
      </w:r>
      <w:r w:rsidRPr="00CB346D">
        <w:rPr>
          <w:bCs/>
          <w:color w:val="000000" w:themeColor="text1"/>
          <w:szCs w:val="22"/>
        </w:rPr>
        <w:t xml:space="preserve"> vienreizējas lietošanas</w:t>
      </w:r>
      <w:r w:rsidRPr="00CB346D">
        <w:rPr>
          <w:color w:val="000000" w:themeColor="text1"/>
        </w:rPr>
        <w:t xml:space="preserve"> pildspalvveida pilnšļirci.</w:t>
      </w:r>
    </w:p>
    <w:p w14:paraId="56ACD387" w14:textId="77777777" w:rsidR="00265646" w:rsidRPr="00CB346D" w:rsidRDefault="00265646" w:rsidP="00265646">
      <w:pPr>
        <w:numPr>
          <w:ilvl w:val="12"/>
          <w:numId w:val="0"/>
        </w:numPr>
        <w:ind w:right="-2"/>
        <w:rPr>
          <w:color w:val="000000" w:themeColor="text1"/>
        </w:rPr>
      </w:pPr>
    </w:p>
    <w:p w14:paraId="3F3BB4FD" w14:textId="77777777" w:rsidR="00265646" w:rsidRPr="00CB346D" w:rsidRDefault="00265646" w:rsidP="00265646">
      <w:pPr>
        <w:numPr>
          <w:ilvl w:val="12"/>
          <w:numId w:val="0"/>
        </w:numPr>
        <w:ind w:right="-2"/>
        <w:rPr>
          <w:color w:val="000000" w:themeColor="text1"/>
        </w:rPr>
      </w:pPr>
      <w:r w:rsidRPr="00CB346D">
        <w:rPr>
          <w:color w:val="000000" w:themeColor="text1"/>
        </w:rPr>
        <w:t xml:space="preserve">Ja </w:t>
      </w:r>
      <w:r w:rsidRPr="00CB346D">
        <w:rPr>
          <w:bCs/>
          <w:color w:val="000000" w:themeColor="text1"/>
          <w:szCs w:val="22"/>
        </w:rPr>
        <w:t xml:space="preserve">Jūs </w:t>
      </w:r>
      <w:r w:rsidRPr="00CB346D">
        <w:rPr>
          <w:color w:val="000000" w:themeColor="text1"/>
        </w:rPr>
        <w:t xml:space="preserve">iepriekš esat lietojis(-usi) </w:t>
      </w:r>
      <w:r w:rsidRPr="00CB346D">
        <w:rPr>
          <w:bCs/>
          <w:color w:val="000000" w:themeColor="text1"/>
          <w:szCs w:val="22"/>
        </w:rPr>
        <w:t>citu pieejamo</w:t>
      </w:r>
      <w:r w:rsidRPr="00CB346D">
        <w:rPr>
          <w:color w:val="000000" w:themeColor="text1"/>
        </w:rPr>
        <w:t xml:space="preserve"> adalimumaba pildspalvveida pilnšļirci, šī pildspalvveida pilnšļirce darbojas citādi nekā citas </w:t>
      </w:r>
      <w:r w:rsidRPr="00CB346D">
        <w:rPr>
          <w:bCs/>
          <w:color w:val="000000" w:themeColor="text1"/>
          <w:szCs w:val="22"/>
        </w:rPr>
        <w:t>pildspalvveida pilnšļirces. Pirms injekcijas, lūdzu, pilnībā</w:t>
      </w:r>
      <w:r w:rsidRPr="00CB346D">
        <w:rPr>
          <w:color w:val="000000" w:themeColor="text1"/>
        </w:rPr>
        <w:t xml:space="preserve"> izlasiet </w:t>
      </w:r>
      <w:r w:rsidRPr="00CB346D">
        <w:rPr>
          <w:bCs/>
          <w:color w:val="000000" w:themeColor="text1"/>
          <w:szCs w:val="22"/>
        </w:rPr>
        <w:t>šos</w:t>
      </w:r>
      <w:r w:rsidRPr="00CB346D">
        <w:rPr>
          <w:color w:val="000000" w:themeColor="text1"/>
        </w:rPr>
        <w:t xml:space="preserve"> norādījumus, lai saprastu, kā pareizi lietot </w:t>
      </w:r>
      <w:r>
        <w:rPr>
          <w:color w:val="000000" w:themeColor="text1"/>
        </w:rPr>
        <w:t>Libmyris</w:t>
      </w:r>
      <w:r w:rsidRPr="00CB346D">
        <w:rPr>
          <w:color w:val="000000" w:themeColor="text1"/>
        </w:rPr>
        <w:t xml:space="preserve"> pildspalvveida pilnšļirci.</w:t>
      </w:r>
    </w:p>
    <w:p w14:paraId="709B2AAB" w14:textId="77777777" w:rsidR="00265646" w:rsidRPr="00CB346D" w:rsidRDefault="00265646" w:rsidP="00265646">
      <w:pPr>
        <w:numPr>
          <w:ilvl w:val="12"/>
          <w:numId w:val="0"/>
        </w:numPr>
        <w:ind w:right="-2"/>
        <w:rPr>
          <w:color w:val="000000" w:themeColor="text1"/>
        </w:rPr>
      </w:pPr>
    </w:p>
    <w:p w14:paraId="0BC0DD62" w14:textId="77777777" w:rsidR="00265646" w:rsidRPr="00CB346D" w:rsidRDefault="00265646" w:rsidP="00265646">
      <w:pPr>
        <w:numPr>
          <w:ilvl w:val="12"/>
          <w:numId w:val="0"/>
        </w:numPr>
        <w:ind w:right="-2"/>
        <w:rPr>
          <w:b/>
          <w:color w:val="000000" w:themeColor="text1"/>
          <w:u w:val="single"/>
        </w:rPr>
      </w:pPr>
      <w:r w:rsidRPr="00CB346D">
        <w:rPr>
          <w:b/>
          <w:color w:val="000000" w:themeColor="text1"/>
          <w:u w:val="single"/>
        </w:rPr>
        <w:t>Svarīga informācija</w:t>
      </w:r>
    </w:p>
    <w:p w14:paraId="00F9A470" w14:textId="77777777" w:rsidR="00265646" w:rsidRPr="00CB346D" w:rsidRDefault="00265646" w:rsidP="00265646">
      <w:pPr>
        <w:numPr>
          <w:ilvl w:val="12"/>
          <w:numId w:val="0"/>
        </w:numPr>
        <w:ind w:right="-2"/>
        <w:rPr>
          <w:b/>
          <w:color w:val="000000" w:themeColor="text1"/>
          <w:u w:val="single"/>
        </w:rPr>
      </w:pPr>
    </w:p>
    <w:p w14:paraId="04261A22" w14:textId="77777777" w:rsidR="00265646" w:rsidRPr="00CB346D" w:rsidRDefault="00265646" w:rsidP="00265646">
      <w:pPr>
        <w:ind w:right="-2"/>
        <w:rPr>
          <w:color w:val="000000" w:themeColor="text1"/>
        </w:rPr>
      </w:pPr>
      <w:r w:rsidRPr="00CB346D">
        <w:rPr>
          <w:b/>
          <w:color w:val="000000" w:themeColor="text1"/>
        </w:rPr>
        <w:t>Nelietojiet</w:t>
      </w:r>
      <w:r w:rsidRPr="00CB346D">
        <w:rPr>
          <w:color w:val="000000" w:themeColor="text1"/>
        </w:rPr>
        <w:t xml:space="preserve"> pildspalvveida </w:t>
      </w:r>
      <w:r w:rsidRPr="00CB346D">
        <w:rPr>
          <w:bCs/>
          <w:color w:val="000000" w:themeColor="text1"/>
          <w:szCs w:val="22"/>
        </w:rPr>
        <w:t>piln</w:t>
      </w:r>
      <w:r w:rsidRPr="00CB346D">
        <w:rPr>
          <w:color w:val="000000" w:themeColor="text1"/>
        </w:rPr>
        <w:t>šļirc</w:t>
      </w:r>
      <w:r w:rsidRPr="00CB346D">
        <w:rPr>
          <w:bCs/>
          <w:color w:val="000000" w:themeColor="text1"/>
          <w:szCs w:val="22"/>
        </w:rPr>
        <w:t>es</w:t>
      </w:r>
      <w:r w:rsidRPr="00CB346D">
        <w:rPr>
          <w:color w:val="000000" w:themeColor="text1"/>
        </w:rPr>
        <w:t xml:space="preserve"> un </w:t>
      </w:r>
      <w:r w:rsidRPr="00CB346D">
        <w:rPr>
          <w:color w:val="000000" w:themeColor="text1"/>
          <w:szCs w:val="22"/>
        </w:rPr>
        <w:t>sazinieties ar</w:t>
      </w:r>
      <w:r w:rsidRPr="00CB346D">
        <w:rPr>
          <w:color w:val="000000" w:themeColor="text1"/>
        </w:rPr>
        <w:t xml:space="preserve"> veselības aprūpes speciālist</w:t>
      </w:r>
      <w:r w:rsidRPr="00CB346D">
        <w:rPr>
          <w:color w:val="000000" w:themeColor="text1"/>
          <w:szCs w:val="22"/>
        </w:rPr>
        <w:t>u</w:t>
      </w:r>
      <w:r w:rsidRPr="00CB346D">
        <w:rPr>
          <w:color w:val="000000" w:themeColor="text1"/>
        </w:rPr>
        <w:t xml:space="preserve"> vai farmaceit</w:t>
      </w:r>
      <w:r w:rsidRPr="00CB346D">
        <w:rPr>
          <w:color w:val="000000" w:themeColor="text1"/>
          <w:szCs w:val="22"/>
        </w:rPr>
        <w:t>u</w:t>
      </w:r>
      <w:r w:rsidRPr="00CB346D">
        <w:rPr>
          <w:color w:val="000000" w:themeColor="text1"/>
        </w:rPr>
        <w:t>, ja:</w:t>
      </w:r>
    </w:p>
    <w:p w14:paraId="44C53BBB" w14:textId="77777777" w:rsidR="00265646" w:rsidRPr="00CB346D" w:rsidRDefault="00265646" w:rsidP="00265646">
      <w:pPr>
        <w:numPr>
          <w:ilvl w:val="0"/>
          <w:numId w:val="10"/>
        </w:numPr>
        <w:tabs>
          <w:tab w:val="left" w:pos="851"/>
        </w:tabs>
        <w:ind w:left="567" w:right="-2" w:hanging="567"/>
        <w:rPr>
          <w:color w:val="000000" w:themeColor="text1"/>
        </w:rPr>
      </w:pPr>
      <w:r w:rsidRPr="00CB346D">
        <w:rPr>
          <w:color w:val="000000" w:themeColor="text1"/>
        </w:rPr>
        <w:t xml:space="preserve">šķidrums ir duļķains, mainījis krāsu vai </w:t>
      </w:r>
      <w:r w:rsidRPr="00CB346D">
        <w:rPr>
          <w:bCs/>
          <w:color w:val="000000" w:themeColor="text1"/>
          <w:szCs w:val="22"/>
        </w:rPr>
        <w:t>arī</w:t>
      </w:r>
      <w:r w:rsidRPr="00CB346D">
        <w:rPr>
          <w:color w:val="000000" w:themeColor="text1"/>
        </w:rPr>
        <w:t xml:space="preserve"> tajā ir pārslas vai daļiņas;</w:t>
      </w:r>
    </w:p>
    <w:p w14:paraId="5D914ECE" w14:textId="77777777" w:rsidR="00265646" w:rsidRPr="00CB346D" w:rsidRDefault="00265646" w:rsidP="00265646">
      <w:pPr>
        <w:numPr>
          <w:ilvl w:val="0"/>
          <w:numId w:val="10"/>
        </w:numPr>
        <w:tabs>
          <w:tab w:val="left" w:pos="851"/>
        </w:tabs>
        <w:ind w:left="567" w:right="-2" w:hanging="567"/>
        <w:rPr>
          <w:color w:val="000000" w:themeColor="text1"/>
        </w:rPr>
      </w:pPr>
      <w:r w:rsidRPr="00CB346D">
        <w:rPr>
          <w:color w:val="000000" w:themeColor="text1"/>
        </w:rPr>
        <w:t>ir beidzies derīguma termiņš;</w:t>
      </w:r>
    </w:p>
    <w:p w14:paraId="2A891592" w14:textId="77777777" w:rsidR="00265646" w:rsidRPr="00CB346D" w:rsidRDefault="00265646" w:rsidP="00265646">
      <w:pPr>
        <w:numPr>
          <w:ilvl w:val="0"/>
          <w:numId w:val="10"/>
        </w:numPr>
        <w:tabs>
          <w:tab w:val="left" w:pos="851"/>
        </w:tabs>
        <w:ind w:left="567" w:right="-2" w:hanging="567"/>
        <w:rPr>
          <w:color w:val="000000" w:themeColor="text1"/>
        </w:rPr>
      </w:pPr>
      <w:r w:rsidRPr="00CB346D">
        <w:rPr>
          <w:bCs/>
          <w:color w:val="000000" w:themeColor="text1"/>
          <w:szCs w:val="22"/>
        </w:rPr>
        <w:t>pildspalvveida pilnšļirce</w:t>
      </w:r>
      <w:r w:rsidRPr="00CB346D">
        <w:rPr>
          <w:color w:val="000000" w:themeColor="text1"/>
        </w:rPr>
        <w:t xml:space="preserve"> ir atstāta tiešā saules gaismā</w:t>
      </w:r>
      <w:r w:rsidRPr="00CB346D">
        <w:rPr>
          <w:bCs/>
          <w:color w:val="000000" w:themeColor="text1"/>
          <w:szCs w:val="22"/>
        </w:rPr>
        <w:t>;</w:t>
      </w:r>
    </w:p>
    <w:p w14:paraId="680D489F" w14:textId="77777777" w:rsidR="00265646" w:rsidRPr="00CB346D" w:rsidRDefault="00265646" w:rsidP="00265646">
      <w:pPr>
        <w:numPr>
          <w:ilvl w:val="0"/>
          <w:numId w:val="10"/>
        </w:numPr>
        <w:tabs>
          <w:tab w:val="left" w:pos="851"/>
        </w:tabs>
        <w:ind w:left="567" w:right="-2" w:hanging="567"/>
        <w:rPr>
          <w:color w:val="000000" w:themeColor="text1"/>
        </w:rPr>
      </w:pPr>
      <w:r w:rsidRPr="00CB346D">
        <w:rPr>
          <w:bCs/>
          <w:color w:val="000000" w:themeColor="text1"/>
          <w:szCs w:val="22"/>
        </w:rPr>
        <w:t>p</w:t>
      </w:r>
      <w:r w:rsidRPr="00CB346D">
        <w:rPr>
          <w:color w:val="000000" w:themeColor="text1"/>
        </w:rPr>
        <w:t xml:space="preserve">ildspalvveida pilnšļirce ir </w:t>
      </w:r>
      <w:r w:rsidRPr="00CB346D">
        <w:rPr>
          <w:bCs/>
          <w:color w:val="000000" w:themeColor="text1"/>
          <w:szCs w:val="22"/>
        </w:rPr>
        <w:t>bijusi nomesta</w:t>
      </w:r>
      <w:r w:rsidRPr="00CB346D">
        <w:rPr>
          <w:color w:val="000000" w:themeColor="text1"/>
        </w:rPr>
        <w:t xml:space="preserve"> vai </w:t>
      </w:r>
      <w:r w:rsidRPr="00CB346D">
        <w:rPr>
          <w:bCs/>
          <w:color w:val="000000" w:themeColor="text1"/>
          <w:szCs w:val="22"/>
        </w:rPr>
        <w:t>salauzta.</w:t>
      </w:r>
    </w:p>
    <w:p w14:paraId="60A7D9A5" w14:textId="77777777" w:rsidR="00265646" w:rsidRPr="00CB346D" w:rsidRDefault="00265646" w:rsidP="00265646">
      <w:pPr>
        <w:ind w:left="567" w:right="-2" w:hanging="567"/>
        <w:rPr>
          <w:color w:val="000000" w:themeColor="text1"/>
        </w:rPr>
      </w:pPr>
    </w:p>
    <w:p w14:paraId="22557FA3" w14:textId="77777777" w:rsidR="00265646" w:rsidRPr="00CB346D" w:rsidRDefault="00265646" w:rsidP="00265646">
      <w:pPr>
        <w:ind w:right="-2"/>
        <w:rPr>
          <w:color w:val="000000" w:themeColor="text1"/>
        </w:rPr>
      </w:pPr>
      <w:r w:rsidRPr="00CB346D">
        <w:rPr>
          <w:color w:val="000000" w:themeColor="text1"/>
        </w:rPr>
        <w:t xml:space="preserve">Caurspīdīgajam adatas uzgalim ir jābūt uzliktam līdz brīdim, kad </w:t>
      </w:r>
      <w:r w:rsidRPr="00CB346D">
        <w:rPr>
          <w:bCs/>
          <w:color w:val="000000" w:themeColor="text1"/>
          <w:szCs w:val="22"/>
        </w:rPr>
        <w:t>nepieciešams veikt</w:t>
      </w:r>
      <w:r w:rsidRPr="00CB346D">
        <w:rPr>
          <w:color w:val="000000" w:themeColor="text1"/>
        </w:rPr>
        <w:t xml:space="preserve"> injekciju. </w:t>
      </w:r>
      <w:r w:rsidRPr="00CB346D">
        <w:rPr>
          <w:bCs/>
          <w:color w:val="000000" w:themeColor="text1"/>
          <w:szCs w:val="22"/>
        </w:rPr>
        <w:t>Uzg</w:t>
      </w:r>
      <w:r w:rsidRPr="00CB346D">
        <w:rPr>
          <w:color w:val="000000" w:themeColor="text1"/>
        </w:rPr>
        <w:t xml:space="preserve">labājiet </w:t>
      </w:r>
      <w:r>
        <w:rPr>
          <w:color w:val="000000" w:themeColor="text1"/>
        </w:rPr>
        <w:t>Libmyris</w:t>
      </w:r>
      <w:r w:rsidRPr="00CB346D">
        <w:rPr>
          <w:color w:val="000000" w:themeColor="text1"/>
        </w:rPr>
        <w:t xml:space="preserve"> </w:t>
      </w:r>
      <w:r w:rsidRPr="00CB346D">
        <w:rPr>
          <w:bCs/>
          <w:color w:val="000000" w:themeColor="text1"/>
          <w:szCs w:val="22"/>
        </w:rPr>
        <w:t>vienreizējas lietošanas</w:t>
      </w:r>
      <w:r w:rsidRPr="00CB346D">
        <w:rPr>
          <w:color w:val="000000" w:themeColor="text1"/>
        </w:rPr>
        <w:t xml:space="preserve"> pildspalvveida pilnšļirci bērniem nepieejamā vietā.</w:t>
      </w:r>
    </w:p>
    <w:p w14:paraId="450E4AE2" w14:textId="77777777" w:rsidR="00265646" w:rsidRPr="00CB346D" w:rsidRDefault="00265646" w:rsidP="00265646">
      <w:pPr>
        <w:ind w:right="-2"/>
        <w:rPr>
          <w:color w:val="000000" w:themeColor="text1"/>
        </w:rPr>
      </w:pPr>
    </w:p>
    <w:p w14:paraId="505BA28F" w14:textId="77777777" w:rsidR="00265646" w:rsidRPr="00CB346D" w:rsidRDefault="00265646" w:rsidP="00265646">
      <w:pPr>
        <w:ind w:right="-2"/>
        <w:rPr>
          <w:color w:val="000000" w:themeColor="text1"/>
        </w:rPr>
      </w:pPr>
      <w:r w:rsidRPr="00CB346D">
        <w:rPr>
          <w:color w:val="000000" w:themeColor="text1"/>
          <w:szCs w:val="22"/>
        </w:rPr>
        <w:t>Pirms</w:t>
      </w:r>
      <w:r w:rsidRPr="00CB346D">
        <w:rPr>
          <w:color w:val="000000" w:themeColor="text1"/>
        </w:rPr>
        <w:t xml:space="preserve"> </w:t>
      </w:r>
      <w:r>
        <w:rPr>
          <w:color w:val="000000" w:themeColor="text1"/>
        </w:rPr>
        <w:t>Libmyris</w:t>
      </w:r>
      <w:r w:rsidRPr="00CB346D">
        <w:rPr>
          <w:color w:val="000000" w:themeColor="text1"/>
        </w:rPr>
        <w:t xml:space="preserve"> </w:t>
      </w:r>
      <w:r w:rsidRPr="00CB346D">
        <w:rPr>
          <w:bCs/>
          <w:color w:val="000000" w:themeColor="text1"/>
          <w:szCs w:val="22"/>
        </w:rPr>
        <w:t>vienreizējas lietošanas</w:t>
      </w:r>
      <w:r w:rsidRPr="00CB346D">
        <w:rPr>
          <w:color w:val="000000" w:themeColor="text1"/>
        </w:rPr>
        <w:t xml:space="preserve"> pildspalvveida pilnšļirces lietošanas</w:t>
      </w:r>
      <w:r w:rsidRPr="00CB346D">
        <w:rPr>
          <w:color w:val="000000" w:themeColor="text1"/>
          <w:szCs w:val="22"/>
        </w:rPr>
        <w:t xml:space="preserve"> izlasiet norādījumus visās lappusēs</w:t>
      </w:r>
      <w:r w:rsidRPr="00CB346D">
        <w:rPr>
          <w:color w:val="000000" w:themeColor="text1"/>
        </w:rPr>
        <w:t>.</w:t>
      </w:r>
    </w:p>
    <w:p w14:paraId="66781559" w14:textId="77777777" w:rsidR="00265646" w:rsidRPr="00CB346D" w:rsidRDefault="00265646" w:rsidP="00265646">
      <w:pPr>
        <w:ind w:right="-2"/>
        <w:rPr>
          <w:color w:val="000000" w:themeColor="text1"/>
        </w:rPr>
      </w:pPr>
    </w:p>
    <w:p w14:paraId="27D7E986" w14:textId="77777777" w:rsidR="00265646" w:rsidRPr="00CB346D" w:rsidRDefault="00265646" w:rsidP="00265646">
      <w:pPr>
        <w:ind w:right="-2"/>
        <w:rPr>
          <w:b/>
          <w:color w:val="000000" w:themeColor="text1"/>
        </w:rPr>
      </w:pPr>
      <w:r>
        <w:rPr>
          <w:b/>
          <w:color w:val="000000" w:themeColor="text1"/>
        </w:rPr>
        <w:t>Libmyris</w:t>
      </w:r>
      <w:r w:rsidRPr="00CB346D">
        <w:rPr>
          <w:b/>
          <w:color w:val="000000" w:themeColor="text1"/>
        </w:rPr>
        <w:t xml:space="preserve"> pildspalvveida pilnšļirce</w:t>
      </w:r>
    </w:p>
    <w:p w14:paraId="21268CA1" w14:textId="77777777" w:rsidR="00265646" w:rsidRPr="00CB346D" w:rsidRDefault="00265646" w:rsidP="00265646">
      <w:pPr>
        <w:keepNext/>
        <w:rPr>
          <w:bCs/>
          <w:color w:val="000000" w:themeColor="text1"/>
          <w:szCs w:val="22"/>
        </w:rPr>
      </w:pPr>
      <w:r w:rsidRPr="00CB346D">
        <w:rPr>
          <w:noProof/>
          <w:color w:val="000000" w:themeColor="text1"/>
          <w:szCs w:val="22"/>
          <w:lang w:eastAsia="zh-CN"/>
        </w:rPr>
        <w:drawing>
          <wp:anchor distT="0" distB="0" distL="114300" distR="114300" simplePos="0" relativeHeight="251750400" behindDoc="0" locked="0" layoutInCell="1" allowOverlap="1" wp14:anchorId="6C8A1CBA" wp14:editId="097D070E">
            <wp:simplePos x="0" y="0"/>
            <wp:positionH relativeFrom="column">
              <wp:posOffset>233045</wp:posOffset>
            </wp:positionH>
            <wp:positionV relativeFrom="paragraph">
              <wp:posOffset>13335</wp:posOffset>
            </wp:positionV>
            <wp:extent cx="1228725" cy="3648075"/>
            <wp:effectExtent l="0" t="0" r="0" b="0"/>
            <wp:wrapSquare wrapText="bothSides"/>
            <wp:docPr id="612288685" name="Picture 612288685"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88685" name="Picture 612288685" descr="Ein Bild, das Design, Darstellung enthält.&#10;&#10;KI-generierte Inhalte können fehlerhaft sei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3648075"/>
                    </a:xfrm>
                    <a:prstGeom prst="rect">
                      <a:avLst/>
                    </a:prstGeom>
                    <a:noFill/>
                    <a:ln>
                      <a:noFill/>
                    </a:ln>
                  </pic:spPr>
                </pic:pic>
              </a:graphicData>
            </a:graphic>
          </wp:anchor>
        </w:drawing>
      </w:r>
    </w:p>
    <w:p w14:paraId="5EEDB2E2" w14:textId="77777777" w:rsidR="00265646" w:rsidRPr="00CB346D" w:rsidRDefault="00265646" w:rsidP="00265646">
      <w:pPr>
        <w:keepNext/>
        <w:rPr>
          <w:bCs/>
          <w:color w:val="000000" w:themeColor="text1"/>
          <w:szCs w:val="22"/>
        </w:rPr>
      </w:pPr>
    </w:p>
    <w:p w14:paraId="5FF4835B" w14:textId="77777777" w:rsidR="00265646" w:rsidRPr="00CB346D" w:rsidRDefault="00265646" w:rsidP="00265646">
      <w:pPr>
        <w:ind w:right="-2"/>
        <w:rPr>
          <w:color w:val="000000" w:themeColor="text1"/>
        </w:rPr>
      </w:pPr>
    </w:p>
    <w:p w14:paraId="4260328B" w14:textId="77777777" w:rsidR="00265646" w:rsidRPr="00CB346D" w:rsidRDefault="00265646" w:rsidP="00265646">
      <w:pPr>
        <w:ind w:right="-2"/>
        <w:rPr>
          <w:color w:val="000000" w:themeColor="text1"/>
        </w:rPr>
      </w:pPr>
      <w:r w:rsidRPr="00CB346D">
        <w:rPr>
          <w:noProof/>
          <w:lang w:eastAsia="zh-CN"/>
        </w:rPr>
        <mc:AlternateContent>
          <mc:Choice Requires="wps">
            <w:drawing>
              <wp:anchor distT="0" distB="0" distL="114300" distR="114300" simplePos="0" relativeHeight="251760640" behindDoc="0" locked="0" layoutInCell="1" allowOverlap="1" wp14:anchorId="1C8464C0" wp14:editId="1E19EA3A">
                <wp:simplePos x="0" y="0"/>
                <wp:positionH relativeFrom="column">
                  <wp:posOffset>1277620</wp:posOffset>
                </wp:positionH>
                <wp:positionV relativeFrom="paragraph">
                  <wp:posOffset>92075</wp:posOffset>
                </wp:positionV>
                <wp:extent cx="1682115" cy="330200"/>
                <wp:effectExtent l="0" t="0" r="0" b="0"/>
                <wp:wrapNone/>
                <wp:docPr id="7002651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30200"/>
                        </a:xfrm>
                        <a:prstGeom prst="rect">
                          <a:avLst/>
                        </a:prstGeom>
                        <a:noFill/>
                        <a:ln w="6350">
                          <a:noFill/>
                        </a:ln>
                      </wps:spPr>
                      <wps:txbx>
                        <w:txbxContent>
                          <w:p w14:paraId="7B3E26A1" w14:textId="77777777" w:rsidR="00265646" w:rsidRDefault="00265646" w:rsidP="00265646">
                            <w:pPr>
                              <w:rPr>
                                <w:color w:val="000000" w:themeColor="text1"/>
                              </w:rPr>
                            </w:pPr>
                            <w:r>
                              <w:rPr>
                                <w:color w:val="000000"/>
                                <w:szCs w:val="22"/>
                              </w:rPr>
                              <w:t>Pelēkas krāsas korpusa satveršanas zona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8464C0" id="_x0000_s1058" type="#_x0000_t202" style="position:absolute;margin-left:100.6pt;margin-top:7.25pt;width:132.45pt;height:2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" filled="f" stroked="f" strokeweight=".5pt">
                <v:textbox style="mso-fit-shape-to-text:t" inset="0,0,0,0">
                  <w:txbxContent>
                    <w:p w14:paraId="7B3E26A1" w14:textId="77777777" w:rsidR="00265646" w:rsidRDefault="00265646" w:rsidP="00265646">
                      <w:pPr>
                        <w:rPr>
                          <w:color w:val="000000" w:themeColor="text1"/>
                        </w:rPr>
                      </w:pPr>
                      <w:r>
                        <w:rPr>
                          <w:color w:val="000000"/>
                          <w:szCs w:val="22"/>
                        </w:rPr>
                        <w:t>Pelēkas krāsas korpusa satveršanas zona</w:t>
                      </w:r>
                    </w:p>
                  </w:txbxContent>
                </v:textbox>
              </v:shape>
            </w:pict>
          </mc:Fallback>
        </mc:AlternateContent>
      </w:r>
    </w:p>
    <w:p w14:paraId="7F7FDB54" w14:textId="77777777" w:rsidR="00265646" w:rsidRPr="00CB346D" w:rsidRDefault="00265646" w:rsidP="00265646">
      <w:pPr>
        <w:ind w:right="-2"/>
        <w:rPr>
          <w:color w:val="000000" w:themeColor="text1"/>
        </w:rPr>
      </w:pPr>
    </w:p>
    <w:p w14:paraId="670E27BD" w14:textId="77777777" w:rsidR="00265646" w:rsidRPr="00CB346D" w:rsidRDefault="00265646" w:rsidP="00265646">
      <w:pPr>
        <w:ind w:right="-2"/>
        <w:rPr>
          <w:color w:val="000000" w:themeColor="text1"/>
        </w:rPr>
      </w:pPr>
    </w:p>
    <w:p w14:paraId="2517722D" w14:textId="77777777" w:rsidR="00265646" w:rsidRPr="00CB346D" w:rsidRDefault="00265646" w:rsidP="00265646">
      <w:pPr>
        <w:ind w:right="-2"/>
        <w:rPr>
          <w:color w:val="000000" w:themeColor="text1"/>
        </w:rPr>
      </w:pPr>
    </w:p>
    <w:p w14:paraId="0F83ED23" w14:textId="77777777" w:rsidR="00265646" w:rsidRPr="00CB346D" w:rsidRDefault="00265646" w:rsidP="00265646">
      <w:pPr>
        <w:ind w:right="-2"/>
        <w:rPr>
          <w:color w:val="000000" w:themeColor="text1"/>
        </w:rPr>
      </w:pPr>
    </w:p>
    <w:p w14:paraId="532D0173" w14:textId="77777777" w:rsidR="00265646" w:rsidRPr="00CB346D" w:rsidRDefault="00265646" w:rsidP="00265646">
      <w:pPr>
        <w:ind w:right="-2"/>
        <w:rPr>
          <w:color w:val="000000" w:themeColor="text1"/>
        </w:rPr>
      </w:pPr>
    </w:p>
    <w:p w14:paraId="009D794A" w14:textId="77777777" w:rsidR="00265646" w:rsidRPr="00CB346D" w:rsidRDefault="00265646" w:rsidP="00265646">
      <w:pPr>
        <w:ind w:right="-2"/>
        <w:rPr>
          <w:color w:val="000000" w:themeColor="text1"/>
        </w:rPr>
      </w:pPr>
    </w:p>
    <w:p w14:paraId="3442BD90" w14:textId="77777777" w:rsidR="00265646" w:rsidRPr="00CB346D" w:rsidRDefault="00265646" w:rsidP="00265646">
      <w:pPr>
        <w:ind w:right="-2"/>
        <w:rPr>
          <w:color w:val="000000" w:themeColor="text1"/>
        </w:rPr>
      </w:pPr>
    </w:p>
    <w:p w14:paraId="7F6F0132" w14:textId="77777777" w:rsidR="00265646" w:rsidRPr="00CB346D" w:rsidRDefault="00265646" w:rsidP="00265646">
      <w:pPr>
        <w:ind w:right="-2"/>
        <w:rPr>
          <w:color w:val="000000" w:themeColor="text1"/>
        </w:rPr>
      </w:pPr>
    </w:p>
    <w:p w14:paraId="608DD63B" w14:textId="77777777" w:rsidR="00265646" w:rsidRPr="00CB346D" w:rsidRDefault="00265646" w:rsidP="00265646">
      <w:pPr>
        <w:ind w:right="-2"/>
        <w:rPr>
          <w:color w:val="000000" w:themeColor="text1"/>
        </w:rPr>
      </w:pPr>
      <w:r w:rsidRPr="00CB346D">
        <w:rPr>
          <w:noProof/>
          <w:lang w:eastAsia="zh-CN"/>
        </w:rPr>
        <mc:AlternateContent>
          <mc:Choice Requires="wps">
            <w:drawing>
              <wp:anchor distT="0" distB="0" distL="114300" distR="114300" simplePos="0" relativeHeight="251761664" behindDoc="0" locked="0" layoutInCell="1" allowOverlap="1" wp14:anchorId="633B69B1" wp14:editId="79529519">
                <wp:simplePos x="0" y="0"/>
                <wp:positionH relativeFrom="column">
                  <wp:posOffset>1315720</wp:posOffset>
                </wp:positionH>
                <wp:positionV relativeFrom="paragraph">
                  <wp:posOffset>20955</wp:posOffset>
                </wp:positionV>
                <wp:extent cx="1682115" cy="165100"/>
                <wp:effectExtent l="0" t="0" r="0" b="0"/>
                <wp:wrapNone/>
                <wp:docPr id="1410824265"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7441EA1" w14:textId="77777777" w:rsidR="00265646" w:rsidRDefault="00265646" w:rsidP="00265646">
                            <w:pPr>
                              <w:rPr>
                                <w:color w:val="000000" w:themeColor="text1"/>
                              </w:rPr>
                            </w:pPr>
                            <w:r>
                              <w:rPr>
                                <w:color w:val="000000"/>
                                <w:szCs w:val="22"/>
                              </w:rPr>
                              <w:t>Pārbaudes lodziņš</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3B69B1" id="_x0000_s1059" type="#_x0000_t202" style="position:absolute;margin-left:103.6pt;margin-top:1.65pt;width:132.45pt;height: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" filled="f" stroked="f" strokeweight=".5pt">
                <v:textbox style="mso-fit-shape-to-text:t" inset="0,0,0,0">
                  <w:txbxContent>
                    <w:p w14:paraId="77441EA1" w14:textId="77777777" w:rsidR="00265646" w:rsidRDefault="00265646" w:rsidP="00265646">
                      <w:pPr>
                        <w:rPr>
                          <w:color w:val="000000" w:themeColor="text1"/>
                        </w:rPr>
                      </w:pPr>
                      <w:r>
                        <w:rPr>
                          <w:color w:val="000000"/>
                          <w:szCs w:val="22"/>
                        </w:rPr>
                        <w:t>Pārbaudes lodziņš</w:t>
                      </w:r>
                    </w:p>
                  </w:txbxContent>
                </v:textbox>
              </v:shape>
            </w:pict>
          </mc:Fallback>
        </mc:AlternateContent>
      </w:r>
    </w:p>
    <w:p w14:paraId="3C608FCB" w14:textId="77777777" w:rsidR="00265646" w:rsidRPr="00CB346D" w:rsidRDefault="00265646" w:rsidP="00265646">
      <w:pPr>
        <w:ind w:right="-2"/>
        <w:rPr>
          <w:color w:val="000000" w:themeColor="text1"/>
        </w:rPr>
      </w:pPr>
    </w:p>
    <w:p w14:paraId="5F7929F9" w14:textId="77777777" w:rsidR="00265646" w:rsidRPr="00CB346D" w:rsidRDefault="00265646" w:rsidP="00265646">
      <w:pPr>
        <w:ind w:right="-2"/>
        <w:rPr>
          <w:color w:val="000000" w:themeColor="text1"/>
        </w:rPr>
      </w:pPr>
    </w:p>
    <w:p w14:paraId="464C1D62" w14:textId="77777777" w:rsidR="00265646" w:rsidRPr="00CB346D" w:rsidRDefault="00265646" w:rsidP="00265646">
      <w:pPr>
        <w:ind w:right="-2"/>
        <w:rPr>
          <w:color w:val="000000" w:themeColor="text1"/>
        </w:rPr>
      </w:pPr>
      <w:r w:rsidRPr="00CB346D">
        <w:rPr>
          <w:noProof/>
          <w:lang w:eastAsia="zh-CN"/>
        </w:rPr>
        <mc:AlternateContent>
          <mc:Choice Requires="wps">
            <w:drawing>
              <wp:anchor distT="0" distB="0" distL="114300" distR="114300" simplePos="0" relativeHeight="251762688" behindDoc="0" locked="0" layoutInCell="1" allowOverlap="1" wp14:anchorId="702ECC33" wp14:editId="4E5CC4ED">
                <wp:simplePos x="0" y="0"/>
                <wp:positionH relativeFrom="column">
                  <wp:posOffset>1268095</wp:posOffset>
                </wp:positionH>
                <wp:positionV relativeFrom="paragraph">
                  <wp:posOffset>66675</wp:posOffset>
                </wp:positionV>
                <wp:extent cx="1682115" cy="165100"/>
                <wp:effectExtent l="0" t="0" r="0" b="0"/>
                <wp:wrapNone/>
                <wp:docPr id="429298726"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472B9255" w14:textId="77777777" w:rsidR="00265646" w:rsidRDefault="00265646" w:rsidP="00265646">
                            <w:pPr>
                              <w:rPr>
                                <w:color w:val="000000" w:themeColor="text1"/>
                              </w:rPr>
                            </w:pPr>
                            <w:r>
                              <w:rPr>
                                <w:color w:val="000000"/>
                                <w:szCs w:val="22"/>
                              </w:rPr>
                              <w:t>Oranža adatas uzmava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2ECC33" id="_x0000_s1060" type="#_x0000_t202" style="position:absolute;margin-left:99.85pt;margin-top:5.25pt;width:132.45pt;height: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" filled="f" stroked="f" strokeweight=".5pt">
                <v:textbox style="mso-fit-shape-to-text:t" inset="0,0,0,0">
                  <w:txbxContent>
                    <w:p w14:paraId="472B9255" w14:textId="77777777" w:rsidR="00265646" w:rsidRDefault="00265646" w:rsidP="00265646">
                      <w:pPr>
                        <w:rPr>
                          <w:color w:val="000000" w:themeColor="text1"/>
                        </w:rPr>
                      </w:pPr>
                      <w:r>
                        <w:rPr>
                          <w:color w:val="000000"/>
                          <w:szCs w:val="22"/>
                        </w:rPr>
                        <w:t>Oranža adatas uzmava</w:t>
                      </w:r>
                    </w:p>
                  </w:txbxContent>
                </v:textbox>
              </v:shape>
            </w:pict>
          </mc:Fallback>
        </mc:AlternateContent>
      </w:r>
    </w:p>
    <w:p w14:paraId="71100FF7" w14:textId="77777777" w:rsidR="00265646" w:rsidRPr="00CB346D" w:rsidRDefault="00265646" w:rsidP="00265646">
      <w:pPr>
        <w:ind w:right="-2"/>
        <w:rPr>
          <w:color w:val="000000" w:themeColor="text1"/>
        </w:rPr>
      </w:pPr>
      <w:r w:rsidRPr="00CB346D">
        <w:rPr>
          <w:noProof/>
          <w:lang w:eastAsia="zh-CN"/>
        </w:rPr>
        <mc:AlternateContent>
          <mc:Choice Requires="wps">
            <w:drawing>
              <wp:anchor distT="0" distB="0" distL="114300" distR="114300" simplePos="0" relativeHeight="251763712" behindDoc="0" locked="0" layoutInCell="1" allowOverlap="1" wp14:anchorId="57FB9070" wp14:editId="68E0F872">
                <wp:simplePos x="0" y="0"/>
                <wp:positionH relativeFrom="column">
                  <wp:posOffset>1258570</wp:posOffset>
                </wp:positionH>
                <wp:positionV relativeFrom="paragraph">
                  <wp:posOffset>83820</wp:posOffset>
                </wp:positionV>
                <wp:extent cx="1682115" cy="165100"/>
                <wp:effectExtent l="0" t="0" r="0" b="0"/>
                <wp:wrapNone/>
                <wp:docPr id="222933872"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38C32F82" w14:textId="77777777" w:rsidR="00265646" w:rsidRDefault="00265646" w:rsidP="00265646">
                            <w:pPr>
                              <w:rPr>
                                <w:color w:val="000000" w:themeColor="text1"/>
                              </w:rPr>
                            </w:pPr>
                            <w:r>
                              <w:rPr>
                                <w:color w:val="000000"/>
                                <w:szCs w:val="22"/>
                              </w:rPr>
                              <w:t>Adata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FB9070" id="_x0000_s1061" type="#_x0000_t202" style="position:absolute;margin-left:99.1pt;margin-top:6.6pt;width:132.45pt;height:1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" filled="f" stroked="f" strokeweight=".5pt">
                <v:textbox style="mso-fit-shape-to-text:t" inset="0,0,0,0">
                  <w:txbxContent>
                    <w:p w14:paraId="38C32F82" w14:textId="77777777" w:rsidR="00265646" w:rsidRDefault="00265646" w:rsidP="00265646">
                      <w:pPr>
                        <w:rPr>
                          <w:color w:val="000000" w:themeColor="text1"/>
                        </w:rPr>
                      </w:pPr>
                      <w:r>
                        <w:rPr>
                          <w:color w:val="000000"/>
                          <w:szCs w:val="22"/>
                        </w:rPr>
                        <w:t>Adata</w:t>
                      </w:r>
                    </w:p>
                  </w:txbxContent>
                </v:textbox>
              </v:shape>
            </w:pict>
          </mc:Fallback>
        </mc:AlternateContent>
      </w:r>
    </w:p>
    <w:p w14:paraId="10416EFE" w14:textId="77777777" w:rsidR="00265646" w:rsidRPr="00CB346D" w:rsidRDefault="00265646" w:rsidP="00265646">
      <w:pPr>
        <w:ind w:right="-2"/>
        <w:rPr>
          <w:color w:val="000000" w:themeColor="text1"/>
        </w:rPr>
      </w:pPr>
    </w:p>
    <w:p w14:paraId="394BCE48" w14:textId="77777777" w:rsidR="00265646" w:rsidRPr="00CB346D" w:rsidRDefault="00265646" w:rsidP="00265646">
      <w:pPr>
        <w:ind w:right="-2"/>
        <w:rPr>
          <w:color w:val="000000" w:themeColor="text1"/>
        </w:rPr>
      </w:pPr>
    </w:p>
    <w:p w14:paraId="2C3568FD" w14:textId="77777777" w:rsidR="00265646" w:rsidRPr="00CB346D" w:rsidRDefault="00265646" w:rsidP="00265646">
      <w:pPr>
        <w:ind w:right="-2"/>
        <w:rPr>
          <w:color w:val="000000" w:themeColor="text1"/>
        </w:rPr>
      </w:pPr>
      <w:r w:rsidRPr="00CB346D">
        <w:rPr>
          <w:noProof/>
          <w:lang w:eastAsia="zh-CN"/>
        </w:rPr>
        <mc:AlternateContent>
          <mc:Choice Requires="wps">
            <w:drawing>
              <wp:anchor distT="0" distB="0" distL="114300" distR="114300" simplePos="0" relativeHeight="251764736" behindDoc="0" locked="0" layoutInCell="1" allowOverlap="1" wp14:anchorId="19A80C80" wp14:editId="5EF4513B">
                <wp:simplePos x="0" y="0"/>
                <wp:positionH relativeFrom="column">
                  <wp:posOffset>1299210</wp:posOffset>
                </wp:positionH>
                <wp:positionV relativeFrom="paragraph">
                  <wp:posOffset>133350</wp:posOffset>
                </wp:positionV>
                <wp:extent cx="1682115" cy="165100"/>
                <wp:effectExtent l="0" t="0" r="0" b="0"/>
                <wp:wrapNone/>
                <wp:docPr id="910118464"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7F115DD3" w14:textId="77777777" w:rsidR="00265646" w:rsidRDefault="00265646" w:rsidP="00265646">
                            <w:pPr>
                              <w:rPr>
                                <w:color w:val="000000" w:themeColor="text1"/>
                              </w:rPr>
                            </w:pPr>
                            <w:r>
                              <w:rPr>
                                <w:color w:val="000000"/>
                                <w:szCs w:val="22"/>
                              </w:rPr>
                              <w:t>Caurspīdīgs uzgalis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A80C80" id="_x0000_s1062" type="#_x0000_t202" style="position:absolute;margin-left:102.3pt;margin-top:10.5pt;width:132.45pt;height:1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" filled="f" stroked="f" strokeweight=".5pt">
                <v:textbox style="mso-fit-shape-to-text:t" inset="0,0,0,0">
                  <w:txbxContent>
                    <w:p w14:paraId="7F115DD3" w14:textId="77777777" w:rsidR="00265646" w:rsidRDefault="00265646" w:rsidP="00265646">
                      <w:pPr>
                        <w:rPr>
                          <w:color w:val="000000" w:themeColor="text1"/>
                        </w:rPr>
                      </w:pPr>
                      <w:r>
                        <w:rPr>
                          <w:color w:val="000000"/>
                          <w:szCs w:val="22"/>
                        </w:rPr>
                        <w:t>Caurspīdīgs uzgalis</w:t>
                      </w:r>
                    </w:p>
                  </w:txbxContent>
                </v:textbox>
              </v:shape>
            </w:pict>
          </mc:Fallback>
        </mc:AlternateContent>
      </w:r>
    </w:p>
    <w:p w14:paraId="18097AAB" w14:textId="77777777" w:rsidR="00265646" w:rsidRPr="00CB346D" w:rsidRDefault="00265646" w:rsidP="00265646">
      <w:pPr>
        <w:ind w:right="-2"/>
        <w:rPr>
          <w:color w:val="000000" w:themeColor="text1"/>
        </w:rPr>
      </w:pPr>
    </w:p>
    <w:p w14:paraId="3EB3B3E9" w14:textId="77777777" w:rsidR="00265646" w:rsidRPr="00CB346D" w:rsidRDefault="00265646" w:rsidP="00265646">
      <w:pPr>
        <w:ind w:right="-2"/>
        <w:rPr>
          <w:color w:val="000000" w:themeColor="text1"/>
        </w:rPr>
      </w:pPr>
    </w:p>
    <w:p w14:paraId="0F09B78E" w14:textId="77777777" w:rsidR="00265646" w:rsidRPr="00CB346D" w:rsidRDefault="00265646" w:rsidP="00265646">
      <w:pPr>
        <w:ind w:right="-2"/>
        <w:rPr>
          <w:color w:val="000000" w:themeColor="text1"/>
        </w:rPr>
      </w:pPr>
    </w:p>
    <w:p w14:paraId="02D38820" w14:textId="77777777" w:rsidR="00265646" w:rsidRPr="00CB346D" w:rsidRDefault="00265646" w:rsidP="00265646">
      <w:pPr>
        <w:keepNext/>
        <w:rPr>
          <w:b/>
          <w:color w:val="000000" w:themeColor="text1"/>
          <w:szCs w:val="22"/>
        </w:rPr>
      </w:pPr>
      <w:r w:rsidRPr="00CB346D">
        <w:rPr>
          <w:b/>
          <w:color w:val="000000" w:themeColor="text1"/>
        </w:rPr>
        <w:lastRenderedPageBreak/>
        <w:t xml:space="preserve">Kā uzglabāt </w:t>
      </w:r>
      <w:r>
        <w:rPr>
          <w:b/>
          <w:color w:val="000000" w:themeColor="text1"/>
        </w:rPr>
        <w:t>Libmyris</w:t>
      </w:r>
      <w:r w:rsidRPr="00CB346D">
        <w:rPr>
          <w:b/>
          <w:color w:val="000000" w:themeColor="text1"/>
        </w:rPr>
        <w:t xml:space="preserve"> </w:t>
      </w:r>
      <w:r w:rsidRPr="00CB346D">
        <w:rPr>
          <w:b/>
          <w:color w:val="000000" w:themeColor="text1"/>
          <w:szCs w:val="22"/>
        </w:rPr>
        <w:t>vienreizējas lietošanas</w:t>
      </w:r>
      <w:r w:rsidRPr="00CB346D">
        <w:rPr>
          <w:bCs/>
          <w:color w:val="000000" w:themeColor="text1"/>
          <w:szCs w:val="22"/>
        </w:rPr>
        <w:t xml:space="preserve"> </w:t>
      </w:r>
      <w:r w:rsidRPr="00CB346D">
        <w:rPr>
          <w:b/>
          <w:bCs/>
          <w:color w:val="000000" w:themeColor="text1"/>
          <w:szCs w:val="22"/>
        </w:rPr>
        <w:t>pildspalvveida pilnšļirces?</w:t>
      </w:r>
    </w:p>
    <w:p w14:paraId="0819D652" w14:textId="77777777" w:rsidR="00265646" w:rsidRPr="00CB346D" w:rsidRDefault="00265646" w:rsidP="00265646">
      <w:pPr>
        <w:tabs>
          <w:tab w:val="left" w:pos="0"/>
        </w:tabs>
        <w:ind w:right="-2"/>
        <w:rPr>
          <w:color w:val="000000" w:themeColor="text1"/>
        </w:rPr>
      </w:pPr>
      <w:r>
        <w:rPr>
          <w:color w:val="000000" w:themeColor="text1"/>
        </w:rPr>
        <w:t>Libmyris</w:t>
      </w:r>
      <w:r w:rsidRPr="00CB346D">
        <w:rPr>
          <w:color w:val="000000" w:themeColor="text1"/>
        </w:rPr>
        <w:t xml:space="preserve"> </w:t>
      </w:r>
      <w:r w:rsidRPr="00CB346D">
        <w:rPr>
          <w:bCs/>
          <w:color w:val="000000" w:themeColor="text1"/>
          <w:szCs w:val="22"/>
        </w:rPr>
        <w:t>vienreizējas lietošanas</w:t>
      </w:r>
      <w:r w:rsidRPr="00CB346D">
        <w:rPr>
          <w:color w:val="000000" w:themeColor="text1"/>
        </w:rPr>
        <w:t xml:space="preserve"> pildspalvveida </w:t>
      </w:r>
      <w:r w:rsidRPr="00CB346D">
        <w:rPr>
          <w:bCs/>
          <w:color w:val="000000" w:themeColor="text1"/>
          <w:szCs w:val="22"/>
        </w:rPr>
        <w:t>pilnšļirces uzglabājiet</w:t>
      </w:r>
      <w:r w:rsidRPr="00CB346D">
        <w:rPr>
          <w:color w:val="000000" w:themeColor="text1"/>
        </w:rPr>
        <w:t xml:space="preserve"> oriģinālajā iepakojumā ledusskapī </w:t>
      </w:r>
      <w:r w:rsidRPr="00CB346D">
        <w:rPr>
          <w:bCs/>
          <w:color w:val="000000" w:themeColor="text1"/>
          <w:szCs w:val="22"/>
        </w:rPr>
        <w:t>(</w:t>
      </w:r>
      <w:r w:rsidRPr="00CB346D">
        <w:rPr>
          <w:color w:val="000000" w:themeColor="text1"/>
        </w:rPr>
        <w:t>2 °C līdz 8 °C</w:t>
      </w:r>
      <w:r w:rsidRPr="00CB346D">
        <w:rPr>
          <w:bCs/>
          <w:color w:val="000000" w:themeColor="text1"/>
          <w:szCs w:val="22"/>
        </w:rPr>
        <w:t>).</w:t>
      </w:r>
      <w:r w:rsidRPr="00CB346D">
        <w:rPr>
          <w:color w:val="000000" w:themeColor="text1"/>
        </w:rPr>
        <w:t xml:space="preserve"> Ja nepieciešams, piemēram, ceļojot, Jūs varat arī uzglabāt </w:t>
      </w:r>
      <w:r>
        <w:rPr>
          <w:color w:val="000000" w:themeColor="text1"/>
        </w:rPr>
        <w:t>Libmyris</w:t>
      </w:r>
      <w:r w:rsidRPr="00CB346D">
        <w:rPr>
          <w:color w:val="000000" w:themeColor="text1"/>
        </w:rPr>
        <w:t xml:space="preserve"> pildspalvveida pilnšļirci 20–25 °C temperatūrā līdz </w:t>
      </w:r>
      <w:r>
        <w:rPr>
          <w:b/>
          <w:color w:val="000000" w:themeColor="text1"/>
        </w:rPr>
        <w:t>30</w:t>
      </w:r>
      <w:r w:rsidRPr="00CB346D">
        <w:rPr>
          <w:b/>
          <w:color w:val="000000" w:themeColor="text1"/>
        </w:rPr>
        <w:t> dienām</w:t>
      </w:r>
      <w:r w:rsidRPr="00CB346D">
        <w:rPr>
          <w:color w:val="000000" w:themeColor="text1"/>
        </w:rPr>
        <w:t>.</w:t>
      </w:r>
    </w:p>
    <w:p w14:paraId="623FBF16" w14:textId="77777777" w:rsidR="00265646" w:rsidRPr="00CB346D" w:rsidRDefault="00265646" w:rsidP="00265646">
      <w:pPr>
        <w:numPr>
          <w:ilvl w:val="12"/>
          <w:numId w:val="0"/>
        </w:numPr>
        <w:ind w:right="-2"/>
        <w:rPr>
          <w:b/>
          <w:color w:val="000000" w:themeColor="text1"/>
        </w:rPr>
      </w:pPr>
      <w:r w:rsidRPr="00CB346D">
        <w:rPr>
          <w:color w:val="000000" w:themeColor="text1"/>
        </w:rPr>
        <w:t>Sīkāku informāciju skatīt šīs lietošanas instrukcijas 5. punkt</w:t>
      </w:r>
      <w:r>
        <w:rPr>
          <w:color w:val="000000" w:themeColor="text1"/>
        </w:rPr>
        <w:t>ā</w:t>
      </w:r>
      <w:r w:rsidRPr="00CB346D">
        <w:rPr>
          <w:color w:val="000000" w:themeColor="text1"/>
        </w:rPr>
        <w:t>.</w:t>
      </w:r>
    </w:p>
    <w:p w14:paraId="4292A1C6" w14:textId="77777777" w:rsidR="00265646" w:rsidRPr="00CB346D" w:rsidRDefault="00265646" w:rsidP="00265646">
      <w:pPr>
        <w:numPr>
          <w:ilvl w:val="12"/>
          <w:numId w:val="0"/>
        </w:numPr>
        <w:ind w:right="-2"/>
        <w:rPr>
          <w:b/>
          <w:color w:val="000000" w:themeColor="text1"/>
        </w:rPr>
      </w:pPr>
    </w:p>
    <w:p w14:paraId="0E54FDFA" w14:textId="77777777" w:rsidR="00265646" w:rsidRPr="00CB346D" w:rsidRDefault="00265646" w:rsidP="00265646">
      <w:pPr>
        <w:pStyle w:val="statusdiseaselist"/>
        <w:spacing w:before="0" w:beforeAutospacing="0" w:after="0" w:afterAutospacing="0"/>
        <w:ind w:left="851" w:hanging="851"/>
        <w:rPr>
          <w:color w:val="000000" w:themeColor="text1"/>
          <w:sz w:val="22"/>
          <w:lang w:val="lv-LV"/>
        </w:rPr>
      </w:pPr>
      <w:r w:rsidRPr="00CB346D">
        <w:rPr>
          <w:b/>
          <w:color w:val="000000" w:themeColor="text1"/>
          <w:sz w:val="22"/>
          <w:lang w:val="lv-LV"/>
        </w:rPr>
        <w:t xml:space="preserve">1. SOLIS. Izņemiet </w:t>
      </w:r>
      <w:r>
        <w:rPr>
          <w:b/>
          <w:color w:val="000000" w:themeColor="text1"/>
          <w:sz w:val="22"/>
          <w:lang w:val="lv-LV"/>
        </w:rPr>
        <w:t>Libmyris</w:t>
      </w:r>
      <w:r w:rsidRPr="00CB346D">
        <w:rPr>
          <w:b/>
          <w:color w:val="000000" w:themeColor="text1"/>
          <w:sz w:val="22"/>
          <w:lang w:val="lv-LV"/>
        </w:rPr>
        <w:t xml:space="preserve"> pildspalvveida pilnšļirci no ledusskapja un pirms injekcijas atstājiet</w:t>
      </w:r>
      <w:r w:rsidRPr="00CB346D">
        <w:rPr>
          <w:b/>
          <w:bCs/>
          <w:color w:val="000000" w:themeColor="text1"/>
          <w:sz w:val="22"/>
          <w:szCs w:val="22"/>
          <w:lang w:val="lv-LV"/>
        </w:rPr>
        <w:t xml:space="preserve"> to</w:t>
      </w:r>
      <w:r w:rsidRPr="00CB346D">
        <w:rPr>
          <w:b/>
          <w:color w:val="000000" w:themeColor="text1"/>
          <w:sz w:val="22"/>
          <w:lang w:val="lv-LV"/>
        </w:rPr>
        <w:t> 20–25 °C temperatūrā 15–30 minūtes.</w:t>
      </w:r>
    </w:p>
    <w:p w14:paraId="6DA01983" w14:textId="77777777" w:rsidR="00265646" w:rsidRPr="00CB346D" w:rsidRDefault="00265646" w:rsidP="00265646">
      <w:pPr>
        <w:ind w:right="-2"/>
        <w:rPr>
          <w:color w:val="000000" w:themeColor="text1"/>
        </w:rPr>
      </w:pPr>
    </w:p>
    <w:p w14:paraId="31FFB18C" w14:textId="77777777" w:rsidR="00265646" w:rsidRPr="00CB346D" w:rsidRDefault="00265646" w:rsidP="00265646">
      <w:pPr>
        <w:ind w:right="-2"/>
        <w:rPr>
          <w:b/>
          <w:color w:val="000000" w:themeColor="text1"/>
        </w:rPr>
      </w:pPr>
      <w:r w:rsidRPr="00CB346D">
        <w:rPr>
          <w:b/>
          <w:color w:val="000000" w:themeColor="text1"/>
        </w:rPr>
        <w:t>1a. solis.</w:t>
      </w:r>
      <w:r w:rsidRPr="00CB346D">
        <w:rPr>
          <w:color w:val="000000" w:themeColor="text1"/>
        </w:rPr>
        <w:t xml:space="preserve"> Izņemiet </w:t>
      </w:r>
      <w:r>
        <w:rPr>
          <w:color w:val="000000" w:themeColor="text1"/>
        </w:rPr>
        <w:t>Libmyris</w:t>
      </w:r>
      <w:r w:rsidRPr="00CB346D">
        <w:rPr>
          <w:color w:val="000000" w:themeColor="text1"/>
        </w:rPr>
        <w:t xml:space="preserve"> pildspalvveida pilnšļirci no ledusskapja (skat</w:t>
      </w:r>
      <w:r w:rsidRPr="00CB346D">
        <w:rPr>
          <w:color w:val="000000" w:themeColor="text1"/>
          <w:szCs w:val="22"/>
        </w:rPr>
        <w:t>ī</w:t>
      </w:r>
      <w:r w:rsidRPr="00CB346D">
        <w:rPr>
          <w:color w:val="000000" w:themeColor="text1"/>
        </w:rPr>
        <w:t>t A</w:t>
      </w:r>
      <w:r w:rsidRPr="00CB346D">
        <w:rPr>
          <w:color w:val="000000" w:themeColor="text1"/>
          <w:szCs w:val="22"/>
        </w:rPr>
        <w:t>.</w:t>
      </w:r>
      <w:r w:rsidRPr="00CB346D">
        <w:rPr>
          <w:color w:val="000000" w:themeColor="text1"/>
        </w:rPr>
        <w:t> attēlu).</w:t>
      </w:r>
    </w:p>
    <w:p w14:paraId="394B248C" w14:textId="77777777" w:rsidR="00265646" w:rsidRPr="00CB346D" w:rsidRDefault="00265646" w:rsidP="00265646">
      <w:pPr>
        <w:ind w:right="-2"/>
        <w:rPr>
          <w:b/>
          <w:color w:val="000000" w:themeColor="text1"/>
        </w:rPr>
      </w:pPr>
    </w:p>
    <w:p w14:paraId="12C5DCCA" w14:textId="77777777" w:rsidR="00265646" w:rsidRPr="00CB346D" w:rsidRDefault="00265646" w:rsidP="00265646">
      <w:pPr>
        <w:ind w:right="-2"/>
        <w:rPr>
          <w:color w:val="000000" w:themeColor="text1"/>
        </w:rPr>
      </w:pPr>
      <w:r w:rsidRPr="00CB346D">
        <w:rPr>
          <w:b/>
          <w:color w:val="000000" w:themeColor="text1"/>
        </w:rPr>
        <w:t>1b. solis.</w:t>
      </w:r>
      <w:r w:rsidRPr="00CB346D">
        <w:rPr>
          <w:color w:val="000000" w:themeColor="text1"/>
        </w:rPr>
        <w:t xml:space="preserve"> Pirms injekcijas 15–30 minūtes atstājiet </w:t>
      </w:r>
      <w:r>
        <w:rPr>
          <w:color w:val="000000" w:themeColor="text1"/>
        </w:rPr>
        <w:t>Libmyris</w:t>
      </w:r>
      <w:r w:rsidRPr="00CB346D">
        <w:rPr>
          <w:color w:val="000000" w:themeColor="text1"/>
        </w:rPr>
        <w:t xml:space="preserve"> pildspalvveida pilnšļirci 20–25 °C temperatūrā (skatīt B</w:t>
      </w:r>
      <w:r w:rsidRPr="00CB346D">
        <w:rPr>
          <w:color w:val="000000" w:themeColor="text1"/>
          <w:szCs w:val="22"/>
        </w:rPr>
        <w:t>. </w:t>
      </w:r>
      <w:r w:rsidRPr="00CB346D">
        <w:rPr>
          <w:color w:val="000000" w:themeColor="text1"/>
        </w:rPr>
        <w:t>attēlu).</w:t>
      </w:r>
    </w:p>
    <w:p w14:paraId="4BB3E143" w14:textId="77777777" w:rsidR="00265646" w:rsidRPr="00CB346D" w:rsidRDefault="00265646" w:rsidP="00265646">
      <w:pPr>
        <w:ind w:right="-2"/>
        <w:rPr>
          <w:color w:val="000000" w:themeColor="text1"/>
        </w:rPr>
      </w:pPr>
    </w:p>
    <w:p w14:paraId="4ED5A3CD" w14:textId="77777777" w:rsidR="00265646" w:rsidRPr="00CB346D" w:rsidRDefault="00265646" w:rsidP="00265646">
      <w:pPr>
        <w:numPr>
          <w:ilvl w:val="0"/>
          <w:numId w:val="10"/>
        </w:numPr>
        <w:tabs>
          <w:tab w:val="left" w:pos="1134"/>
        </w:tabs>
        <w:ind w:left="1134" w:right="-2" w:hanging="567"/>
        <w:rPr>
          <w:color w:val="000000" w:themeColor="text1"/>
        </w:rPr>
      </w:pPr>
      <w:r w:rsidRPr="00CB346D">
        <w:rPr>
          <w:b/>
          <w:color w:val="000000" w:themeColor="text1"/>
        </w:rPr>
        <w:t>Nenoņemiet</w:t>
      </w:r>
      <w:r w:rsidRPr="00CB346D">
        <w:rPr>
          <w:color w:val="000000" w:themeColor="text1"/>
        </w:rPr>
        <w:t xml:space="preserve"> caurspīdīgo uzgali, kamēr </w:t>
      </w:r>
      <w:r>
        <w:rPr>
          <w:color w:val="000000" w:themeColor="text1"/>
        </w:rPr>
        <w:t>Libmyris</w:t>
      </w:r>
      <w:r w:rsidRPr="00CB346D">
        <w:rPr>
          <w:color w:val="000000" w:themeColor="text1"/>
        </w:rPr>
        <w:t xml:space="preserve"> pildspalvveida pilnšļirce sasniedz 20–25 °C.</w:t>
      </w:r>
    </w:p>
    <w:p w14:paraId="74F9CEDA" w14:textId="77777777" w:rsidR="00265646" w:rsidRPr="00CB346D" w:rsidRDefault="00265646" w:rsidP="00265646">
      <w:pPr>
        <w:numPr>
          <w:ilvl w:val="0"/>
          <w:numId w:val="10"/>
        </w:numPr>
        <w:tabs>
          <w:tab w:val="left" w:pos="1134"/>
        </w:tabs>
        <w:ind w:left="1134" w:right="-2" w:hanging="567"/>
        <w:rPr>
          <w:color w:val="000000" w:themeColor="text1"/>
        </w:rPr>
      </w:pPr>
      <w:r w:rsidRPr="00CB346D">
        <w:rPr>
          <w:b/>
          <w:color w:val="000000" w:themeColor="text1"/>
        </w:rPr>
        <w:t>Nesildiet</w:t>
      </w:r>
      <w:r w:rsidRPr="00CB346D">
        <w:rPr>
          <w:color w:val="000000" w:themeColor="text1"/>
        </w:rPr>
        <w:t xml:space="preserve"> </w:t>
      </w:r>
      <w:r>
        <w:rPr>
          <w:color w:val="000000" w:themeColor="text1"/>
        </w:rPr>
        <w:t>Libmyris</w:t>
      </w:r>
      <w:r w:rsidRPr="00CB346D">
        <w:rPr>
          <w:color w:val="000000" w:themeColor="text1"/>
        </w:rPr>
        <w:t xml:space="preserve"> pildspalvveida pilnšļirci nekādā citā veidā. Piemēram,</w:t>
      </w:r>
      <w:r w:rsidRPr="00CB346D">
        <w:rPr>
          <w:color w:val="000000" w:themeColor="text1"/>
          <w:szCs w:val="22"/>
        </w:rPr>
        <w:t xml:space="preserve"> </w:t>
      </w:r>
      <w:r w:rsidRPr="00CB346D">
        <w:rPr>
          <w:b/>
          <w:bCs/>
          <w:color w:val="000000" w:themeColor="text1"/>
          <w:szCs w:val="22"/>
        </w:rPr>
        <w:t>nesildiet</w:t>
      </w:r>
      <w:r w:rsidRPr="00CB346D">
        <w:rPr>
          <w:color w:val="000000" w:themeColor="text1"/>
          <w:szCs w:val="22"/>
        </w:rPr>
        <w:t xml:space="preserve"> to</w:t>
      </w:r>
      <w:r w:rsidRPr="00CB346D">
        <w:rPr>
          <w:color w:val="000000" w:themeColor="text1"/>
        </w:rPr>
        <w:t xml:space="preserve"> mikroviļņu krāsnī vai karstā ūdenī.</w:t>
      </w:r>
    </w:p>
    <w:p w14:paraId="2E818A2A" w14:textId="77777777" w:rsidR="00265646" w:rsidRPr="00CB346D" w:rsidRDefault="00265646" w:rsidP="00265646">
      <w:pPr>
        <w:numPr>
          <w:ilvl w:val="0"/>
          <w:numId w:val="10"/>
        </w:numPr>
        <w:tabs>
          <w:tab w:val="left" w:pos="1134"/>
        </w:tabs>
        <w:ind w:left="1134" w:right="-2" w:hanging="567"/>
        <w:rPr>
          <w:color w:val="000000" w:themeColor="text1"/>
        </w:rPr>
      </w:pPr>
      <w:r w:rsidRPr="00CB346D">
        <w:rPr>
          <w:b/>
          <w:color w:val="000000" w:themeColor="text1"/>
        </w:rPr>
        <w:t xml:space="preserve">Nelietojiet </w:t>
      </w:r>
      <w:r w:rsidRPr="00CB346D">
        <w:rPr>
          <w:color w:val="000000" w:themeColor="text1"/>
        </w:rPr>
        <w:t>pildspalvveida pilnšļirci, ja šķidrums ir</w:t>
      </w:r>
      <w:r w:rsidRPr="00CB346D">
        <w:rPr>
          <w:b/>
          <w:color w:val="000000" w:themeColor="text1"/>
        </w:rPr>
        <w:t xml:space="preserve"> </w:t>
      </w:r>
      <w:r w:rsidRPr="00CB346D">
        <w:rPr>
          <w:color w:val="000000" w:themeColor="text1"/>
        </w:rPr>
        <w:t>sasalis</w:t>
      </w:r>
      <w:r w:rsidRPr="00CB346D">
        <w:rPr>
          <w:b/>
          <w:color w:val="000000" w:themeColor="text1"/>
        </w:rPr>
        <w:t xml:space="preserve"> </w:t>
      </w:r>
      <w:r w:rsidRPr="00CB346D">
        <w:rPr>
          <w:color w:val="000000" w:themeColor="text1"/>
        </w:rPr>
        <w:t>(pat pēc atkausēšanas).</w:t>
      </w:r>
    </w:p>
    <w:p w14:paraId="3A9E4899" w14:textId="77777777" w:rsidR="00265646" w:rsidRPr="00CB346D" w:rsidRDefault="00265646" w:rsidP="00265646">
      <w:pPr>
        <w:ind w:right="-2"/>
        <w:rPr>
          <w:color w:val="000000" w:themeColor="text1"/>
        </w:rPr>
      </w:pPr>
    </w:p>
    <w:p w14:paraId="6553D92A" w14:textId="77777777" w:rsidR="00265646" w:rsidRPr="00CB346D" w:rsidRDefault="00265646" w:rsidP="00265646">
      <w:pPr>
        <w:ind w:right="-2"/>
        <w:rPr>
          <w:color w:val="000000" w:themeColor="text1"/>
        </w:rPr>
      </w:pPr>
      <w:r w:rsidRPr="00CB346D">
        <w:rPr>
          <w:noProof/>
          <w:szCs w:val="22"/>
          <w:lang w:eastAsia="zh-CN"/>
        </w:rPr>
        <w:drawing>
          <wp:anchor distT="0" distB="0" distL="114300" distR="114300" simplePos="0" relativeHeight="251759616" behindDoc="0" locked="0" layoutInCell="1" allowOverlap="1" wp14:anchorId="5DDD3041" wp14:editId="09911611">
            <wp:simplePos x="0" y="0"/>
            <wp:positionH relativeFrom="column">
              <wp:posOffset>52070</wp:posOffset>
            </wp:positionH>
            <wp:positionV relativeFrom="paragraph">
              <wp:posOffset>133350</wp:posOffset>
            </wp:positionV>
            <wp:extent cx="1439545" cy="776605"/>
            <wp:effectExtent l="0" t="0" r="0" b="0"/>
            <wp:wrapTopAndBottom/>
            <wp:docPr id="632518330" name="Picture 632518330"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8330" name="Picture 632518330" descr="Ein Bild, das Design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39545" cy="776605"/>
                    </a:xfrm>
                    <a:prstGeom prst="rect">
                      <a:avLst/>
                    </a:prstGeom>
                    <a:noFill/>
                    <a:ln>
                      <a:noFill/>
                    </a:ln>
                  </pic:spPr>
                </pic:pic>
              </a:graphicData>
            </a:graphic>
          </wp:anchor>
        </w:drawing>
      </w:r>
    </w:p>
    <w:p w14:paraId="5CBF1A51" w14:textId="77777777" w:rsidR="00265646" w:rsidRPr="00CB346D" w:rsidRDefault="00265646" w:rsidP="00265646">
      <w:pPr>
        <w:ind w:right="-2"/>
        <w:rPr>
          <w:color w:val="000000" w:themeColor="text1"/>
        </w:rPr>
      </w:pPr>
      <w:r w:rsidRPr="00CB346D">
        <w:rPr>
          <w:color w:val="000000" w:themeColor="text1"/>
        </w:rPr>
        <w:tab/>
      </w:r>
    </w:p>
    <w:p w14:paraId="2A616B25" w14:textId="77777777" w:rsidR="00265646" w:rsidRPr="00CB346D" w:rsidRDefault="00265646" w:rsidP="00265646">
      <w:pPr>
        <w:ind w:right="-2"/>
        <w:rPr>
          <w:color w:val="000000" w:themeColor="text1"/>
        </w:rPr>
      </w:pPr>
      <w:r w:rsidRPr="00CB346D">
        <w:rPr>
          <w:color w:val="000000" w:themeColor="text1"/>
        </w:rPr>
        <w:tab/>
        <w:t>A</w:t>
      </w:r>
      <w:r>
        <w:rPr>
          <w:color w:val="000000" w:themeColor="text1"/>
        </w:rPr>
        <w:t>.</w:t>
      </w:r>
      <w:r w:rsidRPr="00CB346D">
        <w:rPr>
          <w:color w:val="000000" w:themeColor="text1"/>
        </w:rPr>
        <w:t> attēls</w:t>
      </w:r>
    </w:p>
    <w:p w14:paraId="76583C7C" w14:textId="77777777" w:rsidR="00265646" w:rsidRPr="00CB346D" w:rsidRDefault="00265646" w:rsidP="00265646">
      <w:pPr>
        <w:tabs>
          <w:tab w:val="left" w:pos="720"/>
        </w:tabs>
        <w:ind w:left="851" w:right="-2" w:hanging="851"/>
        <w:rPr>
          <w:color w:val="000000" w:themeColor="text1"/>
        </w:rPr>
      </w:pPr>
      <w:r w:rsidRPr="00CB346D">
        <w:rPr>
          <w:noProof/>
          <w:color w:val="000000" w:themeColor="text1"/>
          <w:szCs w:val="22"/>
          <w:lang w:eastAsia="zh-CN"/>
        </w:rPr>
        <w:drawing>
          <wp:anchor distT="0" distB="0" distL="114300" distR="114300" simplePos="0" relativeHeight="251751424" behindDoc="1" locked="0" layoutInCell="1" allowOverlap="1" wp14:anchorId="1E084599" wp14:editId="61406503">
            <wp:simplePos x="0" y="0"/>
            <wp:positionH relativeFrom="column">
              <wp:posOffset>4445</wp:posOffset>
            </wp:positionH>
            <wp:positionV relativeFrom="paragraph">
              <wp:posOffset>347345</wp:posOffset>
            </wp:positionV>
            <wp:extent cx="1021080" cy="943610"/>
            <wp:effectExtent l="0" t="0" r="0" b="0"/>
            <wp:wrapTopAndBottom/>
            <wp:docPr id="313248585" name="Picture 313248585"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8585" name="Picture 313248585" descr="Ein Bild, das Kreis, Symbol, Grafiken, Design enthält.&#10;&#10;KI-generierte Inhalte können fehlerhaft se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21080" cy="943610"/>
                    </a:xfrm>
                    <a:prstGeom prst="rect">
                      <a:avLst/>
                    </a:prstGeom>
                    <a:noFill/>
                    <a:ln>
                      <a:noFill/>
                    </a:ln>
                  </pic:spPr>
                </pic:pic>
              </a:graphicData>
            </a:graphic>
          </wp:anchor>
        </w:drawing>
      </w:r>
      <w:r w:rsidRPr="00CB346D">
        <w:rPr>
          <w:noProof/>
          <w:lang w:eastAsia="zh-CN"/>
        </w:rPr>
        <mc:AlternateContent>
          <mc:Choice Requires="wps">
            <w:drawing>
              <wp:anchor distT="0" distB="0" distL="114300" distR="114300" simplePos="0" relativeHeight="251765760" behindDoc="0" locked="0" layoutInCell="1" allowOverlap="1" wp14:anchorId="6B921867" wp14:editId="5EBF1D5B">
                <wp:simplePos x="0" y="0"/>
                <wp:positionH relativeFrom="column">
                  <wp:posOffset>294005</wp:posOffset>
                </wp:positionH>
                <wp:positionV relativeFrom="paragraph">
                  <wp:posOffset>687705</wp:posOffset>
                </wp:positionV>
                <wp:extent cx="438150" cy="330200"/>
                <wp:effectExtent l="0" t="0" r="0" b="0"/>
                <wp:wrapNone/>
                <wp:docPr id="72473015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0200"/>
                        </a:xfrm>
                        <a:prstGeom prst="rect">
                          <a:avLst/>
                        </a:prstGeom>
                        <a:solidFill>
                          <a:schemeClr val="lt1">
                            <a:lumMod val="100000"/>
                            <a:lumOff val="0"/>
                            <a:alpha val="50000"/>
                          </a:schemeClr>
                        </a:solidFill>
                        <a:ln>
                          <a:noFill/>
                        </a:ln>
                      </wps:spPr>
                      <wps:txbx>
                        <w:txbxContent>
                          <w:p w14:paraId="1504F895" w14:textId="77777777" w:rsidR="00265646" w:rsidRDefault="00265646" w:rsidP="00265646">
                            <w:pPr>
                              <w:jc w:val="center"/>
                              <w:rPr>
                                <w:b/>
                              </w:rPr>
                            </w:pPr>
                            <w:r>
                              <w:rPr>
                                <w:b/>
                                <w:bCs/>
                                <w:szCs w:val="22"/>
                              </w:rPr>
                              <w:t>15–30</w:t>
                            </w:r>
                          </w:p>
                          <w:p w14:paraId="7AC12452" w14:textId="77777777" w:rsidR="00265646" w:rsidRDefault="00265646" w:rsidP="00265646">
                            <w:pPr>
                              <w:jc w:val="center"/>
                              <w:rPr>
                                <w:b/>
                              </w:rPr>
                            </w:pPr>
                            <w:r>
                              <w:rPr>
                                <w:b/>
                                <w:bCs/>
                                <w:szCs w:val="22"/>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B921867" id="_x0000_s1063" type="#_x0000_t202" style="position:absolute;left:0;text-align:left;margin-left:23.15pt;margin-top:54.15pt;width:34.5pt;height:2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" fillcolor="white [3201]" stroked="f">
                <v:fill opacity="32896f"/>
                <v:textbox style="mso-fit-shape-to-text:t" inset="0,0,0,0">
                  <w:txbxContent>
                    <w:p w14:paraId="1504F895" w14:textId="77777777" w:rsidR="00265646" w:rsidRDefault="00265646" w:rsidP="00265646">
                      <w:pPr>
                        <w:jc w:val="center"/>
                        <w:rPr>
                          <w:b/>
                        </w:rPr>
                      </w:pPr>
                      <w:r>
                        <w:rPr>
                          <w:b/>
                          <w:bCs/>
                          <w:szCs w:val="22"/>
                        </w:rPr>
                        <w:t>15–30</w:t>
                      </w:r>
                    </w:p>
                    <w:p w14:paraId="7AC12452" w14:textId="77777777" w:rsidR="00265646" w:rsidRDefault="00265646" w:rsidP="00265646">
                      <w:pPr>
                        <w:jc w:val="center"/>
                        <w:rPr>
                          <w:b/>
                        </w:rPr>
                      </w:pPr>
                      <w:r>
                        <w:rPr>
                          <w:b/>
                          <w:bCs/>
                          <w:szCs w:val="22"/>
                        </w:rPr>
                        <w:t>MIN.</w:t>
                      </w:r>
                    </w:p>
                  </w:txbxContent>
                </v:textbox>
              </v:shape>
            </w:pict>
          </mc:Fallback>
        </mc:AlternateContent>
      </w:r>
    </w:p>
    <w:p w14:paraId="32155D47" w14:textId="77777777" w:rsidR="00265646" w:rsidRPr="00CB346D" w:rsidRDefault="00265646" w:rsidP="00265646">
      <w:pPr>
        <w:tabs>
          <w:tab w:val="left" w:pos="720"/>
        </w:tabs>
        <w:ind w:left="851" w:right="-2" w:hanging="851"/>
        <w:rPr>
          <w:color w:val="000000" w:themeColor="text1"/>
        </w:rPr>
      </w:pPr>
    </w:p>
    <w:p w14:paraId="78A84CEC" w14:textId="77777777" w:rsidR="00265646" w:rsidRPr="00CB346D" w:rsidRDefault="00265646" w:rsidP="00265646">
      <w:pPr>
        <w:tabs>
          <w:tab w:val="left" w:pos="720"/>
        </w:tabs>
        <w:ind w:left="851" w:right="-2" w:hanging="851"/>
        <w:rPr>
          <w:color w:val="000000" w:themeColor="text1"/>
        </w:rPr>
      </w:pPr>
    </w:p>
    <w:p w14:paraId="6B9BFBA8" w14:textId="77777777" w:rsidR="00265646" w:rsidRPr="00CB346D" w:rsidRDefault="00265646" w:rsidP="00265646">
      <w:pPr>
        <w:tabs>
          <w:tab w:val="left" w:pos="720"/>
        </w:tabs>
        <w:ind w:left="851" w:right="-2" w:hanging="851"/>
        <w:rPr>
          <w:color w:val="000000" w:themeColor="text1"/>
        </w:rPr>
      </w:pPr>
      <w:r w:rsidRPr="00CB346D">
        <w:rPr>
          <w:color w:val="000000" w:themeColor="text1"/>
        </w:rPr>
        <w:tab/>
        <w:t>B</w:t>
      </w:r>
      <w:r w:rsidRPr="00CB346D">
        <w:rPr>
          <w:color w:val="000000" w:themeColor="text1"/>
          <w:szCs w:val="22"/>
        </w:rPr>
        <w:t>. </w:t>
      </w:r>
      <w:r w:rsidRPr="00CB346D">
        <w:rPr>
          <w:color w:val="000000" w:themeColor="text1"/>
        </w:rPr>
        <w:t>attēls</w:t>
      </w:r>
    </w:p>
    <w:p w14:paraId="5A125B09" w14:textId="77777777" w:rsidR="00265646" w:rsidRPr="00CB346D" w:rsidRDefault="00265646" w:rsidP="00265646">
      <w:pPr>
        <w:ind w:right="-2"/>
        <w:rPr>
          <w:color w:val="000000" w:themeColor="text1"/>
        </w:rPr>
      </w:pPr>
    </w:p>
    <w:p w14:paraId="0D3B3D9E"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2. SOLIS. Pārbaudiet derīguma termiņu, savāciet materiālus un nomazgājiet rokas</w:t>
      </w:r>
    </w:p>
    <w:p w14:paraId="34B7859B" w14:textId="77777777" w:rsidR="00265646" w:rsidRPr="00CB346D" w:rsidRDefault="00265646" w:rsidP="00265646">
      <w:pPr>
        <w:ind w:right="-2"/>
        <w:rPr>
          <w:color w:val="000000" w:themeColor="text1"/>
        </w:rPr>
      </w:pPr>
    </w:p>
    <w:p w14:paraId="7F8D4F6A" w14:textId="77777777" w:rsidR="00265646" w:rsidRPr="00CB346D" w:rsidRDefault="00265646" w:rsidP="00265646">
      <w:pPr>
        <w:ind w:right="-2"/>
        <w:rPr>
          <w:color w:val="000000" w:themeColor="text1"/>
        </w:rPr>
      </w:pPr>
      <w:r w:rsidRPr="00CB346D">
        <w:rPr>
          <w:b/>
          <w:color w:val="000000" w:themeColor="text1"/>
        </w:rPr>
        <w:t>2a. solis.</w:t>
      </w:r>
      <w:r w:rsidRPr="00CB346D">
        <w:rPr>
          <w:color w:val="000000" w:themeColor="text1"/>
        </w:rPr>
        <w:t xml:space="preserve"> Pārbaudiet derīguma termiņu uz </w:t>
      </w:r>
      <w:r>
        <w:rPr>
          <w:color w:val="000000" w:themeColor="text1"/>
          <w:szCs w:val="22"/>
        </w:rPr>
        <w:t>Libmyris</w:t>
      </w:r>
      <w:r w:rsidRPr="00CB346D">
        <w:rPr>
          <w:color w:val="000000" w:themeColor="text1"/>
          <w:szCs w:val="22"/>
        </w:rPr>
        <w:t xml:space="preserve"> </w:t>
      </w:r>
      <w:r w:rsidRPr="00CB346D">
        <w:rPr>
          <w:color w:val="000000" w:themeColor="text1"/>
        </w:rPr>
        <w:t>pildspalvveida pilnšļirces etiķetes (skatīt C</w:t>
      </w:r>
      <w:r w:rsidRPr="00CB346D">
        <w:rPr>
          <w:color w:val="000000" w:themeColor="text1"/>
          <w:szCs w:val="22"/>
        </w:rPr>
        <w:t>.</w:t>
      </w:r>
      <w:r w:rsidRPr="00CB346D">
        <w:rPr>
          <w:color w:val="000000" w:themeColor="text1"/>
        </w:rPr>
        <w:t> attēlu).</w:t>
      </w:r>
    </w:p>
    <w:p w14:paraId="6B2C99FB" w14:textId="77777777" w:rsidR="00265646" w:rsidRPr="00CB346D" w:rsidRDefault="00265646" w:rsidP="00265646">
      <w:pPr>
        <w:ind w:right="-2"/>
        <w:rPr>
          <w:color w:val="000000" w:themeColor="text1"/>
        </w:rPr>
      </w:pPr>
    </w:p>
    <w:p w14:paraId="291C116B" w14:textId="77777777" w:rsidR="00265646" w:rsidRPr="00CB346D" w:rsidRDefault="00265646" w:rsidP="00265646">
      <w:pPr>
        <w:ind w:right="-2"/>
        <w:rPr>
          <w:color w:val="000000" w:themeColor="text1"/>
        </w:rPr>
      </w:pPr>
      <w:r w:rsidRPr="00CB346D">
        <w:rPr>
          <w:b/>
          <w:color w:val="000000" w:themeColor="text1"/>
        </w:rPr>
        <w:t>Nelietojiet</w:t>
      </w:r>
      <w:r w:rsidRPr="00CB346D">
        <w:rPr>
          <w:color w:val="000000" w:themeColor="text1"/>
        </w:rPr>
        <w:t xml:space="preserve"> </w:t>
      </w:r>
      <w:r>
        <w:rPr>
          <w:color w:val="000000" w:themeColor="text1"/>
          <w:szCs w:val="22"/>
        </w:rPr>
        <w:t>Libmyris</w:t>
      </w:r>
      <w:r w:rsidRPr="00CB346D">
        <w:rPr>
          <w:color w:val="000000" w:themeColor="text1"/>
          <w:szCs w:val="22"/>
        </w:rPr>
        <w:t xml:space="preserve"> </w:t>
      </w:r>
      <w:r w:rsidRPr="00CB346D">
        <w:rPr>
          <w:color w:val="000000" w:themeColor="text1"/>
        </w:rPr>
        <w:t>pildspalvveida pilnšļirci, ja beidzies tās derīguma termiņš.</w:t>
      </w:r>
    </w:p>
    <w:p w14:paraId="34D50A9E" w14:textId="77777777" w:rsidR="00265646" w:rsidRPr="00CB346D" w:rsidRDefault="00265646" w:rsidP="00265646">
      <w:pPr>
        <w:ind w:right="-2"/>
        <w:rPr>
          <w:color w:val="000000" w:themeColor="text1"/>
        </w:rPr>
      </w:pPr>
    </w:p>
    <w:p w14:paraId="6C051395" w14:textId="77777777" w:rsidR="00265646" w:rsidRPr="00CB346D" w:rsidRDefault="00265646" w:rsidP="00265646">
      <w:pPr>
        <w:ind w:right="-2"/>
        <w:rPr>
          <w:color w:val="000000" w:themeColor="text1"/>
        </w:rPr>
      </w:pPr>
      <w:r w:rsidRPr="00CB346D">
        <w:rPr>
          <w:noProof/>
          <w:color w:val="000000" w:themeColor="text1"/>
          <w:szCs w:val="22"/>
          <w:lang w:eastAsia="zh-CN"/>
        </w:rPr>
        <w:drawing>
          <wp:anchor distT="0" distB="0" distL="114300" distR="114300" simplePos="0" relativeHeight="251752448" behindDoc="1" locked="0" layoutInCell="1" allowOverlap="1" wp14:anchorId="64D6024D" wp14:editId="69EDC235">
            <wp:simplePos x="0" y="0"/>
            <wp:positionH relativeFrom="column">
              <wp:posOffset>4445</wp:posOffset>
            </wp:positionH>
            <wp:positionV relativeFrom="paragraph">
              <wp:posOffset>13970</wp:posOffset>
            </wp:positionV>
            <wp:extent cx="2505075" cy="1552575"/>
            <wp:effectExtent l="0" t="0" r="0" b="0"/>
            <wp:wrapNone/>
            <wp:docPr id="1712940916" name="Picture 1712940916"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40916" name="Picture 1712940916" descr="Ein Bild, das Design, Entwurf, Darstellung enthält.&#10;&#10;KI-generierte Inhalte können fehlerhaft sein."/>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05075" cy="1552575"/>
                    </a:xfrm>
                    <a:prstGeom prst="rect">
                      <a:avLst/>
                    </a:prstGeom>
                    <a:noFill/>
                    <a:ln>
                      <a:noFill/>
                    </a:ln>
                  </pic:spPr>
                </pic:pic>
              </a:graphicData>
            </a:graphic>
          </wp:anchor>
        </w:drawing>
      </w:r>
      <w:r w:rsidRPr="00CB346D">
        <w:rPr>
          <w:noProof/>
          <w:lang w:eastAsia="zh-CN"/>
        </w:rPr>
        <mc:AlternateContent>
          <mc:Choice Requires="wps">
            <w:drawing>
              <wp:anchor distT="0" distB="0" distL="114300" distR="114300" simplePos="0" relativeHeight="251766784" behindDoc="0" locked="0" layoutInCell="1" allowOverlap="1" wp14:anchorId="3BA021B5" wp14:editId="0939FF5D">
                <wp:simplePos x="0" y="0"/>
                <wp:positionH relativeFrom="column">
                  <wp:posOffset>718820</wp:posOffset>
                </wp:positionH>
                <wp:positionV relativeFrom="paragraph">
                  <wp:posOffset>113665</wp:posOffset>
                </wp:positionV>
                <wp:extent cx="1397000" cy="196850"/>
                <wp:effectExtent l="0" t="0" r="0" b="0"/>
                <wp:wrapNone/>
                <wp:docPr id="1269056278"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0" cy="196850"/>
                        </a:xfrm>
                        <a:prstGeom prst="rect">
                          <a:avLst/>
                        </a:prstGeom>
                        <a:noFill/>
                        <a:ln w="6350">
                          <a:noFill/>
                        </a:ln>
                      </wps:spPr>
                      <wps:txbx>
                        <w:txbxContent>
                          <w:p w14:paraId="0AC4DBC3" w14:textId="77777777" w:rsidR="00265646" w:rsidRDefault="00265646" w:rsidP="00265646">
                            <w:pPr>
                              <w:jc w:val="center"/>
                              <w:rPr>
                                <w:color w:val="000000" w:themeColor="text1"/>
                              </w:rPr>
                            </w:pPr>
                            <w:r>
                              <w:rPr>
                                <w:color w:val="000000"/>
                                <w:szCs w:val="22"/>
                              </w:rPr>
                              <w:t>EXP</w:t>
                            </w:r>
                            <w:r>
                              <w:rPr>
                                <w:color w:val="000000"/>
                              </w:rPr>
                              <w:t>: MM/GGGG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021B5" id="_x0000_s1064" type="#_x0000_t202" style="position:absolute;margin-left:56.6pt;margin-top:8.95pt;width:110pt;height:1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" filled="f" stroked="f" strokeweight=".5pt">
                <v:textbox inset="0,0,0,0">
                  <w:txbxContent>
                    <w:p w14:paraId="0AC4DBC3" w14:textId="77777777" w:rsidR="00265646" w:rsidRDefault="00265646" w:rsidP="00265646">
                      <w:pPr>
                        <w:jc w:val="center"/>
                        <w:rPr>
                          <w:color w:val="000000" w:themeColor="text1"/>
                        </w:rPr>
                      </w:pPr>
                      <w:r>
                        <w:rPr>
                          <w:color w:val="000000"/>
                          <w:szCs w:val="22"/>
                        </w:rPr>
                        <w:t>EXP</w:t>
                      </w:r>
                      <w:r>
                        <w:rPr>
                          <w:color w:val="000000"/>
                        </w:rPr>
                        <w:t>: MM/GGGG</w:t>
                      </w:r>
                    </w:p>
                  </w:txbxContent>
                </v:textbox>
              </v:shape>
            </w:pict>
          </mc:Fallback>
        </mc:AlternateContent>
      </w:r>
    </w:p>
    <w:p w14:paraId="19CD2036" w14:textId="77777777" w:rsidR="00265646" w:rsidRPr="00CB346D" w:rsidRDefault="00265646" w:rsidP="00265646">
      <w:pPr>
        <w:ind w:right="-2"/>
        <w:rPr>
          <w:color w:val="000000" w:themeColor="text1"/>
        </w:rPr>
      </w:pPr>
      <w:r w:rsidRPr="00CB346D">
        <w:rPr>
          <w:color w:val="000000" w:themeColor="text1"/>
        </w:rPr>
        <w:tab/>
      </w:r>
    </w:p>
    <w:p w14:paraId="6D596C70" w14:textId="77777777" w:rsidR="00265646" w:rsidRPr="00CB346D" w:rsidRDefault="00265646" w:rsidP="00265646">
      <w:pPr>
        <w:ind w:right="-2"/>
        <w:rPr>
          <w:color w:val="000000" w:themeColor="text1"/>
        </w:rPr>
      </w:pPr>
    </w:p>
    <w:p w14:paraId="1AA20711" w14:textId="77777777" w:rsidR="00265646" w:rsidRPr="00CB346D" w:rsidRDefault="00265646" w:rsidP="00265646">
      <w:pPr>
        <w:ind w:right="-2"/>
        <w:rPr>
          <w:color w:val="000000" w:themeColor="text1"/>
        </w:rPr>
      </w:pPr>
    </w:p>
    <w:p w14:paraId="54F5CCC0" w14:textId="77777777" w:rsidR="00265646" w:rsidRPr="00CB346D" w:rsidRDefault="00265646" w:rsidP="00265646">
      <w:pPr>
        <w:ind w:right="-2"/>
        <w:rPr>
          <w:color w:val="000000" w:themeColor="text1"/>
        </w:rPr>
      </w:pPr>
    </w:p>
    <w:p w14:paraId="74BCB6B7" w14:textId="77777777" w:rsidR="00265646" w:rsidRPr="00CB346D" w:rsidRDefault="00265646" w:rsidP="00265646">
      <w:pPr>
        <w:ind w:right="-2"/>
        <w:rPr>
          <w:color w:val="000000" w:themeColor="text1"/>
        </w:rPr>
      </w:pPr>
    </w:p>
    <w:p w14:paraId="06BA89F0" w14:textId="77777777" w:rsidR="00265646" w:rsidRPr="00CB346D" w:rsidRDefault="00265646" w:rsidP="00265646">
      <w:pPr>
        <w:ind w:right="-2"/>
        <w:rPr>
          <w:color w:val="000000" w:themeColor="text1"/>
        </w:rPr>
      </w:pPr>
    </w:p>
    <w:p w14:paraId="3D4A6E9D" w14:textId="77777777" w:rsidR="00265646" w:rsidRPr="00CB346D" w:rsidRDefault="00265646" w:rsidP="00265646">
      <w:pPr>
        <w:ind w:right="-2"/>
        <w:rPr>
          <w:color w:val="000000" w:themeColor="text1"/>
        </w:rPr>
      </w:pPr>
    </w:p>
    <w:p w14:paraId="6B82603D" w14:textId="77777777" w:rsidR="00265646" w:rsidRPr="00CB346D" w:rsidRDefault="00265646" w:rsidP="00265646">
      <w:pPr>
        <w:ind w:right="-2"/>
        <w:rPr>
          <w:color w:val="000000" w:themeColor="text1"/>
        </w:rPr>
      </w:pPr>
    </w:p>
    <w:p w14:paraId="03B2F0E3" w14:textId="77777777" w:rsidR="00265646" w:rsidRPr="00CB346D" w:rsidRDefault="00265646" w:rsidP="00265646">
      <w:pPr>
        <w:ind w:right="-2"/>
        <w:rPr>
          <w:color w:val="000000" w:themeColor="text1"/>
        </w:rPr>
      </w:pPr>
    </w:p>
    <w:p w14:paraId="02CFD729" w14:textId="77777777" w:rsidR="00265646" w:rsidRPr="00CB346D" w:rsidRDefault="00265646" w:rsidP="00265646">
      <w:pPr>
        <w:ind w:right="-2" w:firstLine="567"/>
        <w:rPr>
          <w:color w:val="000000" w:themeColor="text1"/>
        </w:rPr>
      </w:pPr>
      <w:r w:rsidRPr="00CB346D">
        <w:rPr>
          <w:color w:val="000000" w:themeColor="text1"/>
        </w:rPr>
        <w:lastRenderedPageBreak/>
        <w:t>C</w:t>
      </w:r>
      <w:r w:rsidRPr="00CB346D">
        <w:rPr>
          <w:bCs/>
          <w:color w:val="000000" w:themeColor="text1"/>
          <w:szCs w:val="22"/>
        </w:rPr>
        <w:t>. </w:t>
      </w:r>
      <w:r w:rsidRPr="00CB346D">
        <w:rPr>
          <w:color w:val="000000" w:themeColor="text1"/>
        </w:rPr>
        <w:t>attēls</w:t>
      </w:r>
    </w:p>
    <w:p w14:paraId="7A7DF730" w14:textId="77777777" w:rsidR="00265646" w:rsidRPr="00CB346D" w:rsidRDefault="00265646" w:rsidP="00265646">
      <w:pPr>
        <w:ind w:right="-2"/>
        <w:rPr>
          <w:color w:val="000000" w:themeColor="text1"/>
        </w:rPr>
      </w:pPr>
    </w:p>
    <w:p w14:paraId="4D80EE97" w14:textId="77777777" w:rsidR="00265646" w:rsidRPr="00CB346D" w:rsidRDefault="00265646" w:rsidP="00265646">
      <w:pPr>
        <w:ind w:right="-2"/>
        <w:rPr>
          <w:color w:val="000000" w:themeColor="text1"/>
        </w:rPr>
      </w:pPr>
      <w:r w:rsidRPr="00CB346D">
        <w:rPr>
          <w:b/>
          <w:color w:val="000000" w:themeColor="text1"/>
        </w:rPr>
        <w:t>2b. solis.</w:t>
      </w:r>
      <w:r w:rsidRPr="00CB346D">
        <w:rPr>
          <w:color w:val="000000" w:themeColor="text1"/>
        </w:rPr>
        <w:t xml:space="preserve"> Uz tīras, horizontālas virsmas nolieciet (skatīt D</w:t>
      </w:r>
      <w:r>
        <w:rPr>
          <w:color w:val="000000" w:themeColor="text1"/>
        </w:rPr>
        <w:t>.</w:t>
      </w:r>
      <w:r w:rsidRPr="00CB346D">
        <w:rPr>
          <w:color w:val="000000" w:themeColor="text1"/>
        </w:rPr>
        <w:t> attēlu):</w:t>
      </w:r>
    </w:p>
    <w:p w14:paraId="664DF4E3" w14:textId="77777777" w:rsidR="00265646" w:rsidRPr="00CB346D" w:rsidRDefault="00265646" w:rsidP="00265646">
      <w:pPr>
        <w:ind w:right="-2"/>
        <w:rPr>
          <w:color w:val="000000" w:themeColor="text1"/>
        </w:rPr>
      </w:pPr>
    </w:p>
    <w:p w14:paraId="57B8A718"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1 </w:t>
      </w:r>
      <w:r>
        <w:rPr>
          <w:color w:val="000000" w:themeColor="text1"/>
        </w:rPr>
        <w:t>Libmyris</w:t>
      </w:r>
      <w:r w:rsidRPr="00CB346D">
        <w:rPr>
          <w:color w:val="000000" w:themeColor="text1"/>
        </w:rPr>
        <w:t xml:space="preserve"> pildspalvveida pilnšļirci un </w:t>
      </w:r>
      <w:r w:rsidRPr="00CB346D">
        <w:rPr>
          <w:color w:val="000000" w:themeColor="text1"/>
          <w:szCs w:val="22"/>
        </w:rPr>
        <w:t>spirta salveti</w:t>
      </w:r>
      <w:r w:rsidRPr="00CB346D">
        <w:rPr>
          <w:color w:val="000000" w:themeColor="text1"/>
        </w:rPr>
        <w:t>;</w:t>
      </w:r>
    </w:p>
    <w:p w14:paraId="61EF1C82"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1 vates tamponu vai marles salveti (nav iekļauts iepakojumā);</w:t>
      </w:r>
    </w:p>
    <w:p w14:paraId="2D258A6F"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 xml:space="preserve">necaurduramu, pret asiem priekšmetiem izturīgu tvertni (nav iekļauta iepakojumā). Skatīt šo norādījumu 9. soli par to, kā izmest (likvidēt) savu </w:t>
      </w:r>
      <w:r>
        <w:rPr>
          <w:color w:val="000000" w:themeColor="text1"/>
        </w:rPr>
        <w:t>Libmyris</w:t>
      </w:r>
      <w:r w:rsidRPr="00CB346D">
        <w:rPr>
          <w:color w:val="000000" w:themeColor="text1"/>
        </w:rPr>
        <w:t xml:space="preserve"> pildspalvveida pilnšļirci.</w:t>
      </w:r>
    </w:p>
    <w:p w14:paraId="143C8AAF" w14:textId="77777777" w:rsidR="00265646" w:rsidRPr="00CB346D" w:rsidRDefault="00265646" w:rsidP="00265646">
      <w:pPr>
        <w:ind w:right="-2"/>
        <w:rPr>
          <w:color w:val="000000" w:themeColor="text1"/>
        </w:rPr>
      </w:pPr>
    </w:p>
    <w:p w14:paraId="71A1248D" w14:textId="77777777" w:rsidR="00265646" w:rsidRPr="00CB346D" w:rsidRDefault="00265646" w:rsidP="00265646">
      <w:pPr>
        <w:ind w:right="-2"/>
        <w:rPr>
          <w:color w:val="000000" w:themeColor="text1"/>
        </w:rPr>
      </w:pPr>
      <w:r w:rsidRPr="00CB346D">
        <w:rPr>
          <w:b/>
          <w:color w:val="000000" w:themeColor="text1"/>
        </w:rPr>
        <w:t>2c. solis.</w:t>
      </w:r>
      <w:r w:rsidRPr="00CB346D">
        <w:rPr>
          <w:color w:val="000000" w:themeColor="text1"/>
        </w:rPr>
        <w:t xml:space="preserve"> Nomazgājiet un nosusiniet rokas (skat</w:t>
      </w:r>
      <w:r w:rsidRPr="00CB346D">
        <w:rPr>
          <w:color w:val="000000" w:themeColor="text1"/>
          <w:szCs w:val="22"/>
        </w:rPr>
        <w:t>ī</w:t>
      </w:r>
      <w:r w:rsidRPr="00CB346D">
        <w:rPr>
          <w:color w:val="000000" w:themeColor="text1"/>
        </w:rPr>
        <w:t>t E</w:t>
      </w:r>
      <w:r w:rsidRPr="00CB346D">
        <w:rPr>
          <w:color w:val="000000" w:themeColor="text1"/>
          <w:szCs w:val="22"/>
        </w:rPr>
        <w:t>.</w:t>
      </w:r>
      <w:r w:rsidRPr="00CB346D">
        <w:rPr>
          <w:color w:val="000000" w:themeColor="text1"/>
        </w:rPr>
        <w:t> attēlu).</w:t>
      </w:r>
    </w:p>
    <w:p w14:paraId="4E043247" w14:textId="77777777" w:rsidR="00265646" w:rsidRPr="00CB346D" w:rsidRDefault="00265646" w:rsidP="00265646">
      <w:pPr>
        <w:ind w:right="-2"/>
        <w:rPr>
          <w:color w:val="000000" w:themeColor="text1"/>
        </w:rPr>
      </w:pPr>
    </w:p>
    <w:p w14:paraId="1209ADC7" w14:textId="77777777" w:rsidR="00265646" w:rsidRPr="00CB346D" w:rsidRDefault="00265646" w:rsidP="00265646">
      <w:pPr>
        <w:ind w:right="-2"/>
        <w:rPr>
          <w:color w:val="000000" w:themeColor="text1"/>
        </w:rPr>
      </w:pPr>
      <w:r w:rsidRPr="00CB346D">
        <w:rPr>
          <w:noProof/>
          <w:color w:val="000000" w:themeColor="text1"/>
          <w:szCs w:val="22"/>
          <w:lang w:eastAsia="zh-CN"/>
        </w:rPr>
        <w:drawing>
          <wp:anchor distT="0" distB="0" distL="114300" distR="114300" simplePos="0" relativeHeight="251753472" behindDoc="1" locked="0" layoutInCell="1" allowOverlap="1" wp14:anchorId="1106533A" wp14:editId="3AB393A4">
            <wp:simplePos x="0" y="0"/>
            <wp:positionH relativeFrom="column">
              <wp:posOffset>328295</wp:posOffset>
            </wp:positionH>
            <wp:positionV relativeFrom="paragraph">
              <wp:posOffset>92075</wp:posOffset>
            </wp:positionV>
            <wp:extent cx="2343150" cy="1019175"/>
            <wp:effectExtent l="0" t="0" r="0" b="0"/>
            <wp:wrapNone/>
            <wp:docPr id="328816469" name="Picture 328816469"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16469" name="Picture 328816469" descr="Ein Bild, das Zeichnung, Entwurf, Abfallcontainer, Behälter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3150" cy="1019175"/>
                    </a:xfrm>
                    <a:prstGeom prst="rect">
                      <a:avLst/>
                    </a:prstGeom>
                    <a:noFill/>
                    <a:ln>
                      <a:noFill/>
                    </a:ln>
                  </pic:spPr>
                </pic:pic>
              </a:graphicData>
            </a:graphic>
          </wp:anchor>
        </w:drawing>
      </w:r>
    </w:p>
    <w:p w14:paraId="185C78EC" w14:textId="77777777" w:rsidR="00265646" w:rsidRPr="00CB346D" w:rsidRDefault="00265646" w:rsidP="00265646">
      <w:pPr>
        <w:tabs>
          <w:tab w:val="left" w:pos="851"/>
        </w:tabs>
        <w:ind w:right="-2"/>
        <w:rPr>
          <w:bCs/>
          <w:color w:val="000000" w:themeColor="text1"/>
          <w:szCs w:val="22"/>
        </w:rPr>
      </w:pPr>
      <w:r w:rsidRPr="00CB346D">
        <w:rPr>
          <w:bCs/>
          <w:color w:val="000000" w:themeColor="text1"/>
          <w:szCs w:val="22"/>
        </w:rPr>
        <w:tab/>
      </w:r>
    </w:p>
    <w:p w14:paraId="2E97B01B" w14:textId="77777777" w:rsidR="00265646" w:rsidRPr="00CB346D" w:rsidRDefault="00265646" w:rsidP="00265646">
      <w:pPr>
        <w:ind w:right="-2"/>
        <w:rPr>
          <w:b/>
          <w:color w:val="000000" w:themeColor="text1"/>
        </w:rPr>
      </w:pPr>
    </w:p>
    <w:p w14:paraId="0C4BC265" w14:textId="77777777" w:rsidR="00265646" w:rsidRPr="00CB346D" w:rsidRDefault="00265646" w:rsidP="00265646">
      <w:pPr>
        <w:ind w:right="-2"/>
        <w:rPr>
          <w:b/>
          <w:color w:val="000000" w:themeColor="text1"/>
        </w:rPr>
      </w:pPr>
      <w:r w:rsidRPr="00CB346D">
        <w:rPr>
          <w:noProof/>
          <w:lang w:eastAsia="zh-CN"/>
        </w:rPr>
        <mc:AlternateContent>
          <mc:Choice Requires="wps">
            <w:drawing>
              <wp:anchor distT="0" distB="0" distL="114300" distR="114300" simplePos="0" relativeHeight="251767808" behindDoc="0" locked="0" layoutInCell="1" allowOverlap="1" wp14:anchorId="1633BD91" wp14:editId="59FC25FC">
                <wp:simplePos x="0" y="0"/>
                <wp:positionH relativeFrom="column">
                  <wp:posOffset>404495</wp:posOffset>
                </wp:positionH>
                <wp:positionV relativeFrom="paragraph">
                  <wp:posOffset>110490</wp:posOffset>
                </wp:positionV>
                <wp:extent cx="492760" cy="311150"/>
                <wp:effectExtent l="0" t="0" r="0" b="0"/>
                <wp:wrapNone/>
                <wp:docPr id="1748212405" name="Text Box 1349225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311150"/>
                        </a:xfrm>
                        <a:prstGeom prst="rect">
                          <a:avLst/>
                        </a:prstGeom>
                        <a:noFill/>
                        <a:ln>
                          <a:noFill/>
                        </a:ln>
                      </wps:spPr>
                      <wps:txbx>
                        <w:txbxContent>
                          <w:p w14:paraId="6471E360" w14:textId="77777777" w:rsidR="00265646" w:rsidRDefault="00265646" w:rsidP="00265646">
                            <w:pPr>
                              <w:jc w:val="center"/>
                            </w:pPr>
                            <w:r>
                              <w:rPr>
                                <w:szCs w:val="22"/>
                              </w:rPr>
                              <w:t>Spirta salvete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3BD91" id="_x0000_s1065" type="#_x0000_t202" style="position:absolute;margin-left:31.85pt;margin-top:8.7pt;width:38.8pt;height: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" filled="f" stroked="f">
                <v:textbox inset="0,0,0,0">
                  <w:txbxContent>
                    <w:p w14:paraId="6471E360" w14:textId="77777777" w:rsidR="00265646" w:rsidRDefault="00265646" w:rsidP="00265646">
                      <w:pPr>
                        <w:jc w:val="center"/>
                      </w:pPr>
                      <w:r>
                        <w:rPr>
                          <w:szCs w:val="22"/>
                        </w:rPr>
                        <w:t>Spirta salvete</w:t>
                      </w:r>
                    </w:p>
                  </w:txbxContent>
                </v:textbox>
              </v:shape>
            </w:pict>
          </mc:Fallback>
        </mc:AlternateContent>
      </w:r>
    </w:p>
    <w:p w14:paraId="516D5436" w14:textId="77777777" w:rsidR="00265646" w:rsidRPr="00CB346D" w:rsidRDefault="00265646" w:rsidP="00265646">
      <w:pPr>
        <w:ind w:right="-2"/>
        <w:rPr>
          <w:b/>
          <w:color w:val="000000" w:themeColor="text1"/>
        </w:rPr>
      </w:pPr>
    </w:p>
    <w:p w14:paraId="6A448C4F" w14:textId="77777777" w:rsidR="00265646" w:rsidRPr="00CB346D" w:rsidRDefault="00265646" w:rsidP="00265646">
      <w:pPr>
        <w:ind w:right="-2"/>
        <w:rPr>
          <w:b/>
          <w:color w:val="000000" w:themeColor="text1"/>
        </w:rPr>
      </w:pPr>
    </w:p>
    <w:p w14:paraId="62C793BB" w14:textId="77777777" w:rsidR="00265646" w:rsidRPr="00CB346D" w:rsidRDefault="00265646" w:rsidP="00265646">
      <w:pPr>
        <w:ind w:right="-2"/>
        <w:rPr>
          <w:color w:val="000000" w:themeColor="text1"/>
        </w:rPr>
      </w:pPr>
      <w:r w:rsidRPr="00CB346D">
        <w:rPr>
          <w:color w:val="000000" w:themeColor="text1"/>
        </w:rPr>
        <w:tab/>
        <w:t>D</w:t>
      </w:r>
      <w:r w:rsidRPr="00CB346D">
        <w:rPr>
          <w:bCs/>
          <w:color w:val="000000" w:themeColor="text1"/>
          <w:szCs w:val="22"/>
        </w:rPr>
        <w:t>. </w:t>
      </w:r>
      <w:r w:rsidRPr="00CB346D">
        <w:rPr>
          <w:color w:val="000000" w:themeColor="text1"/>
        </w:rPr>
        <w:t>attēls</w:t>
      </w:r>
    </w:p>
    <w:p w14:paraId="1D7B4F64" w14:textId="77777777" w:rsidR="00265646" w:rsidRPr="00CB346D" w:rsidRDefault="00265646" w:rsidP="00265646">
      <w:pPr>
        <w:ind w:right="-2"/>
        <w:rPr>
          <w:color w:val="000000" w:themeColor="text1"/>
        </w:rPr>
      </w:pPr>
    </w:p>
    <w:p w14:paraId="1EA17CBB" w14:textId="77777777" w:rsidR="00265646" w:rsidRPr="00CB346D" w:rsidRDefault="00265646" w:rsidP="00265646">
      <w:pPr>
        <w:ind w:right="-2"/>
        <w:rPr>
          <w:color w:val="000000" w:themeColor="text1"/>
        </w:rPr>
      </w:pPr>
      <w:r w:rsidRPr="00CB346D">
        <w:rPr>
          <w:noProof/>
          <w:color w:val="000000" w:themeColor="text1"/>
          <w:szCs w:val="22"/>
          <w:lang w:eastAsia="zh-CN"/>
        </w:rPr>
        <w:drawing>
          <wp:anchor distT="0" distB="0" distL="114300" distR="114300" simplePos="0" relativeHeight="251754496" behindDoc="0" locked="0" layoutInCell="1" allowOverlap="1" wp14:anchorId="394A2B3C" wp14:editId="6D696BD8">
            <wp:simplePos x="0" y="0"/>
            <wp:positionH relativeFrom="column">
              <wp:posOffset>4445</wp:posOffset>
            </wp:positionH>
            <wp:positionV relativeFrom="paragraph">
              <wp:posOffset>98425</wp:posOffset>
            </wp:positionV>
            <wp:extent cx="1914525" cy="1581150"/>
            <wp:effectExtent l="0" t="0" r="0" b="0"/>
            <wp:wrapSquare wrapText="bothSides"/>
            <wp:docPr id="575427374" name="Picture 575427374"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427374" name="Picture 575427374" descr="Ein Bild, das Entwurf, Zeichnung, Cartoon, Darstellung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anchor>
        </w:drawing>
      </w:r>
    </w:p>
    <w:p w14:paraId="343ADDC3" w14:textId="77777777" w:rsidR="00265646" w:rsidRPr="00CB346D" w:rsidRDefault="00265646" w:rsidP="00265646">
      <w:pPr>
        <w:ind w:right="-2"/>
        <w:rPr>
          <w:color w:val="000000" w:themeColor="text1"/>
        </w:rPr>
      </w:pPr>
      <w:r w:rsidRPr="00CB346D">
        <w:rPr>
          <w:color w:val="000000" w:themeColor="text1"/>
        </w:rPr>
        <w:tab/>
      </w:r>
    </w:p>
    <w:p w14:paraId="515A54C9" w14:textId="77777777" w:rsidR="00265646" w:rsidRPr="00CB346D" w:rsidRDefault="00265646" w:rsidP="00265646">
      <w:pPr>
        <w:ind w:right="-2"/>
        <w:rPr>
          <w:color w:val="000000" w:themeColor="text1"/>
        </w:rPr>
      </w:pPr>
    </w:p>
    <w:p w14:paraId="11737FC9" w14:textId="77777777" w:rsidR="00265646" w:rsidRPr="00CB346D" w:rsidRDefault="00265646" w:rsidP="00265646">
      <w:pPr>
        <w:ind w:right="-2"/>
        <w:rPr>
          <w:color w:val="000000" w:themeColor="text1"/>
        </w:rPr>
      </w:pPr>
    </w:p>
    <w:p w14:paraId="16F9F08E" w14:textId="77777777" w:rsidR="00265646" w:rsidRPr="00CB346D" w:rsidRDefault="00265646" w:rsidP="00265646">
      <w:pPr>
        <w:ind w:right="-2"/>
        <w:rPr>
          <w:color w:val="000000" w:themeColor="text1"/>
        </w:rPr>
      </w:pPr>
    </w:p>
    <w:p w14:paraId="0D8E2359" w14:textId="77777777" w:rsidR="00265646" w:rsidRPr="00CB346D" w:rsidRDefault="00265646" w:rsidP="00265646">
      <w:pPr>
        <w:ind w:right="-2"/>
        <w:rPr>
          <w:color w:val="000000" w:themeColor="text1"/>
        </w:rPr>
      </w:pPr>
    </w:p>
    <w:p w14:paraId="20EEC3CF" w14:textId="77777777" w:rsidR="00265646" w:rsidRPr="00CB346D" w:rsidRDefault="00265646" w:rsidP="00265646">
      <w:pPr>
        <w:ind w:right="-2"/>
        <w:rPr>
          <w:color w:val="000000" w:themeColor="text1"/>
        </w:rPr>
      </w:pPr>
    </w:p>
    <w:p w14:paraId="02DA91B4" w14:textId="77777777" w:rsidR="00265646" w:rsidRPr="00CB346D" w:rsidRDefault="00265646" w:rsidP="00265646">
      <w:pPr>
        <w:ind w:right="-2"/>
        <w:rPr>
          <w:color w:val="000000" w:themeColor="text1"/>
        </w:rPr>
      </w:pPr>
    </w:p>
    <w:p w14:paraId="16144E08" w14:textId="77777777" w:rsidR="00265646" w:rsidRPr="00CB346D" w:rsidRDefault="00265646" w:rsidP="00265646">
      <w:pPr>
        <w:ind w:right="-2"/>
        <w:rPr>
          <w:color w:val="000000" w:themeColor="text1"/>
        </w:rPr>
      </w:pPr>
    </w:p>
    <w:p w14:paraId="24023FC2" w14:textId="77777777" w:rsidR="00265646" w:rsidRPr="00CB346D" w:rsidRDefault="00265646" w:rsidP="00265646">
      <w:pPr>
        <w:ind w:right="-2"/>
        <w:rPr>
          <w:color w:val="000000" w:themeColor="text1"/>
        </w:rPr>
      </w:pPr>
    </w:p>
    <w:p w14:paraId="0554BE76" w14:textId="77777777" w:rsidR="00265646" w:rsidRPr="00CB346D" w:rsidRDefault="00265646" w:rsidP="00265646">
      <w:pPr>
        <w:ind w:right="-2"/>
        <w:rPr>
          <w:color w:val="000000" w:themeColor="text1"/>
        </w:rPr>
      </w:pPr>
    </w:p>
    <w:p w14:paraId="1F1B6533" w14:textId="77777777" w:rsidR="00265646" w:rsidRPr="00CB346D" w:rsidRDefault="00265646" w:rsidP="00265646">
      <w:pPr>
        <w:tabs>
          <w:tab w:val="left" w:pos="993"/>
        </w:tabs>
        <w:ind w:right="-2"/>
        <w:rPr>
          <w:color w:val="000000" w:themeColor="text1"/>
        </w:rPr>
      </w:pPr>
      <w:r w:rsidRPr="00CB346D">
        <w:rPr>
          <w:color w:val="000000" w:themeColor="text1"/>
        </w:rPr>
        <w:tab/>
        <w:t>E</w:t>
      </w:r>
      <w:r w:rsidRPr="00CB346D">
        <w:rPr>
          <w:bCs/>
          <w:color w:val="000000" w:themeColor="text1"/>
          <w:szCs w:val="22"/>
        </w:rPr>
        <w:t>. </w:t>
      </w:r>
      <w:r w:rsidRPr="00CB346D">
        <w:rPr>
          <w:color w:val="000000" w:themeColor="text1"/>
        </w:rPr>
        <w:t>attēls</w:t>
      </w:r>
    </w:p>
    <w:p w14:paraId="79060F12" w14:textId="77777777" w:rsidR="00265646" w:rsidRPr="00CB346D" w:rsidRDefault="00265646" w:rsidP="00265646">
      <w:pPr>
        <w:keepNext/>
        <w:keepLines/>
        <w:rPr>
          <w:color w:val="000000" w:themeColor="text1"/>
        </w:rPr>
      </w:pPr>
    </w:p>
    <w:p w14:paraId="787D128E"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3. SOLIS. Izvēlieties injekcijas vietu</w:t>
      </w:r>
    </w:p>
    <w:p w14:paraId="713DDCE0" w14:textId="77777777" w:rsidR="00265646" w:rsidRPr="00CB346D" w:rsidRDefault="00265646" w:rsidP="00265646">
      <w:pPr>
        <w:tabs>
          <w:tab w:val="left" w:pos="993"/>
        </w:tabs>
        <w:ind w:right="-2"/>
        <w:rPr>
          <w:color w:val="000000" w:themeColor="text1"/>
        </w:rPr>
      </w:pPr>
    </w:p>
    <w:p w14:paraId="6D4F70FD" w14:textId="77777777" w:rsidR="00265646" w:rsidRPr="00CB346D" w:rsidRDefault="00265646" w:rsidP="00265646">
      <w:pPr>
        <w:tabs>
          <w:tab w:val="left" w:pos="993"/>
        </w:tabs>
        <w:ind w:right="-2"/>
        <w:rPr>
          <w:color w:val="000000" w:themeColor="text1"/>
        </w:rPr>
      </w:pPr>
      <w:r w:rsidRPr="00CB346D">
        <w:rPr>
          <w:b/>
          <w:color w:val="000000" w:themeColor="text1"/>
        </w:rPr>
        <w:t>3a. solis.</w:t>
      </w:r>
      <w:r w:rsidRPr="00CB346D">
        <w:rPr>
          <w:color w:val="000000" w:themeColor="text1"/>
        </w:rPr>
        <w:t xml:space="preserve"> Izvēlieties injekcijas vietu (skat</w:t>
      </w:r>
      <w:r w:rsidRPr="00CB346D">
        <w:rPr>
          <w:color w:val="000000" w:themeColor="text1"/>
          <w:szCs w:val="22"/>
        </w:rPr>
        <w:t>īt</w:t>
      </w:r>
      <w:r w:rsidRPr="00CB346D">
        <w:rPr>
          <w:color w:val="000000" w:themeColor="text1"/>
        </w:rPr>
        <w:t xml:space="preserve"> F</w:t>
      </w:r>
      <w:r w:rsidRPr="00CB346D">
        <w:rPr>
          <w:color w:val="000000" w:themeColor="text1"/>
          <w:szCs w:val="22"/>
        </w:rPr>
        <w:t>.</w:t>
      </w:r>
      <w:r w:rsidRPr="00CB346D">
        <w:rPr>
          <w:color w:val="000000" w:themeColor="text1"/>
        </w:rPr>
        <w:t> attēlu):</w:t>
      </w:r>
    </w:p>
    <w:p w14:paraId="1BAE7E3E" w14:textId="77777777" w:rsidR="00265646" w:rsidRPr="00CB346D" w:rsidRDefault="00265646" w:rsidP="00265646">
      <w:pPr>
        <w:tabs>
          <w:tab w:val="left" w:pos="993"/>
        </w:tabs>
        <w:ind w:right="-2"/>
        <w:rPr>
          <w:color w:val="000000" w:themeColor="text1"/>
        </w:rPr>
      </w:pPr>
    </w:p>
    <w:p w14:paraId="102DCC65"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augšstilba priekšdaļā vai</w:t>
      </w:r>
      <w:r w:rsidRPr="00CB346D">
        <w:rPr>
          <w:bCs/>
          <w:color w:val="000000" w:themeColor="text1"/>
          <w:szCs w:val="22"/>
        </w:rPr>
        <w:t>;</w:t>
      </w:r>
    </w:p>
    <w:p w14:paraId="4806F730"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vēdera sienā</w:t>
      </w:r>
      <w:r w:rsidRPr="00CB346D">
        <w:rPr>
          <w:bCs/>
          <w:color w:val="000000" w:themeColor="text1"/>
          <w:szCs w:val="22"/>
        </w:rPr>
        <w:t xml:space="preserve"> (nabas apvidū),</w:t>
      </w:r>
      <w:r w:rsidRPr="00CB346D">
        <w:rPr>
          <w:color w:val="000000" w:themeColor="text1"/>
        </w:rPr>
        <w:t xml:space="preserve"> vismaz 5 cm no nabas;</w:t>
      </w:r>
    </w:p>
    <w:p w14:paraId="4E45C4A1"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vismaz 3 cm no pēdējās injekcijas vietas</w:t>
      </w:r>
      <w:r w:rsidRPr="00CB346D">
        <w:rPr>
          <w:bCs/>
          <w:color w:val="000000" w:themeColor="text1"/>
          <w:szCs w:val="22"/>
        </w:rPr>
        <w:t>.</w:t>
      </w:r>
    </w:p>
    <w:p w14:paraId="6595264F" w14:textId="77777777" w:rsidR="00265646" w:rsidRPr="00CB346D" w:rsidRDefault="00265646" w:rsidP="00265646">
      <w:pPr>
        <w:tabs>
          <w:tab w:val="left" w:pos="1134"/>
        </w:tabs>
        <w:ind w:right="-2"/>
        <w:rPr>
          <w:bCs/>
          <w:color w:val="000000" w:themeColor="text1"/>
          <w:szCs w:val="22"/>
        </w:rPr>
      </w:pPr>
    </w:p>
    <w:p w14:paraId="25EB8C07" w14:textId="77777777" w:rsidR="00265646" w:rsidRPr="00CB346D" w:rsidRDefault="00265646" w:rsidP="00265646">
      <w:pPr>
        <w:tabs>
          <w:tab w:val="left" w:pos="993"/>
        </w:tabs>
        <w:ind w:right="-2"/>
        <w:rPr>
          <w:color w:val="000000" w:themeColor="text1"/>
        </w:rPr>
      </w:pPr>
      <w:r w:rsidRPr="00CB346D">
        <w:rPr>
          <w:b/>
          <w:color w:val="000000" w:themeColor="text1"/>
        </w:rPr>
        <w:t>3b. solis.</w:t>
      </w:r>
      <w:r w:rsidRPr="00CB346D">
        <w:rPr>
          <w:color w:val="000000" w:themeColor="text1"/>
        </w:rPr>
        <w:t xml:space="preserve"> Ar apļveida kustībām notīriet injekcijas vietu ar spirta salveti (skat</w:t>
      </w:r>
      <w:r>
        <w:rPr>
          <w:color w:val="000000" w:themeColor="text1"/>
        </w:rPr>
        <w:t>ī</w:t>
      </w:r>
      <w:r w:rsidRPr="00CB346D">
        <w:rPr>
          <w:color w:val="000000" w:themeColor="text1"/>
        </w:rPr>
        <w:t>t G</w:t>
      </w:r>
      <w:r w:rsidRPr="00CB346D">
        <w:rPr>
          <w:color w:val="000000" w:themeColor="text1"/>
          <w:szCs w:val="22"/>
        </w:rPr>
        <w:t>.</w:t>
      </w:r>
      <w:r w:rsidRPr="00CB346D">
        <w:rPr>
          <w:color w:val="000000" w:themeColor="text1"/>
        </w:rPr>
        <w:t> attēlu).</w:t>
      </w:r>
    </w:p>
    <w:p w14:paraId="5867AE86" w14:textId="77777777" w:rsidR="00265646" w:rsidRPr="00CB346D" w:rsidRDefault="00265646" w:rsidP="00265646">
      <w:pPr>
        <w:ind w:right="-2"/>
        <w:rPr>
          <w:b/>
          <w:color w:val="000000" w:themeColor="text1"/>
        </w:rPr>
      </w:pPr>
    </w:p>
    <w:p w14:paraId="1C9F3D8C" w14:textId="77777777" w:rsidR="00265646" w:rsidRPr="00CB346D" w:rsidRDefault="00265646" w:rsidP="00265646">
      <w:pPr>
        <w:ind w:right="-2"/>
        <w:rPr>
          <w:color w:val="000000" w:themeColor="text1"/>
        </w:rPr>
      </w:pPr>
      <w:r w:rsidRPr="00CB346D">
        <w:rPr>
          <w:b/>
          <w:color w:val="000000" w:themeColor="text1"/>
        </w:rPr>
        <w:t>Neinjicējiet</w:t>
      </w:r>
      <w:r w:rsidRPr="00CB346D">
        <w:rPr>
          <w:color w:val="000000" w:themeColor="text1"/>
        </w:rPr>
        <w:t xml:space="preserve"> caur apģērbu.</w:t>
      </w:r>
    </w:p>
    <w:p w14:paraId="2408E8CC" w14:textId="77777777" w:rsidR="00265646" w:rsidRPr="00CB346D" w:rsidRDefault="00265646" w:rsidP="00265646">
      <w:pPr>
        <w:ind w:right="-2"/>
        <w:rPr>
          <w:color w:val="000000" w:themeColor="text1"/>
        </w:rPr>
      </w:pPr>
      <w:r w:rsidRPr="00CB346D">
        <w:rPr>
          <w:b/>
          <w:color w:val="000000" w:themeColor="text1"/>
        </w:rPr>
        <w:t>Neinjicējiet</w:t>
      </w:r>
      <w:r w:rsidRPr="00CB346D">
        <w:rPr>
          <w:color w:val="000000" w:themeColor="text1"/>
        </w:rPr>
        <w:t xml:space="preserve"> vietās, kur āda ir iekaisusi, ar zilumiem, apsārtusi, sacietējusi, sarētojusi, ar strijām vai psoriāzes perēkļiem.</w:t>
      </w:r>
    </w:p>
    <w:p w14:paraId="04D791C9" w14:textId="77777777" w:rsidR="00265646" w:rsidRPr="00CB346D" w:rsidRDefault="00265646" w:rsidP="00265646">
      <w:pPr>
        <w:tabs>
          <w:tab w:val="left" w:pos="1134"/>
        </w:tabs>
        <w:ind w:right="-2"/>
        <w:rPr>
          <w:color w:val="000000" w:themeColor="text1"/>
        </w:rPr>
      </w:pPr>
    </w:p>
    <w:p w14:paraId="5D007DEC" w14:textId="77777777" w:rsidR="00265646" w:rsidRPr="00CB346D" w:rsidRDefault="00265646" w:rsidP="00265646">
      <w:pPr>
        <w:tabs>
          <w:tab w:val="left" w:pos="1134"/>
        </w:tabs>
        <w:ind w:left="567" w:right="-2"/>
        <w:rPr>
          <w:color w:val="000000" w:themeColor="text1"/>
        </w:rPr>
      </w:pPr>
      <w:r w:rsidRPr="00CB346D">
        <w:rPr>
          <w:noProof/>
          <w:color w:val="000000" w:themeColor="text1"/>
          <w:szCs w:val="22"/>
          <w:lang w:eastAsia="zh-CN"/>
        </w:rPr>
        <w:lastRenderedPageBreak/>
        <w:drawing>
          <wp:anchor distT="0" distB="0" distL="114300" distR="114300" simplePos="0" relativeHeight="251755520" behindDoc="0" locked="0" layoutInCell="1" allowOverlap="1" wp14:anchorId="005B2F84" wp14:editId="530B0C90">
            <wp:simplePos x="0" y="0"/>
            <wp:positionH relativeFrom="column">
              <wp:posOffset>242570</wp:posOffset>
            </wp:positionH>
            <wp:positionV relativeFrom="paragraph">
              <wp:posOffset>93980</wp:posOffset>
            </wp:positionV>
            <wp:extent cx="1457325" cy="1800225"/>
            <wp:effectExtent l="0" t="0" r="0" b="0"/>
            <wp:wrapSquare wrapText="bothSides"/>
            <wp:docPr id="145418905" name="Picture 145418905" descr="Ein Bild, das Zeichnung, Magen, Gelenk,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8905" name="Picture 145418905" descr="Ein Bild, das Zeichnung, Magen, Gelenk, Clipart enthält.&#10;&#10;KI-generierte Inhalte können fehlerhaft sei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57325" cy="1800225"/>
                    </a:xfrm>
                    <a:prstGeom prst="rect">
                      <a:avLst/>
                    </a:prstGeom>
                    <a:noFill/>
                    <a:ln>
                      <a:noFill/>
                    </a:ln>
                  </pic:spPr>
                </pic:pic>
              </a:graphicData>
            </a:graphic>
          </wp:anchor>
        </w:drawing>
      </w:r>
    </w:p>
    <w:p w14:paraId="76EB9F85" w14:textId="77777777" w:rsidR="00265646" w:rsidRPr="00CB346D" w:rsidRDefault="00265646" w:rsidP="00265646">
      <w:pPr>
        <w:tabs>
          <w:tab w:val="left" w:pos="1134"/>
        </w:tabs>
        <w:ind w:left="1134" w:right="-2"/>
        <w:rPr>
          <w:color w:val="000000" w:themeColor="text1"/>
        </w:rPr>
      </w:pPr>
    </w:p>
    <w:p w14:paraId="4853BAE2" w14:textId="77777777" w:rsidR="00265646" w:rsidRPr="00CB346D" w:rsidRDefault="00265646" w:rsidP="00265646">
      <w:pPr>
        <w:tabs>
          <w:tab w:val="left" w:pos="1134"/>
        </w:tabs>
        <w:ind w:left="567" w:right="-2"/>
        <w:rPr>
          <w:color w:val="000000" w:themeColor="text1"/>
        </w:rPr>
      </w:pPr>
    </w:p>
    <w:p w14:paraId="4F355CD2" w14:textId="77777777" w:rsidR="00265646" w:rsidRPr="00CB346D" w:rsidRDefault="00265646" w:rsidP="00265646">
      <w:pPr>
        <w:tabs>
          <w:tab w:val="left" w:pos="1134"/>
        </w:tabs>
        <w:ind w:left="567" w:right="-2"/>
        <w:rPr>
          <w:color w:val="000000" w:themeColor="text1"/>
        </w:rPr>
      </w:pPr>
    </w:p>
    <w:p w14:paraId="4D36D3A2" w14:textId="77777777" w:rsidR="00265646" w:rsidRPr="00CB346D" w:rsidRDefault="00265646" w:rsidP="00265646">
      <w:pPr>
        <w:tabs>
          <w:tab w:val="left" w:pos="1134"/>
        </w:tabs>
        <w:ind w:left="567" w:right="-2"/>
        <w:rPr>
          <w:color w:val="000000" w:themeColor="text1"/>
        </w:rPr>
      </w:pPr>
    </w:p>
    <w:p w14:paraId="4B61C48B" w14:textId="77777777" w:rsidR="00265646" w:rsidRPr="00CB346D" w:rsidRDefault="00265646" w:rsidP="00265646">
      <w:pPr>
        <w:tabs>
          <w:tab w:val="left" w:pos="1134"/>
        </w:tabs>
        <w:ind w:left="567" w:right="-2"/>
        <w:rPr>
          <w:color w:val="000000" w:themeColor="text1"/>
        </w:rPr>
      </w:pPr>
    </w:p>
    <w:p w14:paraId="00BDE869" w14:textId="77777777" w:rsidR="00265646" w:rsidRPr="00CB346D" w:rsidRDefault="00265646" w:rsidP="00265646">
      <w:pPr>
        <w:tabs>
          <w:tab w:val="left" w:pos="1134"/>
        </w:tabs>
        <w:ind w:left="567" w:right="-2"/>
        <w:rPr>
          <w:color w:val="000000" w:themeColor="text1"/>
        </w:rPr>
      </w:pPr>
    </w:p>
    <w:p w14:paraId="1089A471" w14:textId="77777777" w:rsidR="00265646" w:rsidRPr="00CB346D" w:rsidRDefault="00265646" w:rsidP="00265646">
      <w:pPr>
        <w:tabs>
          <w:tab w:val="left" w:pos="1134"/>
        </w:tabs>
        <w:ind w:left="567" w:right="-2"/>
        <w:rPr>
          <w:color w:val="000000" w:themeColor="text1"/>
        </w:rPr>
      </w:pPr>
    </w:p>
    <w:p w14:paraId="0B76418C" w14:textId="77777777" w:rsidR="00265646" w:rsidRPr="00CB346D" w:rsidRDefault="00265646" w:rsidP="00265646">
      <w:pPr>
        <w:tabs>
          <w:tab w:val="left" w:pos="1134"/>
        </w:tabs>
        <w:ind w:left="567" w:right="-2"/>
        <w:rPr>
          <w:color w:val="000000" w:themeColor="text1"/>
        </w:rPr>
      </w:pPr>
    </w:p>
    <w:p w14:paraId="52BD4334" w14:textId="77777777" w:rsidR="00265646" w:rsidRPr="00CB346D" w:rsidRDefault="00265646" w:rsidP="00265646">
      <w:pPr>
        <w:tabs>
          <w:tab w:val="left" w:pos="1134"/>
        </w:tabs>
        <w:ind w:left="567" w:right="-2"/>
        <w:rPr>
          <w:color w:val="000000" w:themeColor="text1"/>
        </w:rPr>
      </w:pPr>
    </w:p>
    <w:p w14:paraId="41C811F2" w14:textId="77777777" w:rsidR="00265646" w:rsidRPr="00CB346D" w:rsidRDefault="00265646" w:rsidP="00265646">
      <w:pPr>
        <w:tabs>
          <w:tab w:val="left" w:pos="1134"/>
        </w:tabs>
        <w:ind w:left="567" w:right="-2"/>
        <w:rPr>
          <w:color w:val="000000" w:themeColor="text1"/>
        </w:rPr>
      </w:pPr>
    </w:p>
    <w:p w14:paraId="33655039" w14:textId="77777777" w:rsidR="00265646" w:rsidRPr="00CB346D" w:rsidRDefault="00265646" w:rsidP="00265646">
      <w:pPr>
        <w:tabs>
          <w:tab w:val="left" w:pos="1134"/>
        </w:tabs>
        <w:ind w:left="567" w:right="-2"/>
        <w:rPr>
          <w:color w:val="000000" w:themeColor="text1"/>
        </w:rPr>
      </w:pPr>
    </w:p>
    <w:p w14:paraId="50C37658" w14:textId="77777777" w:rsidR="00265646" w:rsidRPr="00CB346D" w:rsidRDefault="00265646" w:rsidP="00265646">
      <w:pPr>
        <w:ind w:right="-2"/>
        <w:rPr>
          <w:color w:val="000000" w:themeColor="text1"/>
        </w:rPr>
      </w:pPr>
      <w:r w:rsidRPr="00CB346D">
        <w:rPr>
          <w:color w:val="000000" w:themeColor="text1"/>
        </w:rPr>
        <w:tab/>
        <w:t>F</w:t>
      </w:r>
      <w:r w:rsidRPr="00CB346D">
        <w:rPr>
          <w:bCs/>
          <w:color w:val="000000" w:themeColor="text1"/>
          <w:szCs w:val="22"/>
        </w:rPr>
        <w:t>. </w:t>
      </w:r>
      <w:r w:rsidRPr="00CB346D">
        <w:rPr>
          <w:color w:val="000000" w:themeColor="text1"/>
        </w:rPr>
        <w:t>attēls</w:t>
      </w:r>
    </w:p>
    <w:p w14:paraId="759FED6D" w14:textId="77777777" w:rsidR="00265646" w:rsidRPr="00CB346D" w:rsidRDefault="00265646" w:rsidP="00265646">
      <w:pPr>
        <w:pStyle w:val="statusdiseaselist"/>
        <w:spacing w:before="0" w:beforeAutospacing="0" w:after="0" w:afterAutospacing="0"/>
        <w:rPr>
          <w:color w:val="000000" w:themeColor="text1"/>
          <w:sz w:val="22"/>
          <w:lang w:val="lv-LV"/>
        </w:rPr>
      </w:pPr>
    </w:p>
    <w:p w14:paraId="1364582D"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color w:val="000000" w:themeColor="text1"/>
          <w:sz w:val="22"/>
          <w:lang w:val="lv-LV"/>
        </w:rPr>
        <w:tab/>
      </w:r>
      <w:r w:rsidRPr="00CB346D">
        <w:rPr>
          <w:noProof/>
          <w:lang w:val="lv-LV" w:eastAsia="zh-CN"/>
        </w:rPr>
        <w:drawing>
          <wp:inline distT="0" distB="0" distL="0" distR="0" wp14:anchorId="6F5D8753" wp14:editId="721D7BCD">
            <wp:extent cx="1440611" cy="811247"/>
            <wp:effectExtent l="0" t="0" r="7620" b="8255"/>
            <wp:docPr id="48443771" name="Picture 48443771" descr="Ein Bild, das Clipart, Entwurf,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3771" name="Picture 48443771" descr="Ein Bild, das Clipart, Entwurf, Cartoon, Zeichnung enthält.&#10;&#10;KI-generierte Inhalte können fehlerhaft sein."/>
                    <pic:cNvPicPr/>
                  </pic:nvPicPr>
                  <pic:blipFill>
                    <a:blip r:embed="rId28" cstate="print"/>
                    <a:stretch>
                      <a:fillRect/>
                    </a:stretch>
                  </pic:blipFill>
                  <pic:spPr>
                    <a:xfrm>
                      <a:off x="0" y="0"/>
                      <a:ext cx="1456975" cy="820462"/>
                    </a:xfrm>
                    <a:prstGeom prst="rect">
                      <a:avLst/>
                    </a:prstGeom>
                  </pic:spPr>
                </pic:pic>
              </a:graphicData>
            </a:graphic>
          </wp:inline>
        </w:drawing>
      </w:r>
    </w:p>
    <w:p w14:paraId="0B976748"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color w:val="000000" w:themeColor="text1"/>
          <w:sz w:val="22"/>
          <w:lang w:val="lv-LV"/>
        </w:rPr>
        <w:tab/>
        <w:t>G</w:t>
      </w:r>
      <w:r w:rsidRPr="00CB346D">
        <w:rPr>
          <w:bCs/>
          <w:color w:val="000000" w:themeColor="text1"/>
          <w:sz w:val="22"/>
          <w:szCs w:val="22"/>
          <w:lang w:val="lv-LV"/>
        </w:rPr>
        <w:t>. </w:t>
      </w:r>
      <w:r w:rsidRPr="00CB346D">
        <w:rPr>
          <w:color w:val="000000" w:themeColor="text1"/>
          <w:sz w:val="22"/>
          <w:lang w:val="lv-LV"/>
        </w:rPr>
        <w:t>attēls</w:t>
      </w:r>
    </w:p>
    <w:p w14:paraId="4A61D9B9" w14:textId="77777777" w:rsidR="00265646" w:rsidRPr="00CB346D" w:rsidRDefault="00265646" w:rsidP="00265646">
      <w:pPr>
        <w:pStyle w:val="statusdiseaselist"/>
        <w:spacing w:before="0" w:beforeAutospacing="0" w:after="0" w:afterAutospacing="0"/>
        <w:rPr>
          <w:color w:val="000000" w:themeColor="text1"/>
          <w:sz w:val="22"/>
          <w:lang w:val="lv-LV"/>
        </w:rPr>
      </w:pPr>
    </w:p>
    <w:p w14:paraId="26EA5A43" w14:textId="77777777" w:rsidR="00265646" w:rsidRPr="00CB346D" w:rsidRDefault="00265646" w:rsidP="00265646">
      <w:pPr>
        <w:ind w:right="-2"/>
        <w:rPr>
          <w:color w:val="000000" w:themeColor="text1"/>
        </w:rPr>
      </w:pPr>
    </w:p>
    <w:p w14:paraId="07957DD5"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4. </w:t>
      </w:r>
      <w:r w:rsidRPr="00CB346D">
        <w:rPr>
          <w:b/>
          <w:bCs/>
          <w:color w:val="000000" w:themeColor="text1"/>
          <w:sz w:val="22"/>
          <w:szCs w:val="22"/>
          <w:lang w:val="lv-LV"/>
        </w:rPr>
        <w:t>SOLIS</w:t>
      </w:r>
      <w:r w:rsidRPr="00CB346D">
        <w:rPr>
          <w:b/>
          <w:color w:val="000000" w:themeColor="text1"/>
          <w:sz w:val="22"/>
          <w:lang w:val="lv-LV"/>
        </w:rPr>
        <w:t xml:space="preserve"> Zāļu pārbaude pārbaudes lodziņā</w:t>
      </w:r>
    </w:p>
    <w:p w14:paraId="0D08FE6B" w14:textId="77777777" w:rsidR="00265646" w:rsidRPr="00CB346D" w:rsidRDefault="00265646" w:rsidP="00265646">
      <w:pPr>
        <w:ind w:right="-2"/>
        <w:rPr>
          <w:color w:val="000000" w:themeColor="text1"/>
        </w:rPr>
      </w:pPr>
    </w:p>
    <w:p w14:paraId="2D14FE87" w14:textId="77777777" w:rsidR="00265646" w:rsidRPr="00CB346D" w:rsidRDefault="00265646" w:rsidP="00265646">
      <w:pPr>
        <w:ind w:right="-2"/>
        <w:rPr>
          <w:color w:val="000000" w:themeColor="text1"/>
        </w:rPr>
      </w:pPr>
      <w:r w:rsidRPr="00CB346D">
        <w:rPr>
          <w:b/>
          <w:color w:val="000000" w:themeColor="text1"/>
        </w:rPr>
        <w:t>4a. solis.</w:t>
      </w:r>
      <w:r w:rsidRPr="00CB346D">
        <w:rPr>
          <w:color w:val="000000" w:themeColor="text1"/>
        </w:rPr>
        <w:t xml:space="preserve"> Turiet </w:t>
      </w:r>
      <w:r>
        <w:rPr>
          <w:color w:val="000000" w:themeColor="text1"/>
        </w:rPr>
        <w:t>Libmyris</w:t>
      </w:r>
      <w:r w:rsidRPr="00CB346D">
        <w:rPr>
          <w:color w:val="000000" w:themeColor="text1"/>
        </w:rPr>
        <w:t xml:space="preserve"> pildspalvveida pilnšļirci ar pelēko korpusa satveršanas vietu </w:t>
      </w:r>
      <w:r w:rsidRPr="00CB346D">
        <w:rPr>
          <w:color w:val="000000" w:themeColor="text1"/>
          <w:szCs w:val="22"/>
        </w:rPr>
        <w:t xml:space="preserve">pavērstu </w:t>
      </w:r>
      <w:r w:rsidRPr="00CB346D">
        <w:rPr>
          <w:color w:val="000000" w:themeColor="text1"/>
        </w:rPr>
        <w:t xml:space="preserve">uz augšu. Apskatiet pārbaudes </w:t>
      </w:r>
      <w:r w:rsidRPr="00CB346D">
        <w:rPr>
          <w:color w:val="000000" w:themeColor="text1"/>
          <w:szCs w:val="22"/>
        </w:rPr>
        <w:t>lodziņu (skatīt</w:t>
      </w:r>
      <w:r w:rsidRPr="00CB346D">
        <w:rPr>
          <w:color w:val="000000" w:themeColor="text1"/>
        </w:rPr>
        <w:t xml:space="preserve"> H</w:t>
      </w:r>
      <w:r w:rsidRPr="00CB346D">
        <w:rPr>
          <w:color w:val="000000" w:themeColor="text1"/>
          <w:szCs w:val="22"/>
        </w:rPr>
        <w:t>.</w:t>
      </w:r>
      <w:r w:rsidRPr="00CB346D">
        <w:rPr>
          <w:color w:val="000000" w:themeColor="text1"/>
        </w:rPr>
        <w:t> attēlu).</w:t>
      </w:r>
    </w:p>
    <w:p w14:paraId="1975489A" w14:textId="77777777" w:rsidR="00265646" w:rsidRPr="00CB346D" w:rsidRDefault="00265646" w:rsidP="00265646">
      <w:pPr>
        <w:ind w:right="-2"/>
        <w:rPr>
          <w:color w:val="000000" w:themeColor="text1"/>
        </w:rPr>
      </w:pPr>
    </w:p>
    <w:p w14:paraId="436F0154" w14:textId="77777777" w:rsidR="00265646" w:rsidRPr="00CB346D" w:rsidRDefault="00265646" w:rsidP="00265646">
      <w:pPr>
        <w:numPr>
          <w:ilvl w:val="0"/>
          <w:numId w:val="10"/>
        </w:numPr>
        <w:tabs>
          <w:tab w:val="left" w:pos="720"/>
        </w:tabs>
        <w:ind w:left="1134" w:right="-2" w:hanging="567"/>
        <w:rPr>
          <w:color w:val="000000" w:themeColor="text1"/>
        </w:rPr>
      </w:pPr>
      <w:r w:rsidRPr="00CB346D">
        <w:rPr>
          <w:color w:val="000000" w:themeColor="text1"/>
        </w:rPr>
        <w:t xml:space="preserve">Ja lodziņā ir redzams </w:t>
      </w:r>
      <w:r w:rsidRPr="00CB346D">
        <w:rPr>
          <w:bCs/>
          <w:color w:val="000000" w:themeColor="text1"/>
          <w:szCs w:val="22"/>
        </w:rPr>
        <w:t>1</w:t>
      </w:r>
      <w:r w:rsidRPr="00CB346D">
        <w:rPr>
          <w:color w:val="000000" w:themeColor="text1"/>
        </w:rPr>
        <w:t xml:space="preserve"> vai vairāki burbulīši, tas ir normāli.</w:t>
      </w:r>
    </w:p>
    <w:p w14:paraId="1492D500" w14:textId="77777777" w:rsidR="00265646" w:rsidRPr="00CB346D" w:rsidRDefault="00265646" w:rsidP="00265646">
      <w:pPr>
        <w:numPr>
          <w:ilvl w:val="0"/>
          <w:numId w:val="10"/>
        </w:numPr>
        <w:tabs>
          <w:tab w:val="left" w:pos="720"/>
        </w:tabs>
        <w:ind w:left="1134" w:right="-2" w:hanging="567"/>
        <w:rPr>
          <w:color w:val="000000" w:themeColor="text1"/>
        </w:rPr>
      </w:pPr>
      <w:r w:rsidRPr="00CB346D">
        <w:rPr>
          <w:color w:val="000000" w:themeColor="text1"/>
        </w:rPr>
        <w:t>Pārliecinieties, ka šķidrums ir caurspīdīgs un bezkrāsains.</w:t>
      </w:r>
    </w:p>
    <w:p w14:paraId="6002208A" w14:textId="77777777" w:rsidR="00265646" w:rsidRPr="00CB346D" w:rsidRDefault="00265646" w:rsidP="00265646">
      <w:pPr>
        <w:tabs>
          <w:tab w:val="left" w:pos="720"/>
        </w:tabs>
        <w:ind w:right="-2"/>
        <w:rPr>
          <w:color w:val="000000" w:themeColor="text1"/>
        </w:rPr>
      </w:pPr>
    </w:p>
    <w:p w14:paraId="4CA7292C" w14:textId="77777777" w:rsidR="00265646" w:rsidRPr="00CB346D" w:rsidRDefault="00265646" w:rsidP="00265646">
      <w:pPr>
        <w:ind w:right="-2"/>
        <w:rPr>
          <w:color w:val="000000" w:themeColor="text1"/>
        </w:rPr>
      </w:pPr>
      <w:r w:rsidRPr="00CB346D">
        <w:rPr>
          <w:b/>
          <w:color w:val="000000" w:themeColor="text1"/>
        </w:rPr>
        <w:t>Nelietojiet</w:t>
      </w:r>
      <w:r w:rsidRPr="00CB346D">
        <w:rPr>
          <w:color w:val="000000" w:themeColor="text1"/>
        </w:rPr>
        <w:t xml:space="preserve"> </w:t>
      </w:r>
      <w:r>
        <w:rPr>
          <w:color w:val="000000" w:themeColor="text1"/>
        </w:rPr>
        <w:t>Libmyris</w:t>
      </w:r>
      <w:r w:rsidRPr="00CB346D">
        <w:rPr>
          <w:color w:val="000000" w:themeColor="text1"/>
        </w:rPr>
        <w:t xml:space="preserve"> pildspalvveida pilnšļirci, ja šķidrums ir duļķains vai</w:t>
      </w:r>
      <w:r w:rsidRPr="00CB346D">
        <w:rPr>
          <w:color w:val="000000" w:themeColor="text1"/>
          <w:szCs w:val="22"/>
        </w:rPr>
        <w:t xml:space="preserve"> arī</w:t>
      </w:r>
      <w:r w:rsidRPr="00CB346D">
        <w:rPr>
          <w:color w:val="000000" w:themeColor="text1"/>
        </w:rPr>
        <w:t xml:space="preserve"> tajā ir sīkas daļiņas.</w:t>
      </w:r>
    </w:p>
    <w:p w14:paraId="43E34B0F" w14:textId="77777777" w:rsidR="00265646" w:rsidRPr="00CB346D" w:rsidRDefault="00265646" w:rsidP="00265646">
      <w:pPr>
        <w:ind w:right="-2"/>
        <w:rPr>
          <w:color w:val="000000" w:themeColor="text1"/>
        </w:rPr>
      </w:pPr>
      <w:r w:rsidRPr="00CB346D">
        <w:rPr>
          <w:b/>
          <w:color w:val="000000" w:themeColor="text1"/>
        </w:rPr>
        <w:t>Nelietojiet</w:t>
      </w:r>
      <w:r w:rsidRPr="00CB346D">
        <w:rPr>
          <w:color w:val="000000" w:themeColor="text1"/>
        </w:rPr>
        <w:t xml:space="preserve"> </w:t>
      </w:r>
      <w:r>
        <w:rPr>
          <w:color w:val="000000" w:themeColor="text1"/>
        </w:rPr>
        <w:t>Libmyris</w:t>
      </w:r>
      <w:r w:rsidRPr="00CB346D">
        <w:rPr>
          <w:color w:val="000000" w:themeColor="text1"/>
        </w:rPr>
        <w:t xml:space="preserve"> pildspalvveida pilnšļirci, ja tā ir bijusi nomesta vai ir salauzta.</w:t>
      </w:r>
    </w:p>
    <w:p w14:paraId="01C362A2" w14:textId="77777777" w:rsidR="00265646" w:rsidRPr="00CB346D" w:rsidRDefault="00265646" w:rsidP="00265646">
      <w:pPr>
        <w:tabs>
          <w:tab w:val="left" w:pos="720"/>
        </w:tabs>
        <w:ind w:right="-2"/>
        <w:rPr>
          <w:color w:val="000000" w:themeColor="text1"/>
        </w:rPr>
      </w:pPr>
    </w:p>
    <w:p w14:paraId="3FAB8EB5" w14:textId="77777777" w:rsidR="00265646" w:rsidRPr="00CB346D" w:rsidRDefault="00265646" w:rsidP="00265646">
      <w:pPr>
        <w:tabs>
          <w:tab w:val="left" w:pos="720"/>
        </w:tabs>
        <w:ind w:right="-2"/>
        <w:rPr>
          <w:color w:val="000000" w:themeColor="text1"/>
        </w:rPr>
      </w:pPr>
      <w:r w:rsidRPr="00CB346D">
        <w:rPr>
          <w:noProof/>
          <w:color w:val="000000" w:themeColor="text1"/>
          <w:szCs w:val="22"/>
          <w:lang w:eastAsia="zh-CN"/>
        </w:rPr>
        <w:drawing>
          <wp:anchor distT="0" distB="0" distL="114300" distR="114300" simplePos="0" relativeHeight="251756544" behindDoc="0" locked="0" layoutInCell="1" allowOverlap="1" wp14:anchorId="70236307" wp14:editId="012712DB">
            <wp:simplePos x="0" y="0"/>
            <wp:positionH relativeFrom="column">
              <wp:posOffset>147320</wp:posOffset>
            </wp:positionH>
            <wp:positionV relativeFrom="paragraph">
              <wp:posOffset>131445</wp:posOffset>
            </wp:positionV>
            <wp:extent cx="1619250" cy="2400300"/>
            <wp:effectExtent l="0" t="0" r="0" b="0"/>
            <wp:wrapSquare wrapText="bothSides"/>
            <wp:docPr id="1477850712" name="Picture 1477850712"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50712" name="Picture 1477850712" descr="Ein Bild, das Entwurf, Design, Darstellung, Zeichnung enthält.&#10;&#10;KI-generierte Inhalte können fehlerhaft sei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2400300"/>
                    </a:xfrm>
                    <a:prstGeom prst="rect">
                      <a:avLst/>
                    </a:prstGeom>
                    <a:noFill/>
                    <a:ln>
                      <a:noFill/>
                    </a:ln>
                  </pic:spPr>
                </pic:pic>
              </a:graphicData>
            </a:graphic>
          </wp:anchor>
        </w:drawing>
      </w:r>
    </w:p>
    <w:p w14:paraId="338E95E4" w14:textId="77777777" w:rsidR="00265646" w:rsidRPr="00CB346D" w:rsidRDefault="00265646" w:rsidP="00265646">
      <w:pPr>
        <w:ind w:left="567" w:right="-2"/>
        <w:rPr>
          <w:bCs/>
          <w:szCs w:val="22"/>
        </w:rPr>
      </w:pPr>
    </w:p>
    <w:p w14:paraId="00191809" w14:textId="77777777" w:rsidR="00265646" w:rsidRPr="00CB346D" w:rsidRDefault="00265646" w:rsidP="00265646">
      <w:pPr>
        <w:ind w:left="567" w:right="-2"/>
        <w:rPr>
          <w:bCs/>
          <w:szCs w:val="22"/>
        </w:rPr>
      </w:pPr>
    </w:p>
    <w:p w14:paraId="5DBBBA54" w14:textId="77777777" w:rsidR="00265646" w:rsidRPr="00CB346D" w:rsidRDefault="00265646" w:rsidP="00265646">
      <w:pPr>
        <w:ind w:left="567" w:right="-2"/>
        <w:rPr>
          <w:bCs/>
          <w:szCs w:val="22"/>
        </w:rPr>
      </w:pPr>
    </w:p>
    <w:p w14:paraId="05E8170A" w14:textId="77777777" w:rsidR="00265646" w:rsidRPr="00CB346D" w:rsidRDefault="00265646" w:rsidP="00265646">
      <w:pPr>
        <w:ind w:left="567" w:right="-2"/>
        <w:rPr>
          <w:bCs/>
          <w:szCs w:val="22"/>
        </w:rPr>
      </w:pPr>
    </w:p>
    <w:p w14:paraId="33C898AD" w14:textId="77777777" w:rsidR="00265646" w:rsidRPr="00CB346D" w:rsidRDefault="00265646" w:rsidP="00265646">
      <w:pPr>
        <w:ind w:left="567" w:right="-2"/>
        <w:rPr>
          <w:bCs/>
          <w:szCs w:val="22"/>
        </w:rPr>
      </w:pPr>
    </w:p>
    <w:p w14:paraId="3195E79C" w14:textId="77777777" w:rsidR="00265646" w:rsidRPr="00CB346D" w:rsidRDefault="00265646" w:rsidP="00265646">
      <w:pPr>
        <w:ind w:left="567" w:right="-2"/>
        <w:rPr>
          <w:bCs/>
          <w:szCs w:val="22"/>
        </w:rPr>
      </w:pPr>
    </w:p>
    <w:p w14:paraId="5EE31F71" w14:textId="77777777" w:rsidR="00265646" w:rsidRPr="00CB346D" w:rsidRDefault="00265646" w:rsidP="00265646">
      <w:pPr>
        <w:ind w:left="567" w:right="-2"/>
        <w:rPr>
          <w:bCs/>
          <w:szCs w:val="22"/>
        </w:rPr>
      </w:pPr>
    </w:p>
    <w:p w14:paraId="4A3A0EBD" w14:textId="77777777" w:rsidR="00265646" w:rsidRPr="00CB346D" w:rsidRDefault="00265646" w:rsidP="00265646">
      <w:pPr>
        <w:ind w:left="567" w:right="-2"/>
        <w:rPr>
          <w:bCs/>
          <w:szCs w:val="22"/>
        </w:rPr>
      </w:pPr>
    </w:p>
    <w:p w14:paraId="30543696" w14:textId="77777777" w:rsidR="00265646" w:rsidRPr="00CB346D" w:rsidRDefault="00265646" w:rsidP="00265646">
      <w:pPr>
        <w:ind w:left="567" w:right="-2"/>
        <w:rPr>
          <w:bCs/>
          <w:szCs w:val="22"/>
        </w:rPr>
      </w:pPr>
    </w:p>
    <w:p w14:paraId="29BEEEBD" w14:textId="77777777" w:rsidR="00265646" w:rsidRPr="00CB346D" w:rsidRDefault="00265646" w:rsidP="00265646">
      <w:pPr>
        <w:ind w:left="567" w:right="-2"/>
        <w:rPr>
          <w:bCs/>
          <w:szCs w:val="22"/>
        </w:rPr>
      </w:pPr>
    </w:p>
    <w:p w14:paraId="1CD97EC3" w14:textId="77777777" w:rsidR="00265646" w:rsidRPr="00CB346D" w:rsidRDefault="00265646" w:rsidP="00265646">
      <w:pPr>
        <w:ind w:left="567" w:right="-2"/>
        <w:rPr>
          <w:bCs/>
          <w:szCs w:val="22"/>
        </w:rPr>
      </w:pPr>
    </w:p>
    <w:p w14:paraId="5EE0B7DC" w14:textId="77777777" w:rsidR="00265646" w:rsidRPr="00CB346D" w:rsidRDefault="00265646" w:rsidP="00265646">
      <w:pPr>
        <w:ind w:left="567" w:right="-2"/>
        <w:rPr>
          <w:bCs/>
          <w:szCs w:val="22"/>
        </w:rPr>
      </w:pPr>
    </w:p>
    <w:p w14:paraId="6DFA5586" w14:textId="77777777" w:rsidR="00265646" w:rsidRPr="00CB346D" w:rsidRDefault="00265646" w:rsidP="00265646">
      <w:pPr>
        <w:ind w:left="567" w:right="-2"/>
        <w:rPr>
          <w:bCs/>
          <w:szCs w:val="22"/>
        </w:rPr>
      </w:pPr>
    </w:p>
    <w:p w14:paraId="37AFF762" w14:textId="77777777" w:rsidR="00265646" w:rsidRPr="00CB346D" w:rsidRDefault="00265646" w:rsidP="00265646">
      <w:pPr>
        <w:ind w:left="567" w:right="-2"/>
        <w:rPr>
          <w:bCs/>
          <w:szCs w:val="22"/>
        </w:rPr>
      </w:pPr>
    </w:p>
    <w:p w14:paraId="74B22E42" w14:textId="77777777" w:rsidR="00265646" w:rsidRPr="00CB346D" w:rsidRDefault="00265646" w:rsidP="00265646">
      <w:pPr>
        <w:ind w:left="567" w:right="-2"/>
        <w:rPr>
          <w:bCs/>
          <w:szCs w:val="22"/>
        </w:rPr>
      </w:pPr>
    </w:p>
    <w:p w14:paraId="72A59B00" w14:textId="77777777" w:rsidR="00265646" w:rsidRPr="00CB346D" w:rsidRDefault="00265646" w:rsidP="00265646">
      <w:pPr>
        <w:ind w:right="-2"/>
        <w:rPr>
          <w:color w:val="000000" w:themeColor="text1"/>
        </w:rPr>
      </w:pPr>
      <w:r w:rsidRPr="00CB346D">
        <w:rPr>
          <w:color w:val="000000" w:themeColor="text1"/>
        </w:rPr>
        <w:tab/>
        <w:t>H</w:t>
      </w:r>
      <w:r w:rsidRPr="00CB346D">
        <w:rPr>
          <w:color w:val="000000" w:themeColor="text1"/>
          <w:szCs w:val="22"/>
        </w:rPr>
        <w:t>.</w:t>
      </w:r>
      <w:r w:rsidRPr="00CB346D">
        <w:rPr>
          <w:color w:val="000000" w:themeColor="text1"/>
        </w:rPr>
        <w:t> attēls</w:t>
      </w:r>
    </w:p>
    <w:p w14:paraId="5638471C" w14:textId="77777777" w:rsidR="00265646" w:rsidRPr="00CB346D" w:rsidRDefault="00265646" w:rsidP="00265646">
      <w:pPr>
        <w:tabs>
          <w:tab w:val="left" w:pos="720"/>
        </w:tabs>
        <w:ind w:left="567" w:right="-2"/>
        <w:rPr>
          <w:color w:val="000000" w:themeColor="text1"/>
        </w:rPr>
      </w:pPr>
    </w:p>
    <w:p w14:paraId="480CDD9B"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5. SOLIS. Noņemiet caurspīdīgo uzgali</w:t>
      </w:r>
    </w:p>
    <w:p w14:paraId="309E5462" w14:textId="77777777" w:rsidR="00265646" w:rsidRPr="00CB346D" w:rsidRDefault="00265646" w:rsidP="00265646">
      <w:pPr>
        <w:tabs>
          <w:tab w:val="left" w:pos="720"/>
        </w:tabs>
        <w:autoSpaceDE w:val="0"/>
        <w:autoSpaceDN w:val="0"/>
        <w:adjustRightInd w:val="0"/>
        <w:rPr>
          <w:color w:val="000000" w:themeColor="text1"/>
        </w:rPr>
      </w:pPr>
    </w:p>
    <w:p w14:paraId="4517FB9C" w14:textId="77777777" w:rsidR="00265646" w:rsidRPr="00CB346D" w:rsidRDefault="00265646" w:rsidP="00265646">
      <w:pPr>
        <w:tabs>
          <w:tab w:val="left" w:pos="720"/>
        </w:tabs>
        <w:autoSpaceDE w:val="0"/>
        <w:autoSpaceDN w:val="0"/>
        <w:adjustRightInd w:val="0"/>
        <w:rPr>
          <w:color w:val="000000" w:themeColor="text1"/>
        </w:rPr>
      </w:pPr>
      <w:r w:rsidRPr="00CB346D">
        <w:rPr>
          <w:b/>
          <w:color w:val="000000" w:themeColor="text1"/>
        </w:rPr>
        <w:t>5a. solis.</w:t>
      </w:r>
      <w:r w:rsidRPr="00CB346D">
        <w:rPr>
          <w:color w:val="000000" w:themeColor="text1"/>
        </w:rPr>
        <w:t xml:space="preserve"> Noņemiet caurspīdīgo uzgali (skat</w:t>
      </w:r>
      <w:r w:rsidRPr="00CB346D">
        <w:rPr>
          <w:color w:val="000000" w:themeColor="text1"/>
          <w:szCs w:val="22"/>
        </w:rPr>
        <w:t>ī</w:t>
      </w:r>
      <w:r w:rsidRPr="00CB346D">
        <w:rPr>
          <w:color w:val="000000" w:themeColor="text1"/>
        </w:rPr>
        <w:t>t I</w:t>
      </w:r>
      <w:r w:rsidRPr="00CB346D">
        <w:rPr>
          <w:color w:val="000000" w:themeColor="text1"/>
          <w:szCs w:val="22"/>
        </w:rPr>
        <w:t>.</w:t>
      </w:r>
      <w:r w:rsidRPr="00CB346D">
        <w:rPr>
          <w:color w:val="000000" w:themeColor="text1"/>
        </w:rPr>
        <w:t> attēlu).</w:t>
      </w:r>
    </w:p>
    <w:p w14:paraId="441C5881" w14:textId="77777777" w:rsidR="00265646" w:rsidRPr="00CB346D" w:rsidRDefault="00265646" w:rsidP="00265646">
      <w:pPr>
        <w:tabs>
          <w:tab w:val="left" w:pos="720"/>
        </w:tabs>
        <w:autoSpaceDE w:val="0"/>
        <w:autoSpaceDN w:val="0"/>
        <w:adjustRightInd w:val="0"/>
        <w:rPr>
          <w:color w:val="000000" w:themeColor="text1"/>
        </w:rPr>
      </w:pPr>
    </w:p>
    <w:p w14:paraId="0E7C159F" w14:textId="77777777" w:rsidR="00265646" w:rsidRPr="00CB346D" w:rsidRDefault="00265646" w:rsidP="00265646">
      <w:pPr>
        <w:tabs>
          <w:tab w:val="left" w:pos="720"/>
        </w:tabs>
        <w:autoSpaceDE w:val="0"/>
        <w:autoSpaceDN w:val="0"/>
        <w:adjustRightInd w:val="0"/>
        <w:rPr>
          <w:color w:val="000000" w:themeColor="text1"/>
        </w:rPr>
      </w:pPr>
      <w:r w:rsidRPr="00CB346D">
        <w:rPr>
          <w:color w:val="000000" w:themeColor="text1"/>
        </w:rPr>
        <w:t>Ja no adatas ir izplūduši daži šķidruma pilieni, tas ir normāli.</w:t>
      </w:r>
    </w:p>
    <w:p w14:paraId="4956368C" w14:textId="77777777" w:rsidR="00265646" w:rsidRPr="00CB346D" w:rsidRDefault="00265646" w:rsidP="00265646">
      <w:pPr>
        <w:tabs>
          <w:tab w:val="left" w:pos="720"/>
        </w:tabs>
        <w:autoSpaceDE w:val="0"/>
        <w:autoSpaceDN w:val="0"/>
        <w:adjustRightInd w:val="0"/>
        <w:rPr>
          <w:b/>
          <w:color w:val="000000" w:themeColor="text1"/>
        </w:rPr>
      </w:pPr>
    </w:p>
    <w:p w14:paraId="0B778522" w14:textId="77777777" w:rsidR="00265646" w:rsidRPr="00CB346D" w:rsidRDefault="00265646" w:rsidP="00265646">
      <w:pPr>
        <w:tabs>
          <w:tab w:val="left" w:pos="720"/>
        </w:tabs>
        <w:autoSpaceDE w:val="0"/>
        <w:autoSpaceDN w:val="0"/>
        <w:adjustRightInd w:val="0"/>
        <w:rPr>
          <w:color w:val="000000" w:themeColor="text1"/>
        </w:rPr>
      </w:pPr>
      <w:r w:rsidRPr="00CB346D">
        <w:rPr>
          <w:b/>
          <w:color w:val="000000" w:themeColor="text1"/>
        </w:rPr>
        <w:lastRenderedPageBreak/>
        <w:t>5b. solis.</w:t>
      </w:r>
      <w:r w:rsidRPr="00CB346D">
        <w:rPr>
          <w:color w:val="000000" w:themeColor="text1"/>
        </w:rPr>
        <w:t xml:space="preserve"> Izmetiet caurspīdīgo uzgali.</w:t>
      </w:r>
    </w:p>
    <w:p w14:paraId="033B2EE4" w14:textId="77777777" w:rsidR="00265646" w:rsidRPr="00CB346D" w:rsidRDefault="00265646" w:rsidP="00265646">
      <w:pPr>
        <w:tabs>
          <w:tab w:val="left" w:pos="720"/>
        </w:tabs>
        <w:autoSpaceDE w:val="0"/>
        <w:autoSpaceDN w:val="0"/>
        <w:adjustRightInd w:val="0"/>
        <w:rPr>
          <w:color w:val="000000" w:themeColor="text1"/>
        </w:rPr>
      </w:pPr>
    </w:p>
    <w:p w14:paraId="10828386" w14:textId="77777777" w:rsidR="00265646" w:rsidRPr="00CB346D" w:rsidRDefault="00265646" w:rsidP="00265646">
      <w:pPr>
        <w:tabs>
          <w:tab w:val="left" w:pos="720"/>
        </w:tabs>
        <w:autoSpaceDE w:val="0"/>
        <w:autoSpaceDN w:val="0"/>
        <w:adjustRightInd w:val="0"/>
        <w:ind w:right="-2"/>
        <w:rPr>
          <w:color w:val="000000" w:themeColor="text1"/>
        </w:rPr>
      </w:pPr>
      <w:r w:rsidRPr="00CB346D">
        <w:rPr>
          <w:b/>
          <w:color w:val="000000" w:themeColor="text1"/>
        </w:rPr>
        <w:t>Nelieciet</w:t>
      </w:r>
      <w:r w:rsidRPr="00CB346D">
        <w:rPr>
          <w:color w:val="000000" w:themeColor="text1"/>
        </w:rPr>
        <w:t xml:space="preserve"> caurspīdīgo uzgali atpakaļ uz pildspalvveida pilnšļirces. Tas var sabojāt adatu. Pildspalvveida pilnšļirce ir gatava lietošanai pēc tam, kad noņemts caurspīdīgais uzgalis.</w:t>
      </w:r>
    </w:p>
    <w:p w14:paraId="79FC62FA" w14:textId="77777777" w:rsidR="00265646" w:rsidRPr="00CB346D" w:rsidRDefault="00265646" w:rsidP="00265646">
      <w:pPr>
        <w:ind w:right="-2"/>
        <w:rPr>
          <w:color w:val="000000" w:themeColor="text1"/>
        </w:rPr>
      </w:pPr>
    </w:p>
    <w:p w14:paraId="626E039C" w14:textId="77777777" w:rsidR="00265646" w:rsidRPr="00CB346D" w:rsidRDefault="00265646" w:rsidP="00265646">
      <w:pPr>
        <w:ind w:right="-2"/>
        <w:rPr>
          <w:color w:val="000000" w:themeColor="text1"/>
        </w:rPr>
      </w:pPr>
      <w:r w:rsidRPr="00CB346D">
        <w:rPr>
          <w:b/>
          <w:color w:val="000000" w:themeColor="text1"/>
        </w:rPr>
        <w:t>5c. solis.</w:t>
      </w:r>
      <w:r w:rsidRPr="00CB346D">
        <w:rPr>
          <w:color w:val="000000" w:themeColor="text1"/>
        </w:rPr>
        <w:t xml:space="preserve"> Pagrieziet </w:t>
      </w:r>
      <w:r>
        <w:rPr>
          <w:color w:val="000000" w:themeColor="text1"/>
        </w:rPr>
        <w:t>Libmyris</w:t>
      </w:r>
      <w:r w:rsidRPr="00CB346D">
        <w:rPr>
          <w:color w:val="000000" w:themeColor="text1"/>
        </w:rPr>
        <w:t xml:space="preserve"> pildspalvveida pilnšļirci tā, lai oranžā adatas uzmava būtu vērsta pret injekcijas vietu.</w:t>
      </w:r>
    </w:p>
    <w:p w14:paraId="318D5C01" w14:textId="77777777" w:rsidR="00265646" w:rsidRPr="00CB346D" w:rsidRDefault="00265646" w:rsidP="00265646">
      <w:pPr>
        <w:ind w:right="-2"/>
        <w:rPr>
          <w:color w:val="000000" w:themeColor="text1"/>
        </w:rPr>
      </w:pPr>
      <w:r w:rsidRPr="00CB346D">
        <w:rPr>
          <w:noProof/>
          <w:color w:val="000000" w:themeColor="text1"/>
          <w:lang w:eastAsia="zh-CN"/>
        </w:rPr>
        <w:drawing>
          <wp:anchor distT="0" distB="0" distL="114300" distR="114300" simplePos="0" relativeHeight="251757568" behindDoc="0" locked="0" layoutInCell="1" allowOverlap="1" wp14:anchorId="0B33E76F" wp14:editId="6142472B">
            <wp:simplePos x="0" y="0"/>
            <wp:positionH relativeFrom="column">
              <wp:posOffset>80645</wp:posOffset>
            </wp:positionH>
            <wp:positionV relativeFrom="paragraph">
              <wp:posOffset>322580</wp:posOffset>
            </wp:positionV>
            <wp:extent cx="1074420" cy="2660015"/>
            <wp:effectExtent l="0" t="0" r="0" b="0"/>
            <wp:wrapTopAndBottom/>
            <wp:docPr id="1212404827" name="Picture 1212404827"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4827" name="Picture 1212404827" descr="Ein Bild, das Cartoon, Clipart, Darstellung, Design enthält.&#10;&#10;KI-generierte Inhalte können fehlerhaft sei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74420" cy="2660015"/>
                    </a:xfrm>
                    <a:prstGeom prst="rect">
                      <a:avLst/>
                    </a:prstGeom>
                    <a:noFill/>
                    <a:ln>
                      <a:noFill/>
                    </a:ln>
                  </pic:spPr>
                </pic:pic>
              </a:graphicData>
            </a:graphic>
          </wp:anchor>
        </w:drawing>
      </w:r>
    </w:p>
    <w:p w14:paraId="170F4E29" w14:textId="77777777" w:rsidR="00265646" w:rsidRPr="00CB346D" w:rsidRDefault="00265646" w:rsidP="00265646">
      <w:pPr>
        <w:ind w:right="-2"/>
        <w:rPr>
          <w:color w:val="000000" w:themeColor="text1"/>
        </w:rPr>
      </w:pPr>
    </w:p>
    <w:p w14:paraId="41362C6C" w14:textId="77777777" w:rsidR="00265646" w:rsidRPr="00CB346D" w:rsidRDefault="00265646" w:rsidP="00265646">
      <w:pPr>
        <w:tabs>
          <w:tab w:val="left" w:pos="720"/>
        </w:tabs>
        <w:autoSpaceDE w:val="0"/>
        <w:autoSpaceDN w:val="0"/>
        <w:adjustRightInd w:val="0"/>
        <w:rPr>
          <w:color w:val="000000" w:themeColor="text1"/>
        </w:rPr>
      </w:pPr>
      <w:r w:rsidRPr="00CB346D">
        <w:rPr>
          <w:color w:val="000000" w:themeColor="text1"/>
        </w:rPr>
        <w:tab/>
        <w:t>I</w:t>
      </w:r>
      <w:r w:rsidRPr="00CB346D">
        <w:rPr>
          <w:bCs/>
          <w:color w:val="000000" w:themeColor="text1"/>
          <w:szCs w:val="22"/>
        </w:rPr>
        <w:t>.</w:t>
      </w:r>
      <w:r w:rsidRPr="00CB346D">
        <w:rPr>
          <w:color w:val="000000" w:themeColor="text1"/>
        </w:rPr>
        <w:t> attēls</w:t>
      </w:r>
    </w:p>
    <w:p w14:paraId="5653078C" w14:textId="77777777" w:rsidR="00265646" w:rsidRPr="00CB346D" w:rsidRDefault="00265646" w:rsidP="00265646">
      <w:pPr>
        <w:ind w:right="-2"/>
        <w:rPr>
          <w:color w:val="000000" w:themeColor="text1"/>
        </w:rPr>
      </w:pPr>
    </w:p>
    <w:p w14:paraId="4A55574E"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 xml:space="preserve">6. SOLIS. Saspiediet ādu un novietojiet </w:t>
      </w:r>
      <w:r>
        <w:rPr>
          <w:b/>
          <w:color w:val="000000" w:themeColor="text1"/>
          <w:sz w:val="22"/>
          <w:lang w:val="lv-LV"/>
        </w:rPr>
        <w:t>Libmyris</w:t>
      </w:r>
      <w:r w:rsidRPr="00CB346D">
        <w:rPr>
          <w:b/>
          <w:color w:val="000000" w:themeColor="text1"/>
          <w:sz w:val="22"/>
          <w:lang w:val="lv-LV"/>
        </w:rPr>
        <w:t xml:space="preserve"> pildspalvveida pilnšļirci virs injekcijas vietas</w:t>
      </w:r>
    </w:p>
    <w:p w14:paraId="4703362F" w14:textId="77777777" w:rsidR="00265646" w:rsidRPr="00CB346D" w:rsidRDefault="00265646" w:rsidP="00265646">
      <w:pPr>
        <w:pStyle w:val="statusdiseaselist"/>
        <w:spacing w:before="0" w:beforeAutospacing="0" w:after="0" w:afterAutospacing="0"/>
        <w:rPr>
          <w:color w:val="000000" w:themeColor="text1"/>
          <w:sz w:val="22"/>
          <w:lang w:val="lv-LV"/>
        </w:rPr>
      </w:pPr>
    </w:p>
    <w:p w14:paraId="614283A9"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6a. solis.</w:t>
      </w:r>
      <w:r w:rsidRPr="00CB346D">
        <w:rPr>
          <w:color w:val="000000" w:themeColor="text1"/>
          <w:sz w:val="22"/>
          <w:lang w:val="lv-LV"/>
        </w:rPr>
        <w:t xml:space="preserve"> Ar otru roku saspiediet ādu ap injekcijas vietu, lai izveidotos ādas kroka, un stingri satveriet to.</w:t>
      </w:r>
    </w:p>
    <w:p w14:paraId="4FC1DB63" w14:textId="77777777" w:rsidR="00265646" w:rsidRPr="00CB346D" w:rsidRDefault="00265646" w:rsidP="00265646">
      <w:pPr>
        <w:pStyle w:val="statusdiseaselist"/>
        <w:spacing w:before="0" w:beforeAutospacing="0" w:after="0" w:afterAutospacing="0"/>
        <w:rPr>
          <w:color w:val="000000" w:themeColor="text1"/>
          <w:sz w:val="22"/>
          <w:lang w:val="lv-LV"/>
        </w:rPr>
      </w:pPr>
    </w:p>
    <w:p w14:paraId="5B0A3B81"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6b. solis.</w:t>
      </w:r>
      <w:r w:rsidRPr="00CB346D">
        <w:rPr>
          <w:color w:val="000000" w:themeColor="text1"/>
          <w:sz w:val="22"/>
          <w:lang w:val="lv-LV"/>
        </w:rPr>
        <w:t xml:space="preserve"> Novietojiet oranžo adatas uzmavu taisnā (90˚)</w:t>
      </w:r>
      <w:r w:rsidRPr="00CB346D">
        <w:rPr>
          <w:b/>
          <w:color w:val="000000" w:themeColor="text1"/>
          <w:sz w:val="22"/>
          <w:lang w:val="lv-LV"/>
        </w:rPr>
        <w:t xml:space="preserve"> </w:t>
      </w:r>
      <w:r w:rsidRPr="00CB346D">
        <w:rPr>
          <w:color w:val="000000" w:themeColor="text1"/>
          <w:sz w:val="22"/>
          <w:lang w:val="lv-LV"/>
        </w:rPr>
        <w:t>leņķī pret injekcijas vietu (skat</w:t>
      </w:r>
      <w:r w:rsidRPr="00CB346D">
        <w:rPr>
          <w:color w:val="000000" w:themeColor="text1"/>
          <w:sz w:val="22"/>
          <w:szCs w:val="22"/>
          <w:lang w:val="lv-LV"/>
        </w:rPr>
        <w:t>ī</w:t>
      </w:r>
      <w:r w:rsidRPr="00CB346D">
        <w:rPr>
          <w:color w:val="000000" w:themeColor="text1"/>
          <w:sz w:val="22"/>
          <w:lang w:val="lv-LV"/>
        </w:rPr>
        <w:t>t J</w:t>
      </w:r>
      <w:r w:rsidRPr="00CB346D">
        <w:rPr>
          <w:color w:val="000000" w:themeColor="text1"/>
          <w:sz w:val="22"/>
          <w:szCs w:val="22"/>
          <w:lang w:val="lv-LV"/>
        </w:rPr>
        <w:t>.</w:t>
      </w:r>
      <w:r w:rsidRPr="00CB346D">
        <w:rPr>
          <w:color w:val="000000" w:themeColor="text1"/>
          <w:sz w:val="22"/>
          <w:lang w:val="lv-LV"/>
        </w:rPr>
        <w:t> attēlu).</w:t>
      </w:r>
    </w:p>
    <w:p w14:paraId="3299BC33" w14:textId="77777777" w:rsidR="00265646" w:rsidRPr="00CB346D" w:rsidRDefault="00265646" w:rsidP="00265646">
      <w:pPr>
        <w:ind w:right="-2"/>
        <w:rPr>
          <w:color w:val="000000" w:themeColor="text1"/>
        </w:rPr>
      </w:pPr>
    </w:p>
    <w:p w14:paraId="4ED5BF6D" w14:textId="77777777" w:rsidR="00265646" w:rsidRPr="00CB346D" w:rsidRDefault="00265646" w:rsidP="00265646">
      <w:pPr>
        <w:ind w:right="-2"/>
        <w:rPr>
          <w:color w:val="000000" w:themeColor="text1"/>
        </w:rPr>
      </w:pPr>
      <w:r w:rsidRPr="00CB346D">
        <w:rPr>
          <w:color w:val="000000" w:themeColor="text1"/>
        </w:rPr>
        <w:t>Turiet pildspalvveida pilnšļirci tā, lai būtu redzams pārbaudes lodziņš.</w:t>
      </w:r>
    </w:p>
    <w:p w14:paraId="791D9CB3" w14:textId="77777777" w:rsidR="00265646" w:rsidRPr="00CB346D" w:rsidRDefault="00265646" w:rsidP="00265646">
      <w:pPr>
        <w:ind w:right="-2"/>
        <w:rPr>
          <w:color w:val="000000" w:themeColor="text1"/>
        </w:rPr>
      </w:pPr>
    </w:p>
    <w:p w14:paraId="001172A5" w14:textId="77777777" w:rsidR="00265646" w:rsidRPr="00CB346D" w:rsidRDefault="00265646" w:rsidP="00265646">
      <w:pPr>
        <w:ind w:right="-2"/>
        <w:rPr>
          <w:color w:val="000000" w:themeColor="text1"/>
        </w:rPr>
      </w:pPr>
      <w:r w:rsidRPr="00CB346D">
        <w:rPr>
          <w:noProof/>
          <w:color w:val="000000" w:themeColor="text1"/>
          <w:szCs w:val="22"/>
          <w:lang w:eastAsia="zh-CN"/>
        </w:rPr>
        <w:drawing>
          <wp:anchor distT="0" distB="0" distL="114300" distR="114300" simplePos="0" relativeHeight="251758592" behindDoc="0" locked="0" layoutInCell="1" allowOverlap="1" wp14:anchorId="46B11F27" wp14:editId="1404EF8A">
            <wp:simplePos x="0" y="0"/>
            <wp:positionH relativeFrom="column">
              <wp:posOffset>128270</wp:posOffset>
            </wp:positionH>
            <wp:positionV relativeFrom="paragraph">
              <wp:posOffset>11430</wp:posOffset>
            </wp:positionV>
            <wp:extent cx="1666875" cy="2028825"/>
            <wp:effectExtent l="0" t="0" r="0" b="0"/>
            <wp:wrapSquare wrapText="bothSides"/>
            <wp:docPr id="1796041412" name="Picture 1796041412"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41412" name="Picture 1796041412" descr="Ein Bild, das Zeichnung, Clipart, Entwurf, Darstellung enthält.&#10;&#10;KI-generierte Inhalte können fehlerhaft sei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66875" cy="2028825"/>
                    </a:xfrm>
                    <a:prstGeom prst="rect">
                      <a:avLst/>
                    </a:prstGeom>
                    <a:noFill/>
                    <a:ln>
                      <a:noFill/>
                    </a:ln>
                  </pic:spPr>
                </pic:pic>
              </a:graphicData>
            </a:graphic>
          </wp:anchor>
        </w:drawing>
      </w:r>
      <w:r w:rsidRPr="00CB346D">
        <w:rPr>
          <w:color w:val="000000" w:themeColor="text1"/>
        </w:rPr>
        <w:tab/>
      </w:r>
    </w:p>
    <w:p w14:paraId="3867E1E8" w14:textId="77777777" w:rsidR="00265646" w:rsidRPr="00CB346D" w:rsidRDefault="00265646" w:rsidP="00265646">
      <w:pPr>
        <w:ind w:right="-2"/>
        <w:rPr>
          <w:color w:val="000000" w:themeColor="text1"/>
        </w:rPr>
      </w:pPr>
    </w:p>
    <w:p w14:paraId="04526371" w14:textId="77777777" w:rsidR="00265646" w:rsidRPr="00CB346D" w:rsidRDefault="00265646" w:rsidP="00265646">
      <w:pPr>
        <w:ind w:right="-2"/>
        <w:rPr>
          <w:color w:val="000000" w:themeColor="text1"/>
        </w:rPr>
      </w:pPr>
    </w:p>
    <w:p w14:paraId="67BDA537" w14:textId="77777777" w:rsidR="00265646" w:rsidRPr="00CB346D" w:rsidRDefault="00265646" w:rsidP="00265646">
      <w:pPr>
        <w:ind w:right="-2"/>
        <w:rPr>
          <w:color w:val="000000" w:themeColor="text1"/>
        </w:rPr>
      </w:pPr>
    </w:p>
    <w:p w14:paraId="71780D8A" w14:textId="77777777" w:rsidR="00265646" w:rsidRPr="00CB346D" w:rsidRDefault="00265646" w:rsidP="00265646">
      <w:pPr>
        <w:ind w:right="-2"/>
        <w:rPr>
          <w:color w:val="000000" w:themeColor="text1"/>
        </w:rPr>
      </w:pPr>
    </w:p>
    <w:p w14:paraId="25AC49D1" w14:textId="77777777" w:rsidR="00265646" w:rsidRPr="00CB346D" w:rsidRDefault="00265646" w:rsidP="00265646">
      <w:pPr>
        <w:ind w:right="-2"/>
        <w:rPr>
          <w:color w:val="000000" w:themeColor="text1"/>
        </w:rPr>
      </w:pPr>
    </w:p>
    <w:p w14:paraId="5D9892F1" w14:textId="77777777" w:rsidR="00265646" w:rsidRPr="00CB346D" w:rsidRDefault="00265646" w:rsidP="00265646">
      <w:pPr>
        <w:ind w:right="-2"/>
        <w:rPr>
          <w:color w:val="000000" w:themeColor="text1"/>
        </w:rPr>
      </w:pPr>
    </w:p>
    <w:p w14:paraId="414A1459" w14:textId="77777777" w:rsidR="00265646" w:rsidRPr="00CB346D" w:rsidRDefault="00265646" w:rsidP="00265646">
      <w:pPr>
        <w:ind w:right="-2"/>
        <w:rPr>
          <w:color w:val="000000" w:themeColor="text1"/>
        </w:rPr>
      </w:pPr>
    </w:p>
    <w:p w14:paraId="51FB6A48" w14:textId="77777777" w:rsidR="00265646" w:rsidRPr="00CB346D" w:rsidRDefault="00265646" w:rsidP="00265646">
      <w:pPr>
        <w:ind w:right="-2"/>
        <w:rPr>
          <w:color w:val="000000" w:themeColor="text1"/>
        </w:rPr>
      </w:pPr>
    </w:p>
    <w:p w14:paraId="35291EBA" w14:textId="77777777" w:rsidR="00265646" w:rsidRPr="00CB346D" w:rsidRDefault="00265646" w:rsidP="00265646">
      <w:pPr>
        <w:ind w:right="-2"/>
        <w:rPr>
          <w:color w:val="000000" w:themeColor="text1"/>
        </w:rPr>
      </w:pPr>
    </w:p>
    <w:p w14:paraId="058CA5DB" w14:textId="77777777" w:rsidR="00265646" w:rsidRPr="00CB346D" w:rsidRDefault="00265646" w:rsidP="00265646">
      <w:pPr>
        <w:ind w:right="-2"/>
        <w:rPr>
          <w:color w:val="000000" w:themeColor="text1"/>
        </w:rPr>
      </w:pPr>
    </w:p>
    <w:p w14:paraId="7FC385B1" w14:textId="77777777" w:rsidR="00265646" w:rsidRPr="00CB346D" w:rsidRDefault="00265646" w:rsidP="00265646">
      <w:pPr>
        <w:ind w:right="-2"/>
        <w:rPr>
          <w:color w:val="000000" w:themeColor="text1"/>
        </w:rPr>
      </w:pPr>
    </w:p>
    <w:p w14:paraId="0AECCDEA" w14:textId="77777777" w:rsidR="00265646" w:rsidRPr="00CB346D" w:rsidRDefault="00265646" w:rsidP="00265646">
      <w:pPr>
        <w:ind w:right="-2"/>
        <w:rPr>
          <w:color w:val="000000" w:themeColor="text1"/>
        </w:rPr>
      </w:pPr>
    </w:p>
    <w:p w14:paraId="39A4522A" w14:textId="77777777" w:rsidR="00265646" w:rsidRPr="00CB346D" w:rsidRDefault="00265646" w:rsidP="00265646">
      <w:pPr>
        <w:ind w:right="-2"/>
        <w:rPr>
          <w:color w:val="000000" w:themeColor="text1"/>
        </w:rPr>
      </w:pPr>
      <w:r w:rsidRPr="00CB346D">
        <w:rPr>
          <w:color w:val="000000" w:themeColor="text1"/>
        </w:rPr>
        <w:tab/>
        <w:t>J</w:t>
      </w:r>
      <w:r w:rsidRPr="00CB346D">
        <w:rPr>
          <w:color w:val="000000" w:themeColor="text1"/>
          <w:szCs w:val="22"/>
        </w:rPr>
        <w:t>.</w:t>
      </w:r>
      <w:r w:rsidRPr="00CB346D">
        <w:rPr>
          <w:color w:val="000000" w:themeColor="text1"/>
        </w:rPr>
        <w:t> attēls</w:t>
      </w:r>
    </w:p>
    <w:p w14:paraId="6FF0EC06" w14:textId="77777777" w:rsidR="00265646" w:rsidRPr="00CB346D" w:rsidRDefault="00265646" w:rsidP="00265646">
      <w:pPr>
        <w:ind w:right="-2"/>
        <w:rPr>
          <w:color w:val="000000" w:themeColor="text1"/>
        </w:rPr>
      </w:pPr>
    </w:p>
    <w:p w14:paraId="089B890F" w14:textId="77777777" w:rsidR="00265646" w:rsidRPr="00CB346D" w:rsidRDefault="00265646" w:rsidP="00265646">
      <w:pPr>
        <w:pStyle w:val="statusdiseaselist"/>
        <w:spacing w:before="0" w:beforeAutospacing="0" w:after="0" w:afterAutospacing="0"/>
        <w:rPr>
          <w:color w:val="000000" w:themeColor="text1"/>
          <w:sz w:val="22"/>
          <w:lang w:val="lv-LV"/>
        </w:rPr>
      </w:pPr>
      <w:r w:rsidRPr="00CB346D">
        <w:rPr>
          <w:b/>
          <w:color w:val="000000" w:themeColor="text1"/>
          <w:sz w:val="22"/>
          <w:lang w:val="lv-LV"/>
        </w:rPr>
        <w:t>7. SOLIS. Injicējiet</w:t>
      </w:r>
    </w:p>
    <w:p w14:paraId="51E5C70F" w14:textId="77777777" w:rsidR="00265646" w:rsidRPr="00CB346D" w:rsidRDefault="00265646" w:rsidP="00265646">
      <w:pPr>
        <w:ind w:right="-2"/>
        <w:rPr>
          <w:b/>
          <w:color w:val="000000" w:themeColor="text1"/>
        </w:rPr>
      </w:pPr>
    </w:p>
    <w:p w14:paraId="771276A5" w14:textId="77777777" w:rsidR="00265646" w:rsidRPr="00CB346D" w:rsidRDefault="00265646" w:rsidP="00265646">
      <w:pPr>
        <w:ind w:right="-2"/>
        <w:rPr>
          <w:color w:val="000000" w:themeColor="text1"/>
        </w:rPr>
      </w:pPr>
      <w:r w:rsidRPr="00CB346D">
        <w:rPr>
          <w:b/>
          <w:color w:val="000000" w:themeColor="text1"/>
        </w:rPr>
        <w:t>7a. solis.</w:t>
      </w:r>
      <w:r w:rsidRPr="00CB346D">
        <w:rPr>
          <w:color w:val="000000" w:themeColor="text1"/>
        </w:rPr>
        <w:t xml:space="preserve"> Nospiediet un turiet pildspalvveida pilnšļirci nospiestu pret injekcijas vietu (skat</w:t>
      </w:r>
      <w:r w:rsidRPr="00CB346D">
        <w:rPr>
          <w:color w:val="000000" w:themeColor="text1"/>
          <w:szCs w:val="22"/>
        </w:rPr>
        <w:t>ī</w:t>
      </w:r>
      <w:r w:rsidRPr="00CB346D">
        <w:rPr>
          <w:color w:val="000000" w:themeColor="text1"/>
        </w:rPr>
        <w:t>t K</w:t>
      </w:r>
      <w:r w:rsidRPr="00CB346D">
        <w:rPr>
          <w:color w:val="000000" w:themeColor="text1"/>
          <w:szCs w:val="22"/>
        </w:rPr>
        <w:t>.</w:t>
      </w:r>
      <w:r w:rsidRPr="00CB346D">
        <w:rPr>
          <w:color w:val="000000" w:themeColor="text1"/>
        </w:rPr>
        <w:t> attēlu).</w:t>
      </w:r>
    </w:p>
    <w:p w14:paraId="1A5E7CDF" w14:textId="77777777" w:rsidR="00265646" w:rsidRPr="00CB346D" w:rsidRDefault="00265646" w:rsidP="00265646">
      <w:pPr>
        <w:ind w:right="-2"/>
        <w:rPr>
          <w:b/>
          <w:color w:val="000000" w:themeColor="text1"/>
        </w:rPr>
      </w:pPr>
    </w:p>
    <w:p w14:paraId="35E94444" w14:textId="0652BA24"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Pirmais klikšķis signalizēs injekcijas sākumu (skat</w:t>
      </w:r>
      <w:r w:rsidRPr="00CB346D">
        <w:rPr>
          <w:bCs/>
          <w:color w:val="000000" w:themeColor="text1"/>
          <w:szCs w:val="22"/>
        </w:rPr>
        <w:t>ī</w:t>
      </w:r>
      <w:r w:rsidRPr="00CB346D">
        <w:rPr>
          <w:color w:val="000000" w:themeColor="text1"/>
        </w:rPr>
        <w:t>t K</w:t>
      </w:r>
      <w:r w:rsidRPr="00CB346D">
        <w:rPr>
          <w:bCs/>
          <w:color w:val="000000" w:themeColor="text1"/>
          <w:szCs w:val="22"/>
        </w:rPr>
        <w:t>.</w:t>
      </w:r>
      <w:r w:rsidRPr="00CB346D">
        <w:rPr>
          <w:color w:val="000000" w:themeColor="text1"/>
        </w:rPr>
        <w:t> attēlu). Lai dzirdētu pirmo klikšķi, var būt nepieciešamas līdz pat 1</w:t>
      </w:r>
      <w:r w:rsidR="00562D01">
        <w:rPr>
          <w:color w:val="000000" w:themeColor="text1"/>
        </w:rPr>
        <w:t>5</w:t>
      </w:r>
      <w:r w:rsidRPr="00CB346D">
        <w:rPr>
          <w:color w:val="000000" w:themeColor="text1"/>
        </w:rPr>
        <w:t> sekundes.</w:t>
      </w:r>
    </w:p>
    <w:p w14:paraId="50ECA298"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lastRenderedPageBreak/>
        <w:t>Turiet nospiestu pildspalvveida pilnšļirci pret injekcijas vietu.</w:t>
      </w:r>
    </w:p>
    <w:p w14:paraId="21267C69" w14:textId="77777777" w:rsidR="00265646" w:rsidRPr="00CB346D" w:rsidRDefault="00265646" w:rsidP="00265646">
      <w:pPr>
        <w:numPr>
          <w:ilvl w:val="0"/>
          <w:numId w:val="10"/>
        </w:numPr>
        <w:tabs>
          <w:tab w:val="left" w:pos="1134"/>
        </w:tabs>
        <w:ind w:left="1134" w:right="-2" w:hanging="567"/>
        <w:rPr>
          <w:color w:val="000000" w:themeColor="text1"/>
        </w:rPr>
      </w:pPr>
      <w:r w:rsidRPr="00CB346D">
        <w:rPr>
          <w:color w:val="000000" w:themeColor="text1"/>
        </w:rPr>
        <w:t>Injekcija ir pabeigta, kad oranžais indikators ir beidzis kustēties un varat dzirdēt otru klikšķi (skat</w:t>
      </w:r>
      <w:r w:rsidRPr="00CB346D">
        <w:rPr>
          <w:bCs/>
          <w:color w:val="000000" w:themeColor="text1"/>
          <w:szCs w:val="22"/>
        </w:rPr>
        <w:t>ī</w:t>
      </w:r>
      <w:r w:rsidRPr="00CB346D">
        <w:rPr>
          <w:color w:val="000000" w:themeColor="text1"/>
        </w:rPr>
        <w:t>t L</w:t>
      </w:r>
      <w:r w:rsidRPr="00CB346D">
        <w:rPr>
          <w:bCs/>
          <w:color w:val="000000" w:themeColor="text1"/>
          <w:szCs w:val="22"/>
        </w:rPr>
        <w:t>.</w:t>
      </w:r>
      <w:r w:rsidRPr="00CB346D">
        <w:rPr>
          <w:color w:val="000000" w:themeColor="text1"/>
        </w:rPr>
        <w:t> attēlu).</w:t>
      </w:r>
    </w:p>
    <w:p w14:paraId="5C7F7DCB" w14:textId="77777777" w:rsidR="00265646" w:rsidRPr="00CB346D" w:rsidRDefault="00265646" w:rsidP="00265646">
      <w:pPr>
        <w:tabs>
          <w:tab w:val="left" w:pos="720"/>
        </w:tabs>
        <w:ind w:right="-2"/>
        <w:rPr>
          <w:color w:val="000000" w:themeColor="text1"/>
        </w:rPr>
      </w:pPr>
    </w:p>
    <w:p w14:paraId="2209B0AF" w14:textId="77777777" w:rsidR="00265646" w:rsidRPr="00CB346D" w:rsidRDefault="00265646" w:rsidP="00265646">
      <w:pPr>
        <w:ind w:right="-2"/>
        <w:rPr>
          <w:color w:val="000000" w:themeColor="text1"/>
        </w:rPr>
      </w:pPr>
      <w:r w:rsidRPr="00CB346D">
        <w:rPr>
          <w:b/>
          <w:color w:val="000000" w:themeColor="text1"/>
        </w:rPr>
        <w:t>Nepaceliet</w:t>
      </w:r>
      <w:r w:rsidRPr="00CB346D">
        <w:rPr>
          <w:color w:val="000000" w:themeColor="text1"/>
        </w:rPr>
        <w:t xml:space="preserve"> un nepielietojiet spiedienu injekcijas vietā, kamēr neesat </w:t>
      </w:r>
      <w:r w:rsidRPr="00CB346D">
        <w:rPr>
          <w:color w:val="000000" w:themeColor="text1"/>
          <w:szCs w:val="22"/>
        </w:rPr>
        <w:t>pārliecinājies</w:t>
      </w:r>
      <w:r w:rsidRPr="00CB346D">
        <w:rPr>
          <w:color w:val="000000" w:themeColor="text1"/>
        </w:rPr>
        <w:t>, ka injekcija ir pabeigta.</w:t>
      </w:r>
    </w:p>
    <w:p w14:paraId="68CBFE8A" w14:textId="77777777" w:rsidR="00265646" w:rsidRPr="00CB346D" w:rsidRDefault="00265646" w:rsidP="00265646">
      <w:pPr>
        <w:ind w:right="-2"/>
        <w:rPr>
          <w:color w:val="000000" w:themeColor="text1"/>
        </w:rPr>
      </w:pPr>
    </w:p>
    <w:p w14:paraId="74F0F395" w14:textId="797451C2" w:rsidR="00265646" w:rsidRPr="00CB346D" w:rsidRDefault="00EB6A46" w:rsidP="00265646">
      <w:pPr>
        <w:pStyle w:val="statusdiseaselist"/>
        <w:spacing w:before="0" w:beforeAutospacing="0" w:after="0" w:afterAutospacing="0"/>
        <w:rPr>
          <w:color w:val="000000" w:themeColor="text1"/>
          <w:sz w:val="22"/>
          <w:lang w:val="lv-LV"/>
        </w:rPr>
      </w:pPr>
      <w:r w:rsidRPr="00CB346D">
        <w:rPr>
          <w:noProof/>
          <w:lang w:val="lv-LV" w:eastAsia="zh-CN"/>
        </w:rPr>
        <mc:AlternateContent>
          <mc:Choice Requires="wps">
            <w:drawing>
              <wp:anchor distT="0" distB="0" distL="114300" distR="114300" simplePos="0" relativeHeight="251768832" behindDoc="0" locked="0" layoutInCell="1" allowOverlap="1" wp14:anchorId="3192B5D7" wp14:editId="516FE88F">
                <wp:simplePos x="0" y="0"/>
                <wp:positionH relativeFrom="column">
                  <wp:posOffset>3336290</wp:posOffset>
                </wp:positionH>
                <wp:positionV relativeFrom="paragraph">
                  <wp:posOffset>1323340</wp:posOffset>
                </wp:positionV>
                <wp:extent cx="689610" cy="499745"/>
                <wp:effectExtent l="0" t="0" r="15240" b="14605"/>
                <wp:wrapNone/>
                <wp:docPr id="2085731319"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3427EC39" w14:textId="77777777" w:rsidR="00265646" w:rsidRDefault="00265646" w:rsidP="00265646">
                            <w:pPr>
                              <w:jc w:val="center"/>
                              <w:rPr>
                                <w:color w:val="000000" w:themeColor="text1"/>
                              </w:rPr>
                            </w:pPr>
                            <w:r>
                              <w:rPr>
                                <w:color w:val="000000"/>
                              </w:rPr>
                              <w:t>2.</w:t>
                            </w:r>
                          </w:p>
                          <w:p w14:paraId="7A9E1E38" w14:textId="77777777" w:rsidR="00265646" w:rsidRDefault="00265646" w:rsidP="00265646">
                            <w:pPr>
                              <w:jc w:val="center"/>
                              <w:rPr>
                                <w:color w:val="000000" w:themeColor="text1"/>
                              </w:rPr>
                            </w:pPr>
                            <w:r>
                              <w:rPr>
                                <w:color w:val="000000"/>
                              </w:rPr>
                              <w:t>Klikšķis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192B5D7" id="_x0000_s1066" type="#_x0000_t202" style="position:absolute;margin-left:262.7pt;margin-top:104.2pt;width:54.3pt;height:39.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" filled="f" stroked="f" strokeweight=".5pt">
                <v:textbox inset="0,0,0,0">
                  <w:txbxContent>
                    <w:p w14:paraId="3427EC39" w14:textId="77777777" w:rsidR="00265646" w:rsidRDefault="00265646" w:rsidP="00265646">
                      <w:pPr>
                        <w:jc w:val="center"/>
                        <w:rPr>
                          <w:color w:val="000000" w:themeColor="text1"/>
                        </w:rPr>
                      </w:pPr>
                      <w:r>
                        <w:rPr>
                          <w:color w:val="000000"/>
                        </w:rPr>
                        <w:t>2.</w:t>
                      </w:r>
                    </w:p>
                    <w:p w14:paraId="7A9E1E38" w14:textId="77777777" w:rsidR="00265646" w:rsidRDefault="00265646" w:rsidP="00265646">
                      <w:pPr>
                        <w:jc w:val="center"/>
                        <w:rPr>
                          <w:color w:val="000000" w:themeColor="text1"/>
                        </w:rPr>
                      </w:pPr>
                      <w:r>
                        <w:rPr>
                          <w:color w:val="000000"/>
                        </w:rPr>
                        <w:t>Klikšķis</w:t>
                      </w:r>
                    </w:p>
                  </w:txbxContent>
                </v:textbox>
              </v:shape>
            </w:pict>
          </mc:Fallback>
        </mc:AlternateContent>
      </w:r>
      <w:r w:rsidR="00A37A51" w:rsidRPr="00CB346D">
        <w:rPr>
          <w:noProof/>
          <w:lang w:val="lv-LV" w:eastAsia="zh-CN"/>
        </w:rPr>
        <mc:AlternateContent>
          <mc:Choice Requires="wpg">
            <w:drawing>
              <wp:anchor distT="0" distB="0" distL="114300" distR="114300" simplePos="0" relativeHeight="251769856" behindDoc="0" locked="0" layoutInCell="1" allowOverlap="1" wp14:anchorId="1C6648D7" wp14:editId="4810885F">
                <wp:simplePos x="0" y="0"/>
                <wp:positionH relativeFrom="column">
                  <wp:posOffset>1318895</wp:posOffset>
                </wp:positionH>
                <wp:positionV relativeFrom="paragraph">
                  <wp:posOffset>669925</wp:posOffset>
                </wp:positionV>
                <wp:extent cx="1104900" cy="1156970"/>
                <wp:effectExtent l="0" t="0" r="0" b="5080"/>
                <wp:wrapNone/>
                <wp:docPr id="1235174826"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4900" cy="1156970"/>
                          <a:chOff x="85725" y="228587"/>
                          <a:chExt cx="1104899" cy="1156906"/>
                        </a:xfrm>
                      </wpg:grpSpPr>
                      <wps:wsp>
                        <wps:cNvPr id="327517112" name="Text Box 1349225163"/>
                        <wps:cNvSpPr txBox="1"/>
                        <wps:spPr>
                          <a:xfrm>
                            <a:off x="85725" y="885748"/>
                            <a:ext cx="689610" cy="499745"/>
                          </a:xfrm>
                          <a:prstGeom prst="rect">
                            <a:avLst/>
                          </a:prstGeom>
                          <a:noFill/>
                          <a:ln w="6350">
                            <a:noFill/>
                          </a:ln>
                        </wps:spPr>
                        <wps:txbx>
                          <w:txbxContent>
                            <w:p w14:paraId="52A02F7B" w14:textId="77777777" w:rsidR="00265646" w:rsidRDefault="00265646" w:rsidP="00265646">
                              <w:pPr>
                                <w:jc w:val="center"/>
                                <w:rPr>
                                  <w:color w:val="000000" w:themeColor="text1"/>
                                </w:rPr>
                              </w:pPr>
                              <w:r>
                                <w:rPr>
                                  <w:color w:val="000000"/>
                                </w:rPr>
                                <w:t>1.</w:t>
                              </w:r>
                            </w:p>
                            <w:p w14:paraId="664A6B2F" w14:textId="77777777" w:rsidR="00265646" w:rsidRDefault="00265646" w:rsidP="00265646">
                              <w:pPr>
                                <w:jc w:val="center"/>
                                <w:rPr>
                                  <w:color w:val="000000" w:themeColor="text1"/>
                                </w:rPr>
                              </w:pPr>
                              <w:r>
                                <w:rPr>
                                  <w:color w:val="000000"/>
                                </w:rPr>
                                <w:t>Klikšķis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92885737" name="Text Box 1349225166"/>
                        <wps:cNvSpPr txBox="1"/>
                        <wps:spPr>
                          <a:xfrm>
                            <a:off x="420463" y="228587"/>
                            <a:ext cx="770161" cy="590550"/>
                          </a:xfrm>
                          <a:prstGeom prst="rect">
                            <a:avLst/>
                          </a:prstGeom>
                          <a:noFill/>
                          <a:ln w="6350">
                            <a:noFill/>
                          </a:ln>
                        </wps:spPr>
                        <wps:txbx>
                          <w:txbxContent>
                            <w:p w14:paraId="7C66B166" w14:textId="1409FD42" w:rsidR="00265646" w:rsidRDefault="00265646" w:rsidP="00265646">
                              <w:pPr>
                                <w:jc w:val="center"/>
                                <w:rPr>
                                  <w:color w:val="000000" w:themeColor="text1"/>
                                </w:rPr>
                              </w:pPr>
                              <w:r>
                                <w:rPr>
                                  <w:color w:val="000000"/>
                                  <w:sz w:val="20"/>
                                </w:rPr>
                                <w:t>Uzgaidiet līdz 1</w:t>
                              </w:r>
                              <w:r w:rsidR="00562D01">
                                <w:rPr>
                                  <w:color w:val="000000"/>
                                  <w:sz w:val="20"/>
                                </w:rPr>
                                <w:t>5</w:t>
                              </w:r>
                              <w:r>
                                <w:rPr>
                                  <w:color w:val="000000"/>
                                  <w:sz w:val="20"/>
                                </w:rPr>
                                <w:t> sekundēm</w:t>
                              </w:r>
                              <w:r>
                                <w:rPr>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1C6648D7" id="_x0000_s1067" style="position:absolute;margin-left:103.85pt;margin-top:52.75pt;width:87pt;height:91.1pt;z-index:251769856;mso-width-relative:margin;mso-height-relative:margin" coordorigin="857,2285" coordsize="11048,11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">
                <v:shape id="Text Box 1349225163" o:spid="_x0000_s1068" type="#_x0000_t202" style="position:absolute;left:857;top:8857;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" filled="f" stroked="f" strokeweight=".5pt">
                  <v:textbox inset="0,0,0,0">
                    <w:txbxContent>
                      <w:p w14:paraId="52A02F7B" w14:textId="77777777" w:rsidR="00265646" w:rsidRDefault="00265646" w:rsidP="00265646">
                        <w:pPr>
                          <w:jc w:val="center"/>
                          <w:rPr>
                            <w:color w:val="000000" w:themeColor="text1"/>
                          </w:rPr>
                        </w:pPr>
                        <w:r>
                          <w:rPr>
                            <w:color w:val="000000"/>
                          </w:rPr>
                          <w:t>1.</w:t>
                        </w:r>
                      </w:p>
                      <w:p w14:paraId="664A6B2F" w14:textId="77777777" w:rsidR="00265646" w:rsidRDefault="00265646" w:rsidP="00265646">
                        <w:pPr>
                          <w:jc w:val="center"/>
                          <w:rPr>
                            <w:color w:val="000000" w:themeColor="text1"/>
                          </w:rPr>
                        </w:pPr>
                        <w:r>
                          <w:rPr>
                            <w:color w:val="000000"/>
                          </w:rPr>
                          <w:t>Klikšķis</w:t>
                        </w:r>
                      </w:p>
                    </w:txbxContent>
                  </v:textbox>
                </v:shape>
                <v:shape id="Text Box 1349225166" o:spid="_x0000_s1069" type="#_x0000_t202" style="position:absolute;left:4204;top:2285;width:770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" filled="f" stroked="f" strokeweight=".5pt">
                  <v:textbox inset="0,0,0,0">
                    <w:txbxContent>
                      <w:p w14:paraId="7C66B166" w14:textId="1409FD42" w:rsidR="00265646" w:rsidRDefault="00265646" w:rsidP="00265646">
                        <w:pPr>
                          <w:jc w:val="center"/>
                          <w:rPr>
                            <w:color w:val="000000" w:themeColor="text1"/>
                          </w:rPr>
                        </w:pPr>
                        <w:r>
                          <w:rPr>
                            <w:color w:val="000000"/>
                            <w:sz w:val="20"/>
                          </w:rPr>
                          <w:t>Uzgaidiet līdz 1</w:t>
                        </w:r>
                        <w:r w:rsidR="00562D01">
                          <w:rPr>
                            <w:color w:val="000000"/>
                            <w:sz w:val="20"/>
                          </w:rPr>
                          <w:t>5</w:t>
                        </w:r>
                        <w:r>
                          <w:rPr>
                            <w:color w:val="000000"/>
                            <w:sz w:val="20"/>
                          </w:rPr>
                          <w:t> sekundēm</w:t>
                        </w:r>
                        <w:r>
                          <w:rPr>
                            <w:color w:val="000000"/>
                          </w:rPr>
                          <w:t>.</w:t>
                        </w:r>
                      </w:p>
                    </w:txbxContent>
                  </v:textbox>
                </v:shape>
              </v:group>
            </w:pict>
          </mc:Fallback>
        </mc:AlternateContent>
      </w:r>
      <w:r w:rsidR="00A37A51">
        <w:rPr>
          <w:noProof/>
          <w:sz w:val="22"/>
          <w:szCs w:val="22"/>
          <w:lang w:val="de-DE"/>
        </w:rPr>
        <w:drawing>
          <wp:inline distT="0" distB="0" distL="0" distR="0" wp14:anchorId="17303124" wp14:editId="3AC1ACFB">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5ABD9A35" w14:textId="77777777" w:rsidR="00265646" w:rsidRPr="00CB346D" w:rsidRDefault="00265646" w:rsidP="00265646">
      <w:pPr>
        <w:pStyle w:val="statusdiseaselist"/>
        <w:tabs>
          <w:tab w:val="left" w:pos="567"/>
          <w:tab w:val="left" w:pos="3828"/>
        </w:tabs>
        <w:spacing w:before="0" w:beforeAutospacing="0" w:after="0" w:afterAutospacing="0"/>
        <w:rPr>
          <w:color w:val="000000" w:themeColor="text1"/>
          <w:sz w:val="22"/>
          <w:lang w:val="lv-LV"/>
        </w:rPr>
      </w:pPr>
      <w:r w:rsidRPr="00CB346D">
        <w:rPr>
          <w:color w:val="000000" w:themeColor="text1"/>
          <w:sz w:val="22"/>
          <w:lang w:val="lv-LV"/>
        </w:rPr>
        <w:tab/>
        <w:t>K</w:t>
      </w:r>
      <w:r w:rsidRPr="00CB346D">
        <w:rPr>
          <w:color w:val="000000" w:themeColor="text1"/>
          <w:sz w:val="22"/>
          <w:szCs w:val="22"/>
          <w:lang w:val="lv-LV"/>
        </w:rPr>
        <w:t>.</w:t>
      </w:r>
      <w:r w:rsidRPr="00CB346D">
        <w:rPr>
          <w:color w:val="000000" w:themeColor="text1"/>
          <w:sz w:val="22"/>
          <w:lang w:val="lv-LV"/>
        </w:rPr>
        <w:t> attēls</w:t>
      </w:r>
      <w:r w:rsidRPr="00CB346D">
        <w:rPr>
          <w:color w:val="000000" w:themeColor="text1"/>
          <w:sz w:val="22"/>
          <w:lang w:val="lv-LV"/>
        </w:rPr>
        <w:tab/>
        <w:t>L</w:t>
      </w:r>
      <w:r w:rsidRPr="00CB346D">
        <w:rPr>
          <w:color w:val="000000" w:themeColor="text1"/>
          <w:sz w:val="22"/>
          <w:szCs w:val="22"/>
          <w:lang w:val="lv-LV"/>
        </w:rPr>
        <w:t>.</w:t>
      </w:r>
      <w:r w:rsidRPr="00CB346D">
        <w:rPr>
          <w:color w:val="000000" w:themeColor="text1"/>
          <w:sz w:val="22"/>
          <w:lang w:val="lv-LV"/>
        </w:rPr>
        <w:t> attēls</w:t>
      </w:r>
    </w:p>
    <w:p w14:paraId="36D1BF7E" w14:textId="77777777" w:rsidR="00265646" w:rsidRPr="00CB346D" w:rsidRDefault="00265646" w:rsidP="00265646">
      <w:pPr>
        <w:pStyle w:val="statusdiseaselist"/>
        <w:spacing w:before="0" w:beforeAutospacing="0" w:after="0" w:afterAutospacing="0"/>
        <w:rPr>
          <w:color w:val="000000" w:themeColor="text1"/>
          <w:sz w:val="22"/>
          <w:lang w:val="lv-LV"/>
        </w:rPr>
      </w:pPr>
    </w:p>
    <w:p w14:paraId="27AC0F41" w14:textId="77777777" w:rsidR="00265646" w:rsidRPr="00CB346D" w:rsidRDefault="00265646" w:rsidP="00265646">
      <w:pPr>
        <w:pStyle w:val="statusdiseaselist"/>
        <w:spacing w:before="0" w:beforeAutospacing="0" w:after="0" w:afterAutospacing="0"/>
        <w:rPr>
          <w:b/>
          <w:color w:val="000000" w:themeColor="text1"/>
          <w:sz w:val="22"/>
          <w:lang w:val="lv-LV"/>
        </w:rPr>
      </w:pPr>
      <w:r w:rsidRPr="00CB346D">
        <w:rPr>
          <w:b/>
          <w:color w:val="000000" w:themeColor="text1"/>
          <w:sz w:val="22"/>
          <w:lang w:val="lv-LV"/>
        </w:rPr>
        <w:t xml:space="preserve">8. SOLIS. Noņemiet </w:t>
      </w:r>
      <w:r>
        <w:rPr>
          <w:b/>
          <w:color w:val="000000" w:themeColor="text1"/>
          <w:sz w:val="22"/>
          <w:lang w:val="lv-LV"/>
        </w:rPr>
        <w:t>Libmyris</w:t>
      </w:r>
      <w:r w:rsidRPr="00CB346D">
        <w:rPr>
          <w:b/>
          <w:color w:val="000000" w:themeColor="text1"/>
          <w:sz w:val="22"/>
          <w:lang w:val="lv-LV"/>
        </w:rPr>
        <w:t xml:space="preserve"> </w:t>
      </w:r>
      <w:bookmarkStart w:id="88" w:name="_Hlk161678453"/>
      <w:r w:rsidRPr="00CB346D">
        <w:rPr>
          <w:b/>
          <w:color w:val="000000" w:themeColor="text1"/>
          <w:sz w:val="22"/>
          <w:lang w:val="lv-LV"/>
        </w:rPr>
        <w:t xml:space="preserve">pildspalvveida </w:t>
      </w:r>
      <w:bookmarkEnd w:id="88"/>
      <w:r w:rsidRPr="00CB346D">
        <w:rPr>
          <w:b/>
          <w:color w:val="000000" w:themeColor="text1"/>
          <w:sz w:val="22"/>
          <w:lang w:val="lv-LV"/>
        </w:rPr>
        <w:t>pilnšļirci no ādas un rūpīgi apstrādājiet to</w:t>
      </w:r>
    </w:p>
    <w:p w14:paraId="0ED1F939" w14:textId="77777777" w:rsidR="00265646" w:rsidRPr="00CB346D" w:rsidRDefault="00265646" w:rsidP="00265646">
      <w:pPr>
        <w:ind w:right="-2"/>
        <w:rPr>
          <w:color w:val="000000" w:themeColor="text1"/>
        </w:rPr>
      </w:pPr>
    </w:p>
    <w:p w14:paraId="2852B38F" w14:textId="77777777" w:rsidR="00265646" w:rsidRPr="00CB346D" w:rsidRDefault="00265646" w:rsidP="00265646">
      <w:pPr>
        <w:ind w:right="-2"/>
        <w:rPr>
          <w:color w:val="000000" w:themeColor="text1"/>
        </w:rPr>
      </w:pPr>
      <w:r w:rsidRPr="00CB346D">
        <w:rPr>
          <w:b/>
          <w:color w:val="000000" w:themeColor="text1"/>
        </w:rPr>
        <w:t>8a. solis.</w:t>
      </w:r>
      <w:r w:rsidRPr="00CB346D">
        <w:rPr>
          <w:color w:val="000000" w:themeColor="text1"/>
        </w:rPr>
        <w:t xml:space="preserve"> Kad injekcija ir pabeigta, lēn</w:t>
      </w:r>
      <w:r w:rsidRPr="00CB346D">
        <w:rPr>
          <w:color w:val="000000" w:themeColor="text1"/>
          <w:szCs w:val="22"/>
        </w:rPr>
        <w:t>ām</w:t>
      </w:r>
      <w:r w:rsidRPr="00CB346D">
        <w:rPr>
          <w:color w:val="000000" w:themeColor="text1"/>
        </w:rPr>
        <w:t xml:space="preserve"> izvelciet </w:t>
      </w:r>
      <w:r>
        <w:rPr>
          <w:color w:val="000000" w:themeColor="text1"/>
        </w:rPr>
        <w:t>Libmyris</w:t>
      </w:r>
      <w:r w:rsidRPr="00CB346D">
        <w:rPr>
          <w:color w:val="000000" w:themeColor="text1"/>
        </w:rPr>
        <w:t xml:space="preserve"> pildspalvveida pilnšļirces adatu no ādas. Oranžais adatas apvalks nosegs adatas galu (skat</w:t>
      </w:r>
      <w:r w:rsidRPr="00CB346D">
        <w:rPr>
          <w:color w:val="000000" w:themeColor="text1"/>
          <w:szCs w:val="22"/>
        </w:rPr>
        <w:t>ī</w:t>
      </w:r>
      <w:r w:rsidRPr="00CB346D">
        <w:rPr>
          <w:color w:val="000000" w:themeColor="text1"/>
        </w:rPr>
        <w:t>t M</w:t>
      </w:r>
      <w:r w:rsidRPr="00CB346D">
        <w:rPr>
          <w:color w:val="000000" w:themeColor="text1"/>
          <w:szCs w:val="22"/>
        </w:rPr>
        <w:t>.</w:t>
      </w:r>
      <w:r w:rsidRPr="00CB346D">
        <w:rPr>
          <w:color w:val="000000" w:themeColor="text1"/>
        </w:rPr>
        <w:t> attēlu).</w:t>
      </w:r>
    </w:p>
    <w:p w14:paraId="07BF431A" w14:textId="77777777" w:rsidR="00265646" w:rsidRPr="00CB346D" w:rsidRDefault="00265646" w:rsidP="00265646">
      <w:pPr>
        <w:ind w:right="-2"/>
        <w:rPr>
          <w:color w:val="000000" w:themeColor="text1"/>
        </w:rPr>
      </w:pPr>
    </w:p>
    <w:p w14:paraId="4F7E013B" w14:textId="77777777" w:rsidR="00265646" w:rsidRPr="00CB346D" w:rsidRDefault="00265646" w:rsidP="00265646">
      <w:pPr>
        <w:ind w:right="-2"/>
        <w:rPr>
          <w:color w:val="000000" w:themeColor="text1"/>
        </w:rPr>
      </w:pPr>
      <w:r w:rsidRPr="00CB346D">
        <w:rPr>
          <w:color w:val="000000" w:themeColor="text1"/>
        </w:rPr>
        <w:t xml:space="preserve">Ja injekcijas vietā ir vairāk nekā daži pilieni šķidruma, sazinieties ar veselības aprūpes </w:t>
      </w:r>
      <w:r w:rsidRPr="00CB346D">
        <w:rPr>
          <w:bCs/>
          <w:color w:val="000000" w:themeColor="text1"/>
          <w:szCs w:val="22"/>
        </w:rPr>
        <w:t>sniedzēju</w:t>
      </w:r>
      <w:r w:rsidRPr="00CB346D">
        <w:rPr>
          <w:color w:val="000000" w:themeColor="text1"/>
        </w:rPr>
        <w:t>, lai saņemtu palīdzību.</w:t>
      </w:r>
    </w:p>
    <w:p w14:paraId="30020489" w14:textId="77777777" w:rsidR="00265646" w:rsidRPr="00CB346D" w:rsidRDefault="00265646" w:rsidP="00265646">
      <w:pPr>
        <w:ind w:right="-2"/>
        <w:rPr>
          <w:color w:val="000000" w:themeColor="text1"/>
        </w:rPr>
      </w:pPr>
    </w:p>
    <w:p w14:paraId="5874B5EA" w14:textId="77777777" w:rsidR="00265646" w:rsidRPr="00CB346D" w:rsidRDefault="00265646" w:rsidP="00265646">
      <w:pPr>
        <w:ind w:right="-2"/>
        <w:rPr>
          <w:color w:val="000000" w:themeColor="text1"/>
        </w:rPr>
      </w:pPr>
      <w:r w:rsidRPr="00CB346D">
        <w:rPr>
          <w:b/>
          <w:color w:val="000000" w:themeColor="text1"/>
        </w:rPr>
        <w:t>8b. solis.</w:t>
      </w:r>
      <w:r w:rsidRPr="00CB346D">
        <w:rPr>
          <w:color w:val="000000" w:themeColor="text1"/>
        </w:rPr>
        <w:t xml:space="preserve"> Kad veikta injekcija, tās vietā pie ādas pielieciet vates tamponu vai marles salveti.</w:t>
      </w:r>
    </w:p>
    <w:p w14:paraId="1073AA0D" w14:textId="77777777" w:rsidR="00265646" w:rsidRPr="00CB346D" w:rsidRDefault="00265646" w:rsidP="00265646">
      <w:pPr>
        <w:ind w:right="-2"/>
        <w:rPr>
          <w:color w:val="000000" w:themeColor="text1"/>
        </w:rPr>
      </w:pPr>
    </w:p>
    <w:p w14:paraId="404F789C" w14:textId="77777777" w:rsidR="00265646" w:rsidRPr="00CB346D" w:rsidRDefault="00265646" w:rsidP="00265646">
      <w:pPr>
        <w:ind w:right="-2"/>
        <w:rPr>
          <w:color w:val="000000" w:themeColor="text1"/>
        </w:rPr>
      </w:pPr>
      <w:r w:rsidRPr="00CB346D">
        <w:rPr>
          <w:b/>
          <w:color w:val="000000" w:themeColor="text1"/>
        </w:rPr>
        <w:t>Neberzējiet</w:t>
      </w:r>
      <w:r w:rsidRPr="00CB346D">
        <w:rPr>
          <w:color w:val="000000" w:themeColor="text1"/>
        </w:rPr>
        <w:t>.</w:t>
      </w:r>
    </w:p>
    <w:p w14:paraId="43D2C1E0" w14:textId="77777777" w:rsidR="00265646" w:rsidRPr="00CB346D" w:rsidRDefault="00265646" w:rsidP="00265646">
      <w:pPr>
        <w:ind w:right="-2"/>
        <w:rPr>
          <w:color w:val="000000" w:themeColor="text1"/>
        </w:rPr>
      </w:pPr>
      <w:r w:rsidRPr="00CB346D">
        <w:rPr>
          <w:color w:val="000000" w:themeColor="text1"/>
        </w:rPr>
        <w:t>Viegla asiņošana injekcijas vietā ir normāla parādība.</w:t>
      </w:r>
    </w:p>
    <w:p w14:paraId="076499FA" w14:textId="77777777" w:rsidR="00265646" w:rsidRDefault="00265646" w:rsidP="00265646"/>
    <w:p w14:paraId="7FE3835D" w14:textId="77777777" w:rsidR="000860F7" w:rsidRPr="00CB346D" w:rsidRDefault="000860F7" w:rsidP="00BB097D">
      <w:pPr>
        <w:rPr>
          <w:szCs w:val="22"/>
        </w:rPr>
      </w:pPr>
    </w:p>
    <w:sectPr w:rsidR="000860F7" w:rsidRPr="00CB346D">
      <w:footerReference w:type="default" r:id="rId51"/>
      <w:footerReference w:type="first" r:id="rId52"/>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69012" w14:textId="77777777" w:rsidR="00CD3792" w:rsidRDefault="00CD3792">
      <w:r>
        <w:separator/>
      </w:r>
    </w:p>
  </w:endnote>
  <w:endnote w:type="continuationSeparator" w:id="0">
    <w:p w14:paraId="660C9E0B" w14:textId="77777777" w:rsidR="00CD3792" w:rsidRDefault="00CD37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etaPro-Bold">
    <w:altName w:val="Calibri"/>
    <w:panose1 w:val="00000000000000000000"/>
    <w:charset w:val="EE"/>
    <w:family w:val="swiss"/>
    <w:notTrueType/>
    <w:pitch w:val="default"/>
    <w:sig w:usb0="00000007" w:usb1="00000000" w:usb2="00000000" w:usb3="00000000" w:csb0="00000003" w:csb1="00000000"/>
  </w:font>
  <w:font w:name="CGUJO S+ Meta Plus Medium">
    <w:altName w:val="Cambria"/>
    <w:panose1 w:val="00000000000000000000"/>
    <w:charset w:val="00"/>
    <w:family w:val="roman"/>
    <w:notTrueType/>
    <w:pitch w:val="default"/>
    <w:sig w:usb0="00000003" w:usb1="00000000" w:usb2="00000000" w:usb3="00000000" w:csb0="00000001" w:csb1="00000000"/>
  </w:font>
  <w:font w:name="MetaPro-Book">
    <w:altName w:val="Calibri"/>
    <w:panose1 w:val="00000000000000000000"/>
    <w:charset w:val="EE"/>
    <w:family w:val="swiss"/>
    <w:notTrueType/>
    <w:pitch w:val="default"/>
    <w:sig w:usb0="00000007" w:usb1="08070000" w:usb2="00000010" w:usb3="00000000" w:csb0="00020003" w:csb1="00000000"/>
  </w:font>
  <w:font w:name="MetaPro-BookIta">
    <w:altName w:val="Calibri"/>
    <w:panose1 w:val="00000000000000000000"/>
    <w:charset w:val="00"/>
    <w:family w:val="swiss"/>
    <w:notTrueType/>
    <w:pitch w:val="default"/>
    <w:sig w:usb0="00000007" w:usb1="00000000" w:usb2="00000000" w:usb3="00000000" w:csb0="00000003" w:csb1="00000000"/>
  </w:font>
  <w:font w:name="Times New Roman Bold">
    <w:altName w:val="Times New Roman"/>
    <w:panose1 w:val="00000000000000000000"/>
    <w:charset w:val="00"/>
    <w:family w:val="roman"/>
    <w:notTrueType/>
    <w:pitch w:val="default"/>
    <w:sig w:usb0="00000003" w:usb1="00000000" w:usb2="00000000" w:usb3="00000000" w:csb0="0061004D" w:csb1="006C00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BCFC" w14:textId="1582A913" w:rsidR="00B30CB6" w:rsidRDefault="00B30CB6" w:rsidP="00B30CB6">
    <w:pPr>
      <w:pStyle w:val="Fuzeile"/>
      <w:tabs>
        <w:tab w:val="clear" w:pos="4536"/>
        <w:tab w:val="clear" w:pos="8306"/>
      </w:tabs>
      <w:jc w:val="center"/>
    </w:pPr>
    <w:r>
      <w:rPr>
        <w:noProof w:val="0"/>
      </w:rPr>
      <w:fldChar w:fldCharType="begin"/>
    </w:r>
    <w:r>
      <w:instrText xml:space="preserve"> PAGE   \* MERGEFORMAT </w:instrText>
    </w:r>
    <w:r>
      <w:rPr>
        <w:noProof w:val="0"/>
      </w:rP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BDF0C" w14:textId="77777777" w:rsidR="00CB346D" w:rsidRDefault="00CB346D">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85122" w14:textId="77777777" w:rsidR="00CD3792" w:rsidRDefault="00CD3792">
      <w:r>
        <w:separator/>
      </w:r>
    </w:p>
  </w:footnote>
  <w:footnote w:type="continuationSeparator" w:id="0">
    <w:p w14:paraId="2B52DF2C" w14:textId="77777777" w:rsidR="00CD3792" w:rsidRDefault="00CD37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10747550">
      <w:start w:val="1"/>
      <w:numFmt w:val="bullet"/>
      <w:lvlText w:val=""/>
      <w:lvlJc w:val="left"/>
      <w:pPr>
        <w:ind w:left="720" w:hanging="360"/>
      </w:pPr>
      <w:rPr>
        <w:rFonts w:ascii="Wingdings" w:eastAsia="SimSun" w:hAnsi="Wingdings" w:cs="Wingdings" w:hint="default"/>
      </w:rPr>
    </w:lvl>
    <w:lvl w:ilvl="1" w:tplc="1220BE46" w:tentative="1">
      <w:start w:val="1"/>
      <w:numFmt w:val="bullet"/>
      <w:lvlText w:val="o"/>
      <w:lvlJc w:val="left"/>
      <w:pPr>
        <w:ind w:left="1440" w:hanging="360"/>
      </w:pPr>
      <w:rPr>
        <w:rFonts w:ascii="Courier New" w:hAnsi="Courier New" w:cs="Courier New" w:hint="default"/>
      </w:rPr>
    </w:lvl>
    <w:lvl w:ilvl="2" w:tplc="1DA6D2E0" w:tentative="1">
      <w:start w:val="1"/>
      <w:numFmt w:val="bullet"/>
      <w:lvlText w:val=""/>
      <w:lvlJc w:val="left"/>
      <w:pPr>
        <w:ind w:left="2160" w:hanging="360"/>
      </w:pPr>
      <w:rPr>
        <w:rFonts w:ascii="Wingdings" w:hAnsi="Wingdings" w:hint="default"/>
      </w:rPr>
    </w:lvl>
    <w:lvl w:ilvl="3" w:tplc="5A5CCD9C" w:tentative="1">
      <w:start w:val="1"/>
      <w:numFmt w:val="bullet"/>
      <w:lvlText w:val=""/>
      <w:lvlJc w:val="left"/>
      <w:pPr>
        <w:ind w:left="2880" w:hanging="360"/>
      </w:pPr>
      <w:rPr>
        <w:rFonts w:ascii="Symbol" w:hAnsi="Symbol" w:hint="default"/>
      </w:rPr>
    </w:lvl>
    <w:lvl w:ilvl="4" w:tplc="5FFE0AFA" w:tentative="1">
      <w:start w:val="1"/>
      <w:numFmt w:val="bullet"/>
      <w:lvlText w:val="o"/>
      <w:lvlJc w:val="left"/>
      <w:pPr>
        <w:ind w:left="3600" w:hanging="360"/>
      </w:pPr>
      <w:rPr>
        <w:rFonts w:ascii="Courier New" w:hAnsi="Courier New" w:cs="Courier New" w:hint="default"/>
      </w:rPr>
    </w:lvl>
    <w:lvl w:ilvl="5" w:tplc="6180DC12" w:tentative="1">
      <w:start w:val="1"/>
      <w:numFmt w:val="bullet"/>
      <w:lvlText w:val=""/>
      <w:lvlJc w:val="left"/>
      <w:pPr>
        <w:ind w:left="4320" w:hanging="360"/>
      </w:pPr>
      <w:rPr>
        <w:rFonts w:ascii="Wingdings" w:hAnsi="Wingdings" w:hint="default"/>
      </w:rPr>
    </w:lvl>
    <w:lvl w:ilvl="6" w:tplc="34F871FC" w:tentative="1">
      <w:start w:val="1"/>
      <w:numFmt w:val="bullet"/>
      <w:lvlText w:val=""/>
      <w:lvlJc w:val="left"/>
      <w:pPr>
        <w:ind w:left="5040" w:hanging="360"/>
      </w:pPr>
      <w:rPr>
        <w:rFonts w:ascii="Symbol" w:hAnsi="Symbol" w:hint="default"/>
      </w:rPr>
    </w:lvl>
    <w:lvl w:ilvl="7" w:tplc="61987480" w:tentative="1">
      <w:start w:val="1"/>
      <w:numFmt w:val="bullet"/>
      <w:lvlText w:val="o"/>
      <w:lvlJc w:val="left"/>
      <w:pPr>
        <w:ind w:left="5760" w:hanging="360"/>
      </w:pPr>
      <w:rPr>
        <w:rFonts w:ascii="Courier New" w:hAnsi="Courier New" w:cs="Courier New" w:hint="default"/>
      </w:rPr>
    </w:lvl>
    <w:lvl w:ilvl="8" w:tplc="CB2623DA"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E7DC815C">
      <w:start w:val="1"/>
      <w:numFmt w:val="bullet"/>
      <w:lvlText w:val=""/>
      <w:lvlJc w:val="left"/>
      <w:pPr>
        <w:ind w:left="720" w:hanging="360"/>
      </w:pPr>
      <w:rPr>
        <w:rFonts w:ascii="Symbol" w:hAnsi="Symbol" w:hint="default"/>
      </w:rPr>
    </w:lvl>
    <w:lvl w:ilvl="1" w:tplc="425C3EF0" w:tentative="1">
      <w:start w:val="1"/>
      <w:numFmt w:val="bullet"/>
      <w:lvlText w:val="o"/>
      <w:lvlJc w:val="left"/>
      <w:pPr>
        <w:ind w:left="1440" w:hanging="360"/>
      </w:pPr>
      <w:rPr>
        <w:rFonts w:ascii="Courier New" w:hAnsi="Courier New" w:cs="Courier New" w:hint="default"/>
      </w:rPr>
    </w:lvl>
    <w:lvl w:ilvl="2" w:tplc="D5FCE00C" w:tentative="1">
      <w:start w:val="1"/>
      <w:numFmt w:val="bullet"/>
      <w:lvlText w:val=""/>
      <w:lvlJc w:val="left"/>
      <w:pPr>
        <w:ind w:left="2160" w:hanging="360"/>
      </w:pPr>
      <w:rPr>
        <w:rFonts w:ascii="Wingdings" w:hAnsi="Wingdings" w:hint="default"/>
      </w:rPr>
    </w:lvl>
    <w:lvl w:ilvl="3" w:tplc="ACA0E1E0" w:tentative="1">
      <w:start w:val="1"/>
      <w:numFmt w:val="bullet"/>
      <w:lvlText w:val=""/>
      <w:lvlJc w:val="left"/>
      <w:pPr>
        <w:ind w:left="2880" w:hanging="360"/>
      </w:pPr>
      <w:rPr>
        <w:rFonts w:ascii="Symbol" w:hAnsi="Symbol" w:hint="default"/>
      </w:rPr>
    </w:lvl>
    <w:lvl w:ilvl="4" w:tplc="0D3C3024" w:tentative="1">
      <w:start w:val="1"/>
      <w:numFmt w:val="bullet"/>
      <w:lvlText w:val="o"/>
      <w:lvlJc w:val="left"/>
      <w:pPr>
        <w:ind w:left="3600" w:hanging="360"/>
      </w:pPr>
      <w:rPr>
        <w:rFonts w:ascii="Courier New" w:hAnsi="Courier New" w:cs="Courier New" w:hint="default"/>
      </w:rPr>
    </w:lvl>
    <w:lvl w:ilvl="5" w:tplc="524EF342" w:tentative="1">
      <w:start w:val="1"/>
      <w:numFmt w:val="bullet"/>
      <w:lvlText w:val=""/>
      <w:lvlJc w:val="left"/>
      <w:pPr>
        <w:ind w:left="4320" w:hanging="360"/>
      </w:pPr>
      <w:rPr>
        <w:rFonts w:ascii="Wingdings" w:hAnsi="Wingdings" w:hint="default"/>
      </w:rPr>
    </w:lvl>
    <w:lvl w:ilvl="6" w:tplc="E91C75F8" w:tentative="1">
      <w:start w:val="1"/>
      <w:numFmt w:val="bullet"/>
      <w:lvlText w:val=""/>
      <w:lvlJc w:val="left"/>
      <w:pPr>
        <w:ind w:left="5040" w:hanging="360"/>
      </w:pPr>
      <w:rPr>
        <w:rFonts w:ascii="Symbol" w:hAnsi="Symbol" w:hint="default"/>
      </w:rPr>
    </w:lvl>
    <w:lvl w:ilvl="7" w:tplc="35C06E8C" w:tentative="1">
      <w:start w:val="1"/>
      <w:numFmt w:val="bullet"/>
      <w:lvlText w:val="o"/>
      <w:lvlJc w:val="left"/>
      <w:pPr>
        <w:ind w:left="5760" w:hanging="360"/>
      </w:pPr>
      <w:rPr>
        <w:rFonts w:ascii="Courier New" w:hAnsi="Courier New" w:cs="Courier New" w:hint="default"/>
      </w:rPr>
    </w:lvl>
    <w:lvl w:ilvl="8" w:tplc="50F8A8B4" w:tentative="1">
      <w:start w:val="1"/>
      <w:numFmt w:val="bullet"/>
      <w:lvlText w:val=""/>
      <w:lvlJc w:val="left"/>
      <w:pPr>
        <w:ind w:left="6480" w:hanging="360"/>
      </w:pPr>
      <w:rPr>
        <w:rFonts w:ascii="Wingdings" w:hAnsi="Wingdings" w:hint="default"/>
      </w:rPr>
    </w:lvl>
  </w:abstractNum>
  <w:abstractNum w:abstractNumId="3" w15:restartNumberingAfterBreak="0">
    <w:nsid w:val="098A2BA6"/>
    <w:multiLevelType w:val="hybridMultilevel"/>
    <w:tmpl w:val="37E4B94A"/>
    <w:lvl w:ilvl="0" w:tplc="C33430CE">
      <w:start w:val="1"/>
      <w:numFmt w:val="decimal"/>
      <w:lvlText w:val="%1)"/>
      <w:lvlJc w:val="left"/>
      <w:pPr>
        <w:ind w:left="360" w:hanging="360"/>
      </w:pPr>
      <w:rPr>
        <w:vertAlign w:val="superscript"/>
      </w:rPr>
    </w:lvl>
    <w:lvl w:ilvl="1" w:tplc="973A324C">
      <w:start w:val="1"/>
      <w:numFmt w:val="lowerLetter"/>
      <w:lvlText w:val="%2."/>
      <w:lvlJc w:val="left"/>
      <w:pPr>
        <w:ind w:left="1080" w:hanging="360"/>
      </w:pPr>
    </w:lvl>
    <w:lvl w:ilvl="2" w:tplc="1326F2A8">
      <w:start w:val="1"/>
      <w:numFmt w:val="lowerRoman"/>
      <w:lvlText w:val="%3."/>
      <w:lvlJc w:val="right"/>
      <w:pPr>
        <w:ind w:left="1800" w:hanging="180"/>
      </w:pPr>
    </w:lvl>
    <w:lvl w:ilvl="3" w:tplc="A472488C">
      <w:start w:val="1"/>
      <w:numFmt w:val="decimal"/>
      <w:lvlText w:val="%4."/>
      <w:lvlJc w:val="left"/>
      <w:pPr>
        <w:ind w:left="2520" w:hanging="360"/>
      </w:pPr>
    </w:lvl>
    <w:lvl w:ilvl="4" w:tplc="815E700A">
      <w:start w:val="1"/>
      <w:numFmt w:val="lowerLetter"/>
      <w:lvlText w:val="%5."/>
      <w:lvlJc w:val="left"/>
      <w:pPr>
        <w:ind w:left="3240" w:hanging="360"/>
      </w:pPr>
    </w:lvl>
    <w:lvl w:ilvl="5" w:tplc="C9462268">
      <w:start w:val="1"/>
      <w:numFmt w:val="lowerRoman"/>
      <w:lvlText w:val="%6."/>
      <w:lvlJc w:val="right"/>
      <w:pPr>
        <w:ind w:left="3960" w:hanging="180"/>
      </w:pPr>
    </w:lvl>
    <w:lvl w:ilvl="6" w:tplc="3536BB2C">
      <w:start w:val="1"/>
      <w:numFmt w:val="decimal"/>
      <w:lvlText w:val="%7."/>
      <w:lvlJc w:val="left"/>
      <w:pPr>
        <w:ind w:left="4680" w:hanging="360"/>
      </w:pPr>
    </w:lvl>
    <w:lvl w:ilvl="7" w:tplc="FD24D18A">
      <w:start w:val="1"/>
      <w:numFmt w:val="lowerLetter"/>
      <w:lvlText w:val="%8."/>
      <w:lvlJc w:val="left"/>
      <w:pPr>
        <w:ind w:left="5400" w:hanging="360"/>
      </w:pPr>
    </w:lvl>
    <w:lvl w:ilvl="8" w:tplc="5C3CFA76">
      <w:start w:val="1"/>
      <w:numFmt w:val="lowerRoman"/>
      <w:lvlText w:val="%9."/>
      <w:lvlJc w:val="right"/>
      <w:pPr>
        <w:ind w:left="6120" w:hanging="180"/>
      </w:pPr>
    </w:lvl>
  </w:abstractNum>
  <w:abstractNum w:abstractNumId="4" w15:restartNumberingAfterBreak="0">
    <w:nsid w:val="09C44CC1"/>
    <w:multiLevelType w:val="hybridMultilevel"/>
    <w:tmpl w:val="7FF2C56E"/>
    <w:lvl w:ilvl="0" w:tplc="74E4E544">
      <w:start w:val="1"/>
      <w:numFmt w:val="bullet"/>
      <w:lvlText w:val=""/>
      <w:lvlJc w:val="left"/>
      <w:pPr>
        <w:tabs>
          <w:tab w:val="num" w:pos="720"/>
        </w:tabs>
        <w:ind w:left="720" w:hanging="360"/>
      </w:pPr>
      <w:rPr>
        <w:rFonts w:ascii="Symbol" w:hAnsi="Symbol" w:hint="default"/>
      </w:rPr>
    </w:lvl>
    <w:lvl w:ilvl="1" w:tplc="18F83B68">
      <w:start w:val="1"/>
      <w:numFmt w:val="bullet"/>
      <w:lvlText w:val="o"/>
      <w:lvlJc w:val="left"/>
      <w:pPr>
        <w:tabs>
          <w:tab w:val="num" w:pos="1440"/>
        </w:tabs>
        <w:ind w:left="1440" w:hanging="360"/>
      </w:pPr>
      <w:rPr>
        <w:rFonts w:ascii="Courier New" w:hAnsi="Courier New" w:cs="Courier New" w:hint="default"/>
      </w:rPr>
    </w:lvl>
    <w:lvl w:ilvl="2" w:tplc="663CA7AC" w:tentative="1">
      <w:start w:val="1"/>
      <w:numFmt w:val="bullet"/>
      <w:lvlText w:val=""/>
      <w:lvlJc w:val="left"/>
      <w:pPr>
        <w:tabs>
          <w:tab w:val="num" w:pos="2160"/>
        </w:tabs>
        <w:ind w:left="2160" w:hanging="360"/>
      </w:pPr>
      <w:rPr>
        <w:rFonts w:ascii="Wingdings" w:hAnsi="Wingdings" w:hint="default"/>
      </w:rPr>
    </w:lvl>
    <w:lvl w:ilvl="3" w:tplc="FFD417D8" w:tentative="1">
      <w:start w:val="1"/>
      <w:numFmt w:val="bullet"/>
      <w:lvlText w:val=""/>
      <w:lvlJc w:val="left"/>
      <w:pPr>
        <w:tabs>
          <w:tab w:val="num" w:pos="2880"/>
        </w:tabs>
        <w:ind w:left="2880" w:hanging="360"/>
      </w:pPr>
      <w:rPr>
        <w:rFonts w:ascii="Symbol" w:hAnsi="Symbol" w:hint="default"/>
      </w:rPr>
    </w:lvl>
    <w:lvl w:ilvl="4" w:tplc="33441C64" w:tentative="1">
      <w:start w:val="1"/>
      <w:numFmt w:val="bullet"/>
      <w:lvlText w:val="o"/>
      <w:lvlJc w:val="left"/>
      <w:pPr>
        <w:tabs>
          <w:tab w:val="num" w:pos="3600"/>
        </w:tabs>
        <w:ind w:left="3600" w:hanging="360"/>
      </w:pPr>
      <w:rPr>
        <w:rFonts w:ascii="Courier New" w:hAnsi="Courier New" w:cs="Courier New" w:hint="default"/>
      </w:rPr>
    </w:lvl>
    <w:lvl w:ilvl="5" w:tplc="89CE1F22" w:tentative="1">
      <w:start w:val="1"/>
      <w:numFmt w:val="bullet"/>
      <w:lvlText w:val=""/>
      <w:lvlJc w:val="left"/>
      <w:pPr>
        <w:tabs>
          <w:tab w:val="num" w:pos="4320"/>
        </w:tabs>
        <w:ind w:left="4320" w:hanging="360"/>
      </w:pPr>
      <w:rPr>
        <w:rFonts w:ascii="Wingdings" w:hAnsi="Wingdings" w:hint="default"/>
      </w:rPr>
    </w:lvl>
    <w:lvl w:ilvl="6" w:tplc="D124E184" w:tentative="1">
      <w:start w:val="1"/>
      <w:numFmt w:val="bullet"/>
      <w:lvlText w:val=""/>
      <w:lvlJc w:val="left"/>
      <w:pPr>
        <w:tabs>
          <w:tab w:val="num" w:pos="5040"/>
        </w:tabs>
        <w:ind w:left="5040" w:hanging="360"/>
      </w:pPr>
      <w:rPr>
        <w:rFonts w:ascii="Symbol" w:hAnsi="Symbol" w:hint="default"/>
      </w:rPr>
    </w:lvl>
    <w:lvl w:ilvl="7" w:tplc="3124BAA4" w:tentative="1">
      <w:start w:val="1"/>
      <w:numFmt w:val="bullet"/>
      <w:lvlText w:val="o"/>
      <w:lvlJc w:val="left"/>
      <w:pPr>
        <w:tabs>
          <w:tab w:val="num" w:pos="5760"/>
        </w:tabs>
        <w:ind w:left="5760" w:hanging="360"/>
      </w:pPr>
      <w:rPr>
        <w:rFonts w:ascii="Courier New" w:hAnsi="Courier New" w:cs="Courier New" w:hint="default"/>
      </w:rPr>
    </w:lvl>
    <w:lvl w:ilvl="8" w:tplc="C264F32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B20321"/>
    <w:multiLevelType w:val="hybridMultilevel"/>
    <w:tmpl w:val="586A6434"/>
    <w:lvl w:ilvl="0" w:tplc="FFF2A8F6">
      <w:start w:val="1"/>
      <w:numFmt w:val="bullet"/>
      <w:lvlText w:val=""/>
      <w:lvlJc w:val="left"/>
      <w:pPr>
        <w:ind w:left="720" w:hanging="360"/>
      </w:pPr>
      <w:rPr>
        <w:rFonts w:ascii="Symbol" w:hAnsi="Symbol" w:hint="default"/>
      </w:rPr>
    </w:lvl>
    <w:lvl w:ilvl="1" w:tplc="71F06D36" w:tentative="1">
      <w:start w:val="1"/>
      <w:numFmt w:val="bullet"/>
      <w:lvlText w:val="o"/>
      <w:lvlJc w:val="left"/>
      <w:pPr>
        <w:ind w:left="1440" w:hanging="360"/>
      </w:pPr>
      <w:rPr>
        <w:rFonts w:ascii="Courier New" w:hAnsi="Courier New" w:cs="Courier New" w:hint="default"/>
      </w:rPr>
    </w:lvl>
    <w:lvl w:ilvl="2" w:tplc="52341A32" w:tentative="1">
      <w:start w:val="1"/>
      <w:numFmt w:val="bullet"/>
      <w:lvlText w:val=""/>
      <w:lvlJc w:val="left"/>
      <w:pPr>
        <w:ind w:left="2160" w:hanging="360"/>
      </w:pPr>
      <w:rPr>
        <w:rFonts w:ascii="Wingdings" w:hAnsi="Wingdings" w:hint="default"/>
      </w:rPr>
    </w:lvl>
    <w:lvl w:ilvl="3" w:tplc="53569374" w:tentative="1">
      <w:start w:val="1"/>
      <w:numFmt w:val="bullet"/>
      <w:lvlText w:val=""/>
      <w:lvlJc w:val="left"/>
      <w:pPr>
        <w:ind w:left="2880" w:hanging="360"/>
      </w:pPr>
      <w:rPr>
        <w:rFonts w:ascii="Symbol" w:hAnsi="Symbol" w:hint="default"/>
      </w:rPr>
    </w:lvl>
    <w:lvl w:ilvl="4" w:tplc="5D50346E" w:tentative="1">
      <w:start w:val="1"/>
      <w:numFmt w:val="bullet"/>
      <w:lvlText w:val="o"/>
      <w:lvlJc w:val="left"/>
      <w:pPr>
        <w:ind w:left="3600" w:hanging="360"/>
      </w:pPr>
      <w:rPr>
        <w:rFonts w:ascii="Courier New" w:hAnsi="Courier New" w:cs="Courier New" w:hint="default"/>
      </w:rPr>
    </w:lvl>
    <w:lvl w:ilvl="5" w:tplc="ED52F19E" w:tentative="1">
      <w:start w:val="1"/>
      <w:numFmt w:val="bullet"/>
      <w:lvlText w:val=""/>
      <w:lvlJc w:val="left"/>
      <w:pPr>
        <w:ind w:left="4320" w:hanging="360"/>
      </w:pPr>
      <w:rPr>
        <w:rFonts w:ascii="Wingdings" w:hAnsi="Wingdings" w:hint="default"/>
      </w:rPr>
    </w:lvl>
    <w:lvl w:ilvl="6" w:tplc="CE7C00A4" w:tentative="1">
      <w:start w:val="1"/>
      <w:numFmt w:val="bullet"/>
      <w:lvlText w:val=""/>
      <w:lvlJc w:val="left"/>
      <w:pPr>
        <w:ind w:left="5040" w:hanging="360"/>
      </w:pPr>
      <w:rPr>
        <w:rFonts w:ascii="Symbol" w:hAnsi="Symbol" w:hint="default"/>
      </w:rPr>
    </w:lvl>
    <w:lvl w:ilvl="7" w:tplc="028C3720" w:tentative="1">
      <w:start w:val="1"/>
      <w:numFmt w:val="bullet"/>
      <w:lvlText w:val="o"/>
      <w:lvlJc w:val="left"/>
      <w:pPr>
        <w:ind w:left="5760" w:hanging="360"/>
      </w:pPr>
      <w:rPr>
        <w:rFonts w:ascii="Courier New" w:hAnsi="Courier New" w:cs="Courier New" w:hint="default"/>
      </w:rPr>
    </w:lvl>
    <w:lvl w:ilvl="8" w:tplc="2370CE52" w:tentative="1">
      <w:start w:val="1"/>
      <w:numFmt w:val="bullet"/>
      <w:lvlText w:val=""/>
      <w:lvlJc w:val="left"/>
      <w:pPr>
        <w:ind w:left="6480" w:hanging="360"/>
      </w:pPr>
      <w:rPr>
        <w:rFonts w:ascii="Wingdings" w:hAnsi="Wingdings" w:hint="default"/>
      </w:rPr>
    </w:lvl>
  </w:abstractNum>
  <w:abstractNum w:abstractNumId="6" w15:restartNumberingAfterBreak="0">
    <w:nsid w:val="12D36DA2"/>
    <w:multiLevelType w:val="hybridMultilevel"/>
    <w:tmpl w:val="5BB24712"/>
    <w:lvl w:ilvl="0" w:tplc="37E8523C">
      <w:start w:val="1"/>
      <w:numFmt w:val="bullet"/>
      <w:lvlText w:val=""/>
      <w:lvlJc w:val="left"/>
      <w:pPr>
        <w:ind w:left="720" w:hanging="360"/>
      </w:pPr>
      <w:rPr>
        <w:rFonts w:ascii="Symbol" w:hAnsi="Symbol" w:hint="default"/>
      </w:rPr>
    </w:lvl>
    <w:lvl w:ilvl="1" w:tplc="250CAF20" w:tentative="1">
      <w:start w:val="1"/>
      <w:numFmt w:val="bullet"/>
      <w:lvlText w:val="o"/>
      <w:lvlJc w:val="left"/>
      <w:pPr>
        <w:ind w:left="1440" w:hanging="360"/>
      </w:pPr>
      <w:rPr>
        <w:rFonts w:ascii="Courier New" w:hAnsi="Courier New" w:cs="Courier New" w:hint="default"/>
      </w:rPr>
    </w:lvl>
    <w:lvl w:ilvl="2" w:tplc="02AAB3C4" w:tentative="1">
      <w:start w:val="1"/>
      <w:numFmt w:val="bullet"/>
      <w:lvlText w:val=""/>
      <w:lvlJc w:val="left"/>
      <w:pPr>
        <w:ind w:left="2160" w:hanging="360"/>
      </w:pPr>
      <w:rPr>
        <w:rFonts w:ascii="Wingdings" w:hAnsi="Wingdings" w:hint="default"/>
      </w:rPr>
    </w:lvl>
    <w:lvl w:ilvl="3" w:tplc="1884FB52" w:tentative="1">
      <w:start w:val="1"/>
      <w:numFmt w:val="bullet"/>
      <w:lvlText w:val=""/>
      <w:lvlJc w:val="left"/>
      <w:pPr>
        <w:ind w:left="2880" w:hanging="360"/>
      </w:pPr>
      <w:rPr>
        <w:rFonts w:ascii="Symbol" w:hAnsi="Symbol" w:hint="default"/>
      </w:rPr>
    </w:lvl>
    <w:lvl w:ilvl="4" w:tplc="05306842" w:tentative="1">
      <w:start w:val="1"/>
      <w:numFmt w:val="bullet"/>
      <w:lvlText w:val="o"/>
      <w:lvlJc w:val="left"/>
      <w:pPr>
        <w:ind w:left="3600" w:hanging="360"/>
      </w:pPr>
      <w:rPr>
        <w:rFonts w:ascii="Courier New" w:hAnsi="Courier New" w:cs="Courier New" w:hint="default"/>
      </w:rPr>
    </w:lvl>
    <w:lvl w:ilvl="5" w:tplc="2A9ACD66" w:tentative="1">
      <w:start w:val="1"/>
      <w:numFmt w:val="bullet"/>
      <w:lvlText w:val=""/>
      <w:lvlJc w:val="left"/>
      <w:pPr>
        <w:ind w:left="4320" w:hanging="360"/>
      </w:pPr>
      <w:rPr>
        <w:rFonts w:ascii="Wingdings" w:hAnsi="Wingdings" w:hint="default"/>
      </w:rPr>
    </w:lvl>
    <w:lvl w:ilvl="6" w:tplc="7A0823C0" w:tentative="1">
      <w:start w:val="1"/>
      <w:numFmt w:val="bullet"/>
      <w:lvlText w:val=""/>
      <w:lvlJc w:val="left"/>
      <w:pPr>
        <w:ind w:left="5040" w:hanging="360"/>
      </w:pPr>
      <w:rPr>
        <w:rFonts w:ascii="Symbol" w:hAnsi="Symbol" w:hint="default"/>
      </w:rPr>
    </w:lvl>
    <w:lvl w:ilvl="7" w:tplc="0434ADA6" w:tentative="1">
      <w:start w:val="1"/>
      <w:numFmt w:val="bullet"/>
      <w:lvlText w:val="o"/>
      <w:lvlJc w:val="left"/>
      <w:pPr>
        <w:ind w:left="5760" w:hanging="360"/>
      </w:pPr>
      <w:rPr>
        <w:rFonts w:ascii="Courier New" w:hAnsi="Courier New" w:cs="Courier New" w:hint="default"/>
      </w:rPr>
    </w:lvl>
    <w:lvl w:ilvl="8" w:tplc="3FE244A4" w:tentative="1">
      <w:start w:val="1"/>
      <w:numFmt w:val="bullet"/>
      <w:lvlText w:val=""/>
      <w:lvlJc w:val="left"/>
      <w:pPr>
        <w:ind w:left="6480" w:hanging="360"/>
      </w:pPr>
      <w:rPr>
        <w:rFonts w:ascii="Wingdings" w:hAnsi="Wingdings" w:hint="default"/>
      </w:rPr>
    </w:lvl>
  </w:abstractNum>
  <w:abstractNum w:abstractNumId="7" w15:restartNumberingAfterBreak="0">
    <w:nsid w:val="1569021F"/>
    <w:multiLevelType w:val="hybridMultilevel"/>
    <w:tmpl w:val="02027132"/>
    <w:lvl w:ilvl="0" w:tplc="A5820A0A">
      <w:start w:val="1"/>
      <w:numFmt w:val="bullet"/>
      <w:lvlText w:val=""/>
      <w:lvlJc w:val="left"/>
      <w:pPr>
        <w:ind w:left="770" w:hanging="360"/>
      </w:pPr>
      <w:rPr>
        <w:rFonts w:ascii="Symbol" w:hAnsi="Symbol" w:hint="default"/>
      </w:rPr>
    </w:lvl>
    <w:lvl w:ilvl="1" w:tplc="6B2840C0" w:tentative="1">
      <w:start w:val="1"/>
      <w:numFmt w:val="bullet"/>
      <w:lvlText w:val="o"/>
      <w:lvlJc w:val="left"/>
      <w:pPr>
        <w:ind w:left="1490" w:hanging="360"/>
      </w:pPr>
      <w:rPr>
        <w:rFonts w:ascii="Courier New" w:hAnsi="Courier New" w:cs="Courier New" w:hint="default"/>
      </w:rPr>
    </w:lvl>
    <w:lvl w:ilvl="2" w:tplc="5A6C680C" w:tentative="1">
      <w:start w:val="1"/>
      <w:numFmt w:val="bullet"/>
      <w:lvlText w:val=""/>
      <w:lvlJc w:val="left"/>
      <w:pPr>
        <w:ind w:left="2210" w:hanging="360"/>
      </w:pPr>
      <w:rPr>
        <w:rFonts w:ascii="Wingdings" w:hAnsi="Wingdings" w:hint="default"/>
      </w:rPr>
    </w:lvl>
    <w:lvl w:ilvl="3" w:tplc="3238EC6A" w:tentative="1">
      <w:start w:val="1"/>
      <w:numFmt w:val="bullet"/>
      <w:lvlText w:val=""/>
      <w:lvlJc w:val="left"/>
      <w:pPr>
        <w:ind w:left="2930" w:hanging="360"/>
      </w:pPr>
      <w:rPr>
        <w:rFonts w:ascii="Symbol" w:hAnsi="Symbol" w:hint="default"/>
      </w:rPr>
    </w:lvl>
    <w:lvl w:ilvl="4" w:tplc="65FA7CA8" w:tentative="1">
      <w:start w:val="1"/>
      <w:numFmt w:val="bullet"/>
      <w:lvlText w:val="o"/>
      <w:lvlJc w:val="left"/>
      <w:pPr>
        <w:ind w:left="3650" w:hanging="360"/>
      </w:pPr>
      <w:rPr>
        <w:rFonts w:ascii="Courier New" w:hAnsi="Courier New" w:cs="Courier New" w:hint="default"/>
      </w:rPr>
    </w:lvl>
    <w:lvl w:ilvl="5" w:tplc="CB4E1680" w:tentative="1">
      <w:start w:val="1"/>
      <w:numFmt w:val="bullet"/>
      <w:lvlText w:val=""/>
      <w:lvlJc w:val="left"/>
      <w:pPr>
        <w:ind w:left="4370" w:hanging="360"/>
      </w:pPr>
      <w:rPr>
        <w:rFonts w:ascii="Wingdings" w:hAnsi="Wingdings" w:hint="default"/>
      </w:rPr>
    </w:lvl>
    <w:lvl w:ilvl="6" w:tplc="816A4758" w:tentative="1">
      <w:start w:val="1"/>
      <w:numFmt w:val="bullet"/>
      <w:lvlText w:val=""/>
      <w:lvlJc w:val="left"/>
      <w:pPr>
        <w:ind w:left="5090" w:hanging="360"/>
      </w:pPr>
      <w:rPr>
        <w:rFonts w:ascii="Symbol" w:hAnsi="Symbol" w:hint="default"/>
      </w:rPr>
    </w:lvl>
    <w:lvl w:ilvl="7" w:tplc="7040E344" w:tentative="1">
      <w:start w:val="1"/>
      <w:numFmt w:val="bullet"/>
      <w:lvlText w:val="o"/>
      <w:lvlJc w:val="left"/>
      <w:pPr>
        <w:ind w:left="5810" w:hanging="360"/>
      </w:pPr>
      <w:rPr>
        <w:rFonts w:ascii="Courier New" w:hAnsi="Courier New" w:cs="Courier New" w:hint="default"/>
      </w:rPr>
    </w:lvl>
    <w:lvl w:ilvl="8" w:tplc="432689A2" w:tentative="1">
      <w:start w:val="1"/>
      <w:numFmt w:val="bullet"/>
      <w:lvlText w:val=""/>
      <w:lvlJc w:val="left"/>
      <w:pPr>
        <w:ind w:left="6530" w:hanging="360"/>
      </w:pPr>
      <w:rPr>
        <w:rFonts w:ascii="Wingdings" w:hAnsi="Wingdings" w:hint="default"/>
      </w:rPr>
    </w:lvl>
  </w:abstractNum>
  <w:abstractNum w:abstractNumId="8" w15:restartNumberingAfterBreak="0">
    <w:nsid w:val="1FA77E12"/>
    <w:multiLevelType w:val="hybridMultilevel"/>
    <w:tmpl w:val="41804F32"/>
    <w:lvl w:ilvl="0" w:tplc="C600633C">
      <w:start w:val="1"/>
      <w:numFmt w:val="bullet"/>
      <w:lvlText w:val=""/>
      <w:lvlJc w:val="left"/>
      <w:pPr>
        <w:ind w:left="786" w:hanging="360"/>
      </w:pPr>
      <w:rPr>
        <w:rFonts w:ascii="Symbol" w:hAnsi="Symbol" w:hint="default"/>
      </w:rPr>
    </w:lvl>
    <w:lvl w:ilvl="1" w:tplc="4F42F57C">
      <w:start w:val="1"/>
      <w:numFmt w:val="bullet"/>
      <w:lvlText w:val="o"/>
      <w:lvlJc w:val="left"/>
      <w:pPr>
        <w:ind w:left="1440" w:hanging="360"/>
      </w:pPr>
      <w:rPr>
        <w:rFonts w:ascii="Courier New" w:hAnsi="Courier New" w:cs="Courier New" w:hint="default"/>
      </w:rPr>
    </w:lvl>
    <w:lvl w:ilvl="2" w:tplc="1C728786" w:tentative="1">
      <w:start w:val="1"/>
      <w:numFmt w:val="bullet"/>
      <w:lvlText w:val=""/>
      <w:lvlJc w:val="left"/>
      <w:pPr>
        <w:ind w:left="2160" w:hanging="360"/>
      </w:pPr>
      <w:rPr>
        <w:rFonts w:ascii="Wingdings" w:hAnsi="Wingdings" w:hint="default"/>
      </w:rPr>
    </w:lvl>
    <w:lvl w:ilvl="3" w:tplc="BD2CFB3A" w:tentative="1">
      <w:start w:val="1"/>
      <w:numFmt w:val="bullet"/>
      <w:lvlText w:val=""/>
      <w:lvlJc w:val="left"/>
      <w:pPr>
        <w:ind w:left="2880" w:hanging="360"/>
      </w:pPr>
      <w:rPr>
        <w:rFonts w:ascii="Symbol" w:hAnsi="Symbol" w:hint="default"/>
      </w:rPr>
    </w:lvl>
    <w:lvl w:ilvl="4" w:tplc="84E272A6" w:tentative="1">
      <w:start w:val="1"/>
      <w:numFmt w:val="bullet"/>
      <w:lvlText w:val="o"/>
      <w:lvlJc w:val="left"/>
      <w:pPr>
        <w:ind w:left="3600" w:hanging="360"/>
      </w:pPr>
      <w:rPr>
        <w:rFonts w:ascii="Courier New" w:hAnsi="Courier New" w:cs="Courier New" w:hint="default"/>
      </w:rPr>
    </w:lvl>
    <w:lvl w:ilvl="5" w:tplc="A7CE361A" w:tentative="1">
      <w:start w:val="1"/>
      <w:numFmt w:val="bullet"/>
      <w:lvlText w:val=""/>
      <w:lvlJc w:val="left"/>
      <w:pPr>
        <w:ind w:left="4320" w:hanging="360"/>
      </w:pPr>
      <w:rPr>
        <w:rFonts w:ascii="Wingdings" w:hAnsi="Wingdings" w:hint="default"/>
      </w:rPr>
    </w:lvl>
    <w:lvl w:ilvl="6" w:tplc="FD74004A" w:tentative="1">
      <w:start w:val="1"/>
      <w:numFmt w:val="bullet"/>
      <w:lvlText w:val=""/>
      <w:lvlJc w:val="left"/>
      <w:pPr>
        <w:ind w:left="5040" w:hanging="360"/>
      </w:pPr>
      <w:rPr>
        <w:rFonts w:ascii="Symbol" w:hAnsi="Symbol" w:hint="default"/>
      </w:rPr>
    </w:lvl>
    <w:lvl w:ilvl="7" w:tplc="625A9940" w:tentative="1">
      <w:start w:val="1"/>
      <w:numFmt w:val="bullet"/>
      <w:lvlText w:val="o"/>
      <w:lvlJc w:val="left"/>
      <w:pPr>
        <w:ind w:left="5760" w:hanging="360"/>
      </w:pPr>
      <w:rPr>
        <w:rFonts w:ascii="Courier New" w:hAnsi="Courier New" w:cs="Courier New" w:hint="default"/>
      </w:rPr>
    </w:lvl>
    <w:lvl w:ilvl="8" w:tplc="9F6681DE" w:tentative="1">
      <w:start w:val="1"/>
      <w:numFmt w:val="bullet"/>
      <w:lvlText w:val=""/>
      <w:lvlJc w:val="left"/>
      <w:pPr>
        <w:ind w:left="6480" w:hanging="360"/>
      </w:pPr>
      <w:rPr>
        <w:rFonts w:ascii="Wingdings" w:hAnsi="Wingdings" w:hint="default"/>
      </w:rPr>
    </w:lvl>
  </w:abstractNum>
  <w:abstractNum w:abstractNumId="9" w15:restartNumberingAfterBreak="0">
    <w:nsid w:val="23E71035"/>
    <w:multiLevelType w:val="hybridMultilevel"/>
    <w:tmpl w:val="07C0B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35430A"/>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AA0E21"/>
    <w:multiLevelType w:val="hybridMultilevel"/>
    <w:tmpl w:val="55B2F8D6"/>
    <w:lvl w:ilvl="0" w:tplc="9E9AEE04">
      <w:start w:val="1"/>
      <w:numFmt w:val="bullet"/>
      <w:lvlText w:val=""/>
      <w:lvlJc w:val="left"/>
      <w:pPr>
        <w:ind w:left="1287" w:hanging="360"/>
      </w:pPr>
      <w:rPr>
        <w:rFonts w:ascii="Symbol" w:hAnsi="Symbol" w:hint="default"/>
      </w:rPr>
    </w:lvl>
    <w:lvl w:ilvl="1" w:tplc="A3464D16" w:tentative="1">
      <w:start w:val="1"/>
      <w:numFmt w:val="bullet"/>
      <w:lvlText w:val="o"/>
      <w:lvlJc w:val="left"/>
      <w:pPr>
        <w:ind w:left="2007" w:hanging="360"/>
      </w:pPr>
      <w:rPr>
        <w:rFonts w:ascii="Courier New" w:hAnsi="Courier New" w:cs="Courier New" w:hint="default"/>
      </w:rPr>
    </w:lvl>
    <w:lvl w:ilvl="2" w:tplc="BCC6B0C8" w:tentative="1">
      <w:start w:val="1"/>
      <w:numFmt w:val="bullet"/>
      <w:lvlText w:val=""/>
      <w:lvlJc w:val="left"/>
      <w:pPr>
        <w:ind w:left="2727" w:hanging="360"/>
      </w:pPr>
      <w:rPr>
        <w:rFonts w:ascii="Wingdings" w:hAnsi="Wingdings" w:hint="default"/>
      </w:rPr>
    </w:lvl>
    <w:lvl w:ilvl="3" w:tplc="60447740" w:tentative="1">
      <w:start w:val="1"/>
      <w:numFmt w:val="bullet"/>
      <w:lvlText w:val=""/>
      <w:lvlJc w:val="left"/>
      <w:pPr>
        <w:ind w:left="3447" w:hanging="360"/>
      </w:pPr>
      <w:rPr>
        <w:rFonts w:ascii="Symbol" w:hAnsi="Symbol" w:hint="default"/>
      </w:rPr>
    </w:lvl>
    <w:lvl w:ilvl="4" w:tplc="75D84F52" w:tentative="1">
      <w:start w:val="1"/>
      <w:numFmt w:val="bullet"/>
      <w:lvlText w:val="o"/>
      <w:lvlJc w:val="left"/>
      <w:pPr>
        <w:ind w:left="4167" w:hanging="360"/>
      </w:pPr>
      <w:rPr>
        <w:rFonts w:ascii="Courier New" w:hAnsi="Courier New" w:cs="Courier New" w:hint="default"/>
      </w:rPr>
    </w:lvl>
    <w:lvl w:ilvl="5" w:tplc="6204C916" w:tentative="1">
      <w:start w:val="1"/>
      <w:numFmt w:val="bullet"/>
      <w:lvlText w:val=""/>
      <w:lvlJc w:val="left"/>
      <w:pPr>
        <w:ind w:left="4887" w:hanging="360"/>
      </w:pPr>
      <w:rPr>
        <w:rFonts w:ascii="Wingdings" w:hAnsi="Wingdings" w:hint="default"/>
      </w:rPr>
    </w:lvl>
    <w:lvl w:ilvl="6" w:tplc="DE2A8224" w:tentative="1">
      <w:start w:val="1"/>
      <w:numFmt w:val="bullet"/>
      <w:lvlText w:val=""/>
      <w:lvlJc w:val="left"/>
      <w:pPr>
        <w:ind w:left="5607" w:hanging="360"/>
      </w:pPr>
      <w:rPr>
        <w:rFonts w:ascii="Symbol" w:hAnsi="Symbol" w:hint="default"/>
      </w:rPr>
    </w:lvl>
    <w:lvl w:ilvl="7" w:tplc="20328310" w:tentative="1">
      <w:start w:val="1"/>
      <w:numFmt w:val="bullet"/>
      <w:lvlText w:val="o"/>
      <w:lvlJc w:val="left"/>
      <w:pPr>
        <w:ind w:left="6327" w:hanging="360"/>
      </w:pPr>
      <w:rPr>
        <w:rFonts w:ascii="Courier New" w:hAnsi="Courier New" w:cs="Courier New" w:hint="default"/>
      </w:rPr>
    </w:lvl>
    <w:lvl w:ilvl="8" w:tplc="708418B2" w:tentative="1">
      <w:start w:val="1"/>
      <w:numFmt w:val="bullet"/>
      <w:lvlText w:val=""/>
      <w:lvlJc w:val="left"/>
      <w:pPr>
        <w:ind w:left="7047" w:hanging="360"/>
      </w:pPr>
      <w:rPr>
        <w:rFonts w:ascii="Wingdings" w:hAnsi="Wingdings" w:hint="default"/>
      </w:rPr>
    </w:lvl>
  </w:abstractNum>
  <w:abstractNum w:abstractNumId="12" w15:restartNumberingAfterBreak="0">
    <w:nsid w:val="2A900F73"/>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622ABD"/>
    <w:multiLevelType w:val="hybridMultilevel"/>
    <w:tmpl w:val="FC0E6886"/>
    <w:lvl w:ilvl="0" w:tplc="5F966282">
      <w:start w:val="1"/>
      <w:numFmt w:val="bullet"/>
      <w:lvlText w:val=""/>
      <w:lvlJc w:val="left"/>
      <w:pPr>
        <w:ind w:left="720" w:hanging="360"/>
      </w:pPr>
      <w:rPr>
        <w:rFonts w:ascii="Symbol" w:hAnsi="Symbol" w:hint="default"/>
      </w:rPr>
    </w:lvl>
    <w:lvl w:ilvl="1" w:tplc="70A286D8" w:tentative="1">
      <w:start w:val="1"/>
      <w:numFmt w:val="bullet"/>
      <w:lvlText w:val="o"/>
      <w:lvlJc w:val="left"/>
      <w:pPr>
        <w:ind w:left="1440" w:hanging="360"/>
      </w:pPr>
      <w:rPr>
        <w:rFonts w:ascii="Courier New" w:hAnsi="Courier New" w:cs="Courier New" w:hint="default"/>
      </w:rPr>
    </w:lvl>
    <w:lvl w:ilvl="2" w:tplc="6FAEEC8C" w:tentative="1">
      <w:start w:val="1"/>
      <w:numFmt w:val="bullet"/>
      <w:lvlText w:val=""/>
      <w:lvlJc w:val="left"/>
      <w:pPr>
        <w:ind w:left="2160" w:hanging="360"/>
      </w:pPr>
      <w:rPr>
        <w:rFonts w:ascii="Wingdings" w:hAnsi="Wingdings" w:hint="default"/>
      </w:rPr>
    </w:lvl>
    <w:lvl w:ilvl="3" w:tplc="4F9C907C" w:tentative="1">
      <w:start w:val="1"/>
      <w:numFmt w:val="bullet"/>
      <w:lvlText w:val=""/>
      <w:lvlJc w:val="left"/>
      <w:pPr>
        <w:ind w:left="2880" w:hanging="360"/>
      </w:pPr>
      <w:rPr>
        <w:rFonts w:ascii="Symbol" w:hAnsi="Symbol" w:hint="default"/>
      </w:rPr>
    </w:lvl>
    <w:lvl w:ilvl="4" w:tplc="68308776" w:tentative="1">
      <w:start w:val="1"/>
      <w:numFmt w:val="bullet"/>
      <w:lvlText w:val="o"/>
      <w:lvlJc w:val="left"/>
      <w:pPr>
        <w:ind w:left="3600" w:hanging="360"/>
      </w:pPr>
      <w:rPr>
        <w:rFonts w:ascii="Courier New" w:hAnsi="Courier New" w:cs="Courier New" w:hint="default"/>
      </w:rPr>
    </w:lvl>
    <w:lvl w:ilvl="5" w:tplc="60C0136E" w:tentative="1">
      <w:start w:val="1"/>
      <w:numFmt w:val="bullet"/>
      <w:lvlText w:val=""/>
      <w:lvlJc w:val="left"/>
      <w:pPr>
        <w:ind w:left="4320" w:hanging="360"/>
      </w:pPr>
      <w:rPr>
        <w:rFonts w:ascii="Wingdings" w:hAnsi="Wingdings" w:hint="default"/>
      </w:rPr>
    </w:lvl>
    <w:lvl w:ilvl="6" w:tplc="C0E25968" w:tentative="1">
      <w:start w:val="1"/>
      <w:numFmt w:val="bullet"/>
      <w:lvlText w:val=""/>
      <w:lvlJc w:val="left"/>
      <w:pPr>
        <w:ind w:left="5040" w:hanging="360"/>
      </w:pPr>
      <w:rPr>
        <w:rFonts w:ascii="Symbol" w:hAnsi="Symbol" w:hint="default"/>
      </w:rPr>
    </w:lvl>
    <w:lvl w:ilvl="7" w:tplc="4E64CB16" w:tentative="1">
      <w:start w:val="1"/>
      <w:numFmt w:val="bullet"/>
      <w:lvlText w:val="o"/>
      <w:lvlJc w:val="left"/>
      <w:pPr>
        <w:ind w:left="5760" w:hanging="360"/>
      </w:pPr>
      <w:rPr>
        <w:rFonts w:ascii="Courier New" w:hAnsi="Courier New" w:cs="Courier New" w:hint="default"/>
      </w:rPr>
    </w:lvl>
    <w:lvl w:ilvl="8" w:tplc="A60488FE" w:tentative="1">
      <w:start w:val="1"/>
      <w:numFmt w:val="bullet"/>
      <w:lvlText w:val=""/>
      <w:lvlJc w:val="left"/>
      <w:pPr>
        <w:ind w:left="6480" w:hanging="360"/>
      </w:pPr>
      <w:rPr>
        <w:rFonts w:ascii="Wingdings" w:hAnsi="Wingdings" w:hint="default"/>
      </w:rPr>
    </w:lvl>
  </w:abstractNum>
  <w:abstractNum w:abstractNumId="14" w15:restartNumberingAfterBreak="0">
    <w:nsid w:val="3785320F"/>
    <w:multiLevelType w:val="hybridMultilevel"/>
    <w:tmpl w:val="518A8BD4"/>
    <w:lvl w:ilvl="0" w:tplc="28606D06">
      <w:start w:val="1"/>
      <w:numFmt w:val="bullet"/>
      <w:lvlText w:val=""/>
      <w:lvlJc w:val="left"/>
      <w:pPr>
        <w:ind w:left="720" w:hanging="360"/>
      </w:pPr>
      <w:rPr>
        <w:rFonts w:ascii="Symbol" w:hAnsi="Symbol" w:hint="default"/>
      </w:rPr>
    </w:lvl>
    <w:lvl w:ilvl="1" w:tplc="14AC6736" w:tentative="1">
      <w:start w:val="1"/>
      <w:numFmt w:val="bullet"/>
      <w:lvlText w:val="o"/>
      <w:lvlJc w:val="left"/>
      <w:pPr>
        <w:ind w:left="1440" w:hanging="360"/>
      </w:pPr>
      <w:rPr>
        <w:rFonts w:ascii="Courier New" w:hAnsi="Courier New" w:cs="Courier New" w:hint="default"/>
      </w:rPr>
    </w:lvl>
    <w:lvl w:ilvl="2" w:tplc="1F9ABB44" w:tentative="1">
      <w:start w:val="1"/>
      <w:numFmt w:val="bullet"/>
      <w:lvlText w:val=""/>
      <w:lvlJc w:val="left"/>
      <w:pPr>
        <w:ind w:left="2160" w:hanging="360"/>
      </w:pPr>
      <w:rPr>
        <w:rFonts w:ascii="Wingdings" w:hAnsi="Wingdings" w:hint="default"/>
      </w:rPr>
    </w:lvl>
    <w:lvl w:ilvl="3" w:tplc="D7821F52" w:tentative="1">
      <w:start w:val="1"/>
      <w:numFmt w:val="bullet"/>
      <w:lvlText w:val=""/>
      <w:lvlJc w:val="left"/>
      <w:pPr>
        <w:ind w:left="2880" w:hanging="360"/>
      </w:pPr>
      <w:rPr>
        <w:rFonts w:ascii="Symbol" w:hAnsi="Symbol" w:hint="default"/>
      </w:rPr>
    </w:lvl>
    <w:lvl w:ilvl="4" w:tplc="D7BA7EFC" w:tentative="1">
      <w:start w:val="1"/>
      <w:numFmt w:val="bullet"/>
      <w:lvlText w:val="o"/>
      <w:lvlJc w:val="left"/>
      <w:pPr>
        <w:ind w:left="3600" w:hanging="360"/>
      </w:pPr>
      <w:rPr>
        <w:rFonts w:ascii="Courier New" w:hAnsi="Courier New" w:cs="Courier New" w:hint="default"/>
      </w:rPr>
    </w:lvl>
    <w:lvl w:ilvl="5" w:tplc="0284E694" w:tentative="1">
      <w:start w:val="1"/>
      <w:numFmt w:val="bullet"/>
      <w:lvlText w:val=""/>
      <w:lvlJc w:val="left"/>
      <w:pPr>
        <w:ind w:left="4320" w:hanging="360"/>
      </w:pPr>
      <w:rPr>
        <w:rFonts w:ascii="Wingdings" w:hAnsi="Wingdings" w:hint="default"/>
      </w:rPr>
    </w:lvl>
    <w:lvl w:ilvl="6" w:tplc="79D4336A" w:tentative="1">
      <w:start w:val="1"/>
      <w:numFmt w:val="bullet"/>
      <w:lvlText w:val=""/>
      <w:lvlJc w:val="left"/>
      <w:pPr>
        <w:ind w:left="5040" w:hanging="360"/>
      </w:pPr>
      <w:rPr>
        <w:rFonts w:ascii="Symbol" w:hAnsi="Symbol" w:hint="default"/>
      </w:rPr>
    </w:lvl>
    <w:lvl w:ilvl="7" w:tplc="BE14AAE2" w:tentative="1">
      <w:start w:val="1"/>
      <w:numFmt w:val="bullet"/>
      <w:lvlText w:val="o"/>
      <w:lvlJc w:val="left"/>
      <w:pPr>
        <w:ind w:left="5760" w:hanging="360"/>
      </w:pPr>
      <w:rPr>
        <w:rFonts w:ascii="Courier New" w:hAnsi="Courier New" w:cs="Courier New" w:hint="default"/>
      </w:rPr>
    </w:lvl>
    <w:lvl w:ilvl="8" w:tplc="50C0587C" w:tentative="1">
      <w:start w:val="1"/>
      <w:numFmt w:val="bullet"/>
      <w:lvlText w:val=""/>
      <w:lvlJc w:val="left"/>
      <w:pPr>
        <w:ind w:left="6480" w:hanging="360"/>
      </w:pPr>
      <w:rPr>
        <w:rFonts w:ascii="Wingdings" w:hAnsi="Wingdings" w:hint="default"/>
      </w:rPr>
    </w:lvl>
  </w:abstractNum>
  <w:abstractNum w:abstractNumId="15" w15:restartNumberingAfterBreak="0">
    <w:nsid w:val="391D577A"/>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4D5B6D"/>
    <w:multiLevelType w:val="hybridMultilevel"/>
    <w:tmpl w:val="07C0BE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896F9A"/>
    <w:multiLevelType w:val="hybridMultilevel"/>
    <w:tmpl w:val="5F384910"/>
    <w:lvl w:ilvl="0" w:tplc="4F387410">
      <w:start w:val="1"/>
      <w:numFmt w:val="bullet"/>
      <w:lvlText w:val=""/>
      <w:lvlJc w:val="left"/>
      <w:pPr>
        <w:ind w:left="720" w:hanging="360"/>
      </w:pPr>
      <w:rPr>
        <w:rFonts w:ascii="Symbol" w:hAnsi="Symbol" w:hint="default"/>
      </w:rPr>
    </w:lvl>
    <w:lvl w:ilvl="1" w:tplc="033EA178" w:tentative="1">
      <w:start w:val="1"/>
      <w:numFmt w:val="bullet"/>
      <w:lvlText w:val="o"/>
      <w:lvlJc w:val="left"/>
      <w:pPr>
        <w:ind w:left="1440" w:hanging="360"/>
      </w:pPr>
      <w:rPr>
        <w:rFonts w:ascii="Courier New" w:hAnsi="Courier New" w:cs="Courier New" w:hint="default"/>
      </w:rPr>
    </w:lvl>
    <w:lvl w:ilvl="2" w:tplc="22D23810" w:tentative="1">
      <w:start w:val="1"/>
      <w:numFmt w:val="bullet"/>
      <w:lvlText w:val=""/>
      <w:lvlJc w:val="left"/>
      <w:pPr>
        <w:ind w:left="2160" w:hanging="360"/>
      </w:pPr>
      <w:rPr>
        <w:rFonts w:ascii="Wingdings" w:hAnsi="Wingdings" w:hint="default"/>
      </w:rPr>
    </w:lvl>
    <w:lvl w:ilvl="3" w:tplc="38407610" w:tentative="1">
      <w:start w:val="1"/>
      <w:numFmt w:val="bullet"/>
      <w:lvlText w:val=""/>
      <w:lvlJc w:val="left"/>
      <w:pPr>
        <w:ind w:left="2880" w:hanging="360"/>
      </w:pPr>
      <w:rPr>
        <w:rFonts w:ascii="Symbol" w:hAnsi="Symbol" w:hint="default"/>
      </w:rPr>
    </w:lvl>
    <w:lvl w:ilvl="4" w:tplc="D174DC62" w:tentative="1">
      <w:start w:val="1"/>
      <w:numFmt w:val="bullet"/>
      <w:lvlText w:val="o"/>
      <w:lvlJc w:val="left"/>
      <w:pPr>
        <w:ind w:left="3600" w:hanging="360"/>
      </w:pPr>
      <w:rPr>
        <w:rFonts w:ascii="Courier New" w:hAnsi="Courier New" w:cs="Courier New" w:hint="default"/>
      </w:rPr>
    </w:lvl>
    <w:lvl w:ilvl="5" w:tplc="319A26AE" w:tentative="1">
      <w:start w:val="1"/>
      <w:numFmt w:val="bullet"/>
      <w:lvlText w:val=""/>
      <w:lvlJc w:val="left"/>
      <w:pPr>
        <w:ind w:left="4320" w:hanging="360"/>
      </w:pPr>
      <w:rPr>
        <w:rFonts w:ascii="Wingdings" w:hAnsi="Wingdings" w:hint="default"/>
      </w:rPr>
    </w:lvl>
    <w:lvl w:ilvl="6" w:tplc="543273D8" w:tentative="1">
      <w:start w:val="1"/>
      <w:numFmt w:val="bullet"/>
      <w:lvlText w:val=""/>
      <w:lvlJc w:val="left"/>
      <w:pPr>
        <w:ind w:left="5040" w:hanging="360"/>
      </w:pPr>
      <w:rPr>
        <w:rFonts w:ascii="Symbol" w:hAnsi="Symbol" w:hint="default"/>
      </w:rPr>
    </w:lvl>
    <w:lvl w:ilvl="7" w:tplc="7F520BDC" w:tentative="1">
      <w:start w:val="1"/>
      <w:numFmt w:val="bullet"/>
      <w:lvlText w:val="o"/>
      <w:lvlJc w:val="left"/>
      <w:pPr>
        <w:ind w:left="5760" w:hanging="360"/>
      </w:pPr>
      <w:rPr>
        <w:rFonts w:ascii="Courier New" w:hAnsi="Courier New" w:cs="Courier New" w:hint="default"/>
      </w:rPr>
    </w:lvl>
    <w:lvl w:ilvl="8" w:tplc="64685146" w:tentative="1">
      <w:start w:val="1"/>
      <w:numFmt w:val="bullet"/>
      <w:lvlText w:val=""/>
      <w:lvlJc w:val="left"/>
      <w:pPr>
        <w:ind w:left="6480" w:hanging="360"/>
      </w:pPr>
      <w:rPr>
        <w:rFonts w:ascii="Wingdings" w:hAnsi="Wingdings" w:hint="default"/>
      </w:rPr>
    </w:lvl>
  </w:abstractNum>
  <w:abstractNum w:abstractNumId="18" w15:restartNumberingAfterBreak="0">
    <w:nsid w:val="3ED76F8B"/>
    <w:multiLevelType w:val="hybridMultilevel"/>
    <w:tmpl w:val="F050F4AA"/>
    <w:lvl w:ilvl="0" w:tplc="BD2A909C">
      <w:start w:val="1"/>
      <w:numFmt w:val="bullet"/>
      <w:lvlText w:val=""/>
      <w:lvlJc w:val="left"/>
      <w:pPr>
        <w:ind w:left="720" w:hanging="360"/>
      </w:pPr>
      <w:rPr>
        <w:rFonts w:ascii="Symbol" w:hAnsi="Symbol" w:hint="default"/>
      </w:rPr>
    </w:lvl>
    <w:lvl w:ilvl="1" w:tplc="466037BA" w:tentative="1">
      <w:start w:val="1"/>
      <w:numFmt w:val="bullet"/>
      <w:lvlText w:val="o"/>
      <w:lvlJc w:val="left"/>
      <w:pPr>
        <w:ind w:left="1440" w:hanging="360"/>
      </w:pPr>
      <w:rPr>
        <w:rFonts w:ascii="Courier New" w:hAnsi="Courier New" w:cs="Courier New" w:hint="default"/>
      </w:rPr>
    </w:lvl>
    <w:lvl w:ilvl="2" w:tplc="67DAA7A6" w:tentative="1">
      <w:start w:val="1"/>
      <w:numFmt w:val="bullet"/>
      <w:lvlText w:val=""/>
      <w:lvlJc w:val="left"/>
      <w:pPr>
        <w:ind w:left="2160" w:hanging="360"/>
      </w:pPr>
      <w:rPr>
        <w:rFonts w:ascii="Wingdings" w:hAnsi="Wingdings" w:hint="default"/>
      </w:rPr>
    </w:lvl>
    <w:lvl w:ilvl="3" w:tplc="3866F3C0" w:tentative="1">
      <w:start w:val="1"/>
      <w:numFmt w:val="bullet"/>
      <w:lvlText w:val=""/>
      <w:lvlJc w:val="left"/>
      <w:pPr>
        <w:ind w:left="2880" w:hanging="360"/>
      </w:pPr>
      <w:rPr>
        <w:rFonts w:ascii="Symbol" w:hAnsi="Symbol" w:hint="default"/>
      </w:rPr>
    </w:lvl>
    <w:lvl w:ilvl="4" w:tplc="B2D89AAC" w:tentative="1">
      <w:start w:val="1"/>
      <w:numFmt w:val="bullet"/>
      <w:lvlText w:val="o"/>
      <w:lvlJc w:val="left"/>
      <w:pPr>
        <w:ind w:left="3600" w:hanging="360"/>
      </w:pPr>
      <w:rPr>
        <w:rFonts w:ascii="Courier New" w:hAnsi="Courier New" w:cs="Courier New" w:hint="default"/>
      </w:rPr>
    </w:lvl>
    <w:lvl w:ilvl="5" w:tplc="50400FC2" w:tentative="1">
      <w:start w:val="1"/>
      <w:numFmt w:val="bullet"/>
      <w:lvlText w:val=""/>
      <w:lvlJc w:val="left"/>
      <w:pPr>
        <w:ind w:left="4320" w:hanging="360"/>
      </w:pPr>
      <w:rPr>
        <w:rFonts w:ascii="Wingdings" w:hAnsi="Wingdings" w:hint="default"/>
      </w:rPr>
    </w:lvl>
    <w:lvl w:ilvl="6" w:tplc="DD0E0A56" w:tentative="1">
      <w:start w:val="1"/>
      <w:numFmt w:val="bullet"/>
      <w:lvlText w:val=""/>
      <w:lvlJc w:val="left"/>
      <w:pPr>
        <w:ind w:left="5040" w:hanging="360"/>
      </w:pPr>
      <w:rPr>
        <w:rFonts w:ascii="Symbol" w:hAnsi="Symbol" w:hint="default"/>
      </w:rPr>
    </w:lvl>
    <w:lvl w:ilvl="7" w:tplc="E4008B0E" w:tentative="1">
      <w:start w:val="1"/>
      <w:numFmt w:val="bullet"/>
      <w:lvlText w:val="o"/>
      <w:lvlJc w:val="left"/>
      <w:pPr>
        <w:ind w:left="5760" w:hanging="360"/>
      </w:pPr>
      <w:rPr>
        <w:rFonts w:ascii="Courier New" w:hAnsi="Courier New" w:cs="Courier New" w:hint="default"/>
      </w:rPr>
    </w:lvl>
    <w:lvl w:ilvl="8" w:tplc="FEB06B58" w:tentative="1">
      <w:start w:val="1"/>
      <w:numFmt w:val="bullet"/>
      <w:lvlText w:val=""/>
      <w:lvlJc w:val="left"/>
      <w:pPr>
        <w:ind w:left="6480" w:hanging="360"/>
      </w:pPr>
      <w:rPr>
        <w:rFonts w:ascii="Wingdings" w:hAnsi="Wingdings" w:hint="default"/>
      </w:rPr>
    </w:lvl>
  </w:abstractNum>
  <w:abstractNum w:abstractNumId="19" w15:restartNumberingAfterBreak="0">
    <w:nsid w:val="4CA92931"/>
    <w:multiLevelType w:val="hybridMultilevel"/>
    <w:tmpl w:val="7E9ED0C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8C5852"/>
    <w:multiLevelType w:val="hybridMultilevel"/>
    <w:tmpl w:val="74766DAE"/>
    <w:lvl w:ilvl="0" w:tplc="2EB061F4">
      <w:start w:val="4"/>
      <w:numFmt w:val="bullet"/>
      <w:lvlText w:val="-"/>
      <w:lvlJc w:val="left"/>
      <w:pPr>
        <w:ind w:left="720" w:hanging="360"/>
      </w:pPr>
      <w:rPr>
        <w:rFonts w:ascii="Times New Roman" w:eastAsia="Times New Roman" w:hAnsi="Times New Roman" w:cs="Times New Roman" w:hint="default"/>
      </w:rPr>
    </w:lvl>
    <w:lvl w:ilvl="1" w:tplc="67FA5688">
      <w:start w:val="1"/>
      <w:numFmt w:val="bullet"/>
      <w:lvlText w:val="o"/>
      <w:lvlJc w:val="left"/>
      <w:pPr>
        <w:ind w:left="1440" w:hanging="360"/>
      </w:pPr>
      <w:rPr>
        <w:rFonts w:ascii="Courier New" w:hAnsi="Courier New" w:cs="Courier New" w:hint="default"/>
      </w:rPr>
    </w:lvl>
    <w:lvl w:ilvl="2" w:tplc="0A04B8E8">
      <w:start w:val="1"/>
      <w:numFmt w:val="bullet"/>
      <w:lvlText w:val=""/>
      <w:lvlJc w:val="left"/>
      <w:pPr>
        <w:ind w:left="2160" w:hanging="360"/>
      </w:pPr>
      <w:rPr>
        <w:rFonts w:ascii="Wingdings" w:hAnsi="Wingdings" w:hint="default"/>
      </w:rPr>
    </w:lvl>
    <w:lvl w:ilvl="3" w:tplc="396C72EA">
      <w:start w:val="1"/>
      <w:numFmt w:val="bullet"/>
      <w:lvlText w:val=""/>
      <w:lvlJc w:val="left"/>
      <w:pPr>
        <w:ind w:left="2880" w:hanging="360"/>
      </w:pPr>
      <w:rPr>
        <w:rFonts w:ascii="Symbol" w:hAnsi="Symbol" w:hint="default"/>
      </w:rPr>
    </w:lvl>
    <w:lvl w:ilvl="4" w:tplc="FB5CB370">
      <w:start w:val="1"/>
      <w:numFmt w:val="bullet"/>
      <w:lvlText w:val="o"/>
      <w:lvlJc w:val="left"/>
      <w:pPr>
        <w:ind w:left="3600" w:hanging="360"/>
      </w:pPr>
      <w:rPr>
        <w:rFonts w:ascii="Courier New" w:hAnsi="Courier New" w:cs="Courier New" w:hint="default"/>
      </w:rPr>
    </w:lvl>
    <w:lvl w:ilvl="5" w:tplc="5388DBB4">
      <w:start w:val="1"/>
      <w:numFmt w:val="bullet"/>
      <w:lvlText w:val=""/>
      <w:lvlJc w:val="left"/>
      <w:pPr>
        <w:ind w:left="4320" w:hanging="360"/>
      </w:pPr>
      <w:rPr>
        <w:rFonts w:ascii="Wingdings" w:hAnsi="Wingdings" w:hint="default"/>
      </w:rPr>
    </w:lvl>
    <w:lvl w:ilvl="6" w:tplc="37726AC2">
      <w:start w:val="1"/>
      <w:numFmt w:val="bullet"/>
      <w:lvlText w:val=""/>
      <w:lvlJc w:val="left"/>
      <w:pPr>
        <w:ind w:left="5040" w:hanging="360"/>
      </w:pPr>
      <w:rPr>
        <w:rFonts w:ascii="Symbol" w:hAnsi="Symbol" w:hint="default"/>
      </w:rPr>
    </w:lvl>
    <w:lvl w:ilvl="7" w:tplc="FF60C4BE">
      <w:start w:val="1"/>
      <w:numFmt w:val="bullet"/>
      <w:lvlText w:val="o"/>
      <w:lvlJc w:val="left"/>
      <w:pPr>
        <w:ind w:left="5760" w:hanging="360"/>
      </w:pPr>
      <w:rPr>
        <w:rFonts w:ascii="Courier New" w:hAnsi="Courier New" w:cs="Courier New" w:hint="default"/>
      </w:rPr>
    </w:lvl>
    <w:lvl w:ilvl="8" w:tplc="3A3096BC">
      <w:start w:val="1"/>
      <w:numFmt w:val="bullet"/>
      <w:lvlText w:val=""/>
      <w:lvlJc w:val="left"/>
      <w:pPr>
        <w:ind w:left="6480" w:hanging="360"/>
      </w:pPr>
      <w:rPr>
        <w:rFonts w:ascii="Wingdings" w:hAnsi="Wingdings" w:hint="default"/>
      </w:rPr>
    </w:lvl>
  </w:abstractNum>
  <w:abstractNum w:abstractNumId="21" w15:restartNumberingAfterBreak="0">
    <w:nsid w:val="5AC44A67"/>
    <w:multiLevelType w:val="hybridMultilevel"/>
    <w:tmpl w:val="0FB60DD0"/>
    <w:lvl w:ilvl="0" w:tplc="FF447CFA">
      <w:start w:val="1"/>
      <w:numFmt w:val="bullet"/>
      <w:lvlText w:val=""/>
      <w:lvlJc w:val="left"/>
      <w:pPr>
        <w:ind w:left="360" w:hanging="360"/>
      </w:pPr>
      <w:rPr>
        <w:rFonts w:ascii="Symbol" w:hAnsi="Symbol" w:hint="default"/>
      </w:rPr>
    </w:lvl>
    <w:lvl w:ilvl="1" w:tplc="F2AE8EAA" w:tentative="1">
      <w:start w:val="1"/>
      <w:numFmt w:val="bullet"/>
      <w:lvlText w:val="o"/>
      <w:lvlJc w:val="left"/>
      <w:pPr>
        <w:ind w:left="1080" w:hanging="360"/>
      </w:pPr>
      <w:rPr>
        <w:rFonts w:ascii="Courier New" w:hAnsi="Courier New" w:cs="Courier New" w:hint="default"/>
      </w:rPr>
    </w:lvl>
    <w:lvl w:ilvl="2" w:tplc="A7A0260C" w:tentative="1">
      <w:start w:val="1"/>
      <w:numFmt w:val="bullet"/>
      <w:lvlText w:val=""/>
      <w:lvlJc w:val="left"/>
      <w:pPr>
        <w:ind w:left="1800" w:hanging="360"/>
      </w:pPr>
      <w:rPr>
        <w:rFonts w:ascii="Wingdings" w:hAnsi="Wingdings" w:hint="default"/>
      </w:rPr>
    </w:lvl>
    <w:lvl w:ilvl="3" w:tplc="FC84E17A" w:tentative="1">
      <w:start w:val="1"/>
      <w:numFmt w:val="bullet"/>
      <w:lvlText w:val=""/>
      <w:lvlJc w:val="left"/>
      <w:pPr>
        <w:ind w:left="2520" w:hanging="360"/>
      </w:pPr>
      <w:rPr>
        <w:rFonts w:ascii="Symbol" w:hAnsi="Symbol" w:hint="default"/>
      </w:rPr>
    </w:lvl>
    <w:lvl w:ilvl="4" w:tplc="9BFA2FF2" w:tentative="1">
      <w:start w:val="1"/>
      <w:numFmt w:val="bullet"/>
      <w:lvlText w:val="o"/>
      <w:lvlJc w:val="left"/>
      <w:pPr>
        <w:ind w:left="3240" w:hanging="360"/>
      </w:pPr>
      <w:rPr>
        <w:rFonts w:ascii="Courier New" w:hAnsi="Courier New" w:cs="Courier New" w:hint="default"/>
      </w:rPr>
    </w:lvl>
    <w:lvl w:ilvl="5" w:tplc="E2AEB28C" w:tentative="1">
      <w:start w:val="1"/>
      <w:numFmt w:val="bullet"/>
      <w:lvlText w:val=""/>
      <w:lvlJc w:val="left"/>
      <w:pPr>
        <w:ind w:left="3960" w:hanging="360"/>
      </w:pPr>
      <w:rPr>
        <w:rFonts w:ascii="Wingdings" w:hAnsi="Wingdings" w:hint="default"/>
      </w:rPr>
    </w:lvl>
    <w:lvl w:ilvl="6" w:tplc="5AD2BBDC" w:tentative="1">
      <w:start w:val="1"/>
      <w:numFmt w:val="bullet"/>
      <w:lvlText w:val=""/>
      <w:lvlJc w:val="left"/>
      <w:pPr>
        <w:ind w:left="4680" w:hanging="360"/>
      </w:pPr>
      <w:rPr>
        <w:rFonts w:ascii="Symbol" w:hAnsi="Symbol" w:hint="default"/>
      </w:rPr>
    </w:lvl>
    <w:lvl w:ilvl="7" w:tplc="63482D48" w:tentative="1">
      <w:start w:val="1"/>
      <w:numFmt w:val="bullet"/>
      <w:lvlText w:val="o"/>
      <w:lvlJc w:val="left"/>
      <w:pPr>
        <w:ind w:left="5400" w:hanging="360"/>
      </w:pPr>
      <w:rPr>
        <w:rFonts w:ascii="Courier New" w:hAnsi="Courier New" w:cs="Courier New" w:hint="default"/>
      </w:rPr>
    </w:lvl>
    <w:lvl w:ilvl="8" w:tplc="6E182598" w:tentative="1">
      <w:start w:val="1"/>
      <w:numFmt w:val="bullet"/>
      <w:lvlText w:val=""/>
      <w:lvlJc w:val="left"/>
      <w:pPr>
        <w:ind w:left="6120" w:hanging="360"/>
      </w:pPr>
      <w:rPr>
        <w:rFonts w:ascii="Wingdings" w:hAnsi="Wingdings" w:hint="default"/>
      </w:rPr>
    </w:lvl>
  </w:abstractNum>
  <w:abstractNum w:abstractNumId="22" w15:restartNumberingAfterBreak="0">
    <w:nsid w:val="5C92271B"/>
    <w:multiLevelType w:val="hybridMultilevel"/>
    <w:tmpl w:val="E6CE1D78"/>
    <w:lvl w:ilvl="0" w:tplc="9F786124">
      <w:start w:val="1"/>
      <w:numFmt w:val="bullet"/>
      <w:lvlText w:val=""/>
      <w:lvlJc w:val="left"/>
      <w:pPr>
        <w:ind w:left="720" w:hanging="360"/>
      </w:pPr>
      <w:rPr>
        <w:rFonts w:ascii="Symbol" w:hAnsi="Symbol" w:hint="default"/>
      </w:rPr>
    </w:lvl>
    <w:lvl w:ilvl="1" w:tplc="33163B1A" w:tentative="1">
      <w:start w:val="1"/>
      <w:numFmt w:val="bullet"/>
      <w:lvlText w:val="o"/>
      <w:lvlJc w:val="left"/>
      <w:pPr>
        <w:ind w:left="1440" w:hanging="360"/>
      </w:pPr>
      <w:rPr>
        <w:rFonts w:ascii="Courier New" w:hAnsi="Courier New" w:cs="Courier New" w:hint="default"/>
      </w:rPr>
    </w:lvl>
    <w:lvl w:ilvl="2" w:tplc="B53AEFA4" w:tentative="1">
      <w:start w:val="1"/>
      <w:numFmt w:val="bullet"/>
      <w:lvlText w:val=""/>
      <w:lvlJc w:val="left"/>
      <w:pPr>
        <w:ind w:left="2160" w:hanging="360"/>
      </w:pPr>
      <w:rPr>
        <w:rFonts w:ascii="Wingdings" w:hAnsi="Wingdings" w:hint="default"/>
      </w:rPr>
    </w:lvl>
    <w:lvl w:ilvl="3" w:tplc="0784D058" w:tentative="1">
      <w:start w:val="1"/>
      <w:numFmt w:val="bullet"/>
      <w:lvlText w:val=""/>
      <w:lvlJc w:val="left"/>
      <w:pPr>
        <w:ind w:left="2880" w:hanging="360"/>
      </w:pPr>
      <w:rPr>
        <w:rFonts w:ascii="Symbol" w:hAnsi="Symbol" w:hint="default"/>
      </w:rPr>
    </w:lvl>
    <w:lvl w:ilvl="4" w:tplc="57C4536E" w:tentative="1">
      <w:start w:val="1"/>
      <w:numFmt w:val="bullet"/>
      <w:lvlText w:val="o"/>
      <w:lvlJc w:val="left"/>
      <w:pPr>
        <w:ind w:left="3600" w:hanging="360"/>
      </w:pPr>
      <w:rPr>
        <w:rFonts w:ascii="Courier New" w:hAnsi="Courier New" w:cs="Courier New" w:hint="default"/>
      </w:rPr>
    </w:lvl>
    <w:lvl w:ilvl="5" w:tplc="091AA9FA" w:tentative="1">
      <w:start w:val="1"/>
      <w:numFmt w:val="bullet"/>
      <w:lvlText w:val=""/>
      <w:lvlJc w:val="left"/>
      <w:pPr>
        <w:ind w:left="4320" w:hanging="360"/>
      </w:pPr>
      <w:rPr>
        <w:rFonts w:ascii="Wingdings" w:hAnsi="Wingdings" w:hint="default"/>
      </w:rPr>
    </w:lvl>
    <w:lvl w:ilvl="6" w:tplc="5A18AF90" w:tentative="1">
      <w:start w:val="1"/>
      <w:numFmt w:val="bullet"/>
      <w:lvlText w:val=""/>
      <w:lvlJc w:val="left"/>
      <w:pPr>
        <w:ind w:left="5040" w:hanging="360"/>
      </w:pPr>
      <w:rPr>
        <w:rFonts w:ascii="Symbol" w:hAnsi="Symbol" w:hint="default"/>
      </w:rPr>
    </w:lvl>
    <w:lvl w:ilvl="7" w:tplc="92787840" w:tentative="1">
      <w:start w:val="1"/>
      <w:numFmt w:val="bullet"/>
      <w:lvlText w:val="o"/>
      <w:lvlJc w:val="left"/>
      <w:pPr>
        <w:ind w:left="5760" w:hanging="360"/>
      </w:pPr>
      <w:rPr>
        <w:rFonts w:ascii="Courier New" w:hAnsi="Courier New" w:cs="Courier New" w:hint="default"/>
      </w:rPr>
    </w:lvl>
    <w:lvl w:ilvl="8" w:tplc="968E4D7C" w:tentative="1">
      <w:start w:val="1"/>
      <w:numFmt w:val="bullet"/>
      <w:lvlText w:val=""/>
      <w:lvlJc w:val="left"/>
      <w:pPr>
        <w:ind w:left="6480" w:hanging="360"/>
      </w:pPr>
      <w:rPr>
        <w:rFonts w:ascii="Wingdings" w:hAnsi="Wingdings" w:hint="default"/>
      </w:rPr>
    </w:lvl>
  </w:abstractNum>
  <w:abstractNum w:abstractNumId="23" w15:restartNumberingAfterBreak="0">
    <w:nsid w:val="5CFA1D1A"/>
    <w:multiLevelType w:val="hybridMultilevel"/>
    <w:tmpl w:val="37FACF76"/>
    <w:lvl w:ilvl="0" w:tplc="C4BCEDBC">
      <w:start w:val="1"/>
      <w:numFmt w:val="bullet"/>
      <w:lvlText w:val="-"/>
      <w:lvlJc w:val="left"/>
      <w:pPr>
        <w:ind w:left="720" w:hanging="360"/>
      </w:pPr>
      <w:rPr>
        <w:rFonts w:hint="default"/>
      </w:rPr>
    </w:lvl>
    <w:lvl w:ilvl="1" w:tplc="D10C5B96" w:tentative="1">
      <w:start w:val="1"/>
      <w:numFmt w:val="bullet"/>
      <w:lvlText w:val="o"/>
      <w:lvlJc w:val="left"/>
      <w:pPr>
        <w:ind w:left="1440" w:hanging="360"/>
      </w:pPr>
      <w:rPr>
        <w:rFonts w:ascii="Courier New" w:hAnsi="Courier New" w:cs="Courier New" w:hint="default"/>
      </w:rPr>
    </w:lvl>
    <w:lvl w:ilvl="2" w:tplc="005AE330" w:tentative="1">
      <w:start w:val="1"/>
      <w:numFmt w:val="bullet"/>
      <w:lvlText w:val=""/>
      <w:lvlJc w:val="left"/>
      <w:pPr>
        <w:ind w:left="2160" w:hanging="360"/>
      </w:pPr>
      <w:rPr>
        <w:rFonts w:ascii="Wingdings" w:hAnsi="Wingdings" w:hint="default"/>
      </w:rPr>
    </w:lvl>
    <w:lvl w:ilvl="3" w:tplc="5B205D12" w:tentative="1">
      <w:start w:val="1"/>
      <w:numFmt w:val="bullet"/>
      <w:lvlText w:val=""/>
      <w:lvlJc w:val="left"/>
      <w:pPr>
        <w:ind w:left="2880" w:hanging="360"/>
      </w:pPr>
      <w:rPr>
        <w:rFonts w:ascii="Symbol" w:hAnsi="Symbol" w:hint="default"/>
      </w:rPr>
    </w:lvl>
    <w:lvl w:ilvl="4" w:tplc="0846E74C" w:tentative="1">
      <w:start w:val="1"/>
      <w:numFmt w:val="bullet"/>
      <w:lvlText w:val="o"/>
      <w:lvlJc w:val="left"/>
      <w:pPr>
        <w:ind w:left="3600" w:hanging="360"/>
      </w:pPr>
      <w:rPr>
        <w:rFonts w:ascii="Courier New" w:hAnsi="Courier New" w:cs="Courier New" w:hint="default"/>
      </w:rPr>
    </w:lvl>
    <w:lvl w:ilvl="5" w:tplc="08C49F06" w:tentative="1">
      <w:start w:val="1"/>
      <w:numFmt w:val="bullet"/>
      <w:lvlText w:val=""/>
      <w:lvlJc w:val="left"/>
      <w:pPr>
        <w:ind w:left="4320" w:hanging="360"/>
      </w:pPr>
      <w:rPr>
        <w:rFonts w:ascii="Wingdings" w:hAnsi="Wingdings" w:hint="default"/>
      </w:rPr>
    </w:lvl>
    <w:lvl w:ilvl="6" w:tplc="50DA3746" w:tentative="1">
      <w:start w:val="1"/>
      <w:numFmt w:val="bullet"/>
      <w:lvlText w:val=""/>
      <w:lvlJc w:val="left"/>
      <w:pPr>
        <w:ind w:left="5040" w:hanging="360"/>
      </w:pPr>
      <w:rPr>
        <w:rFonts w:ascii="Symbol" w:hAnsi="Symbol" w:hint="default"/>
      </w:rPr>
    </w:lvl>
    <w:lvl w:ilvl="7" w:tplc="046E6E34" w:tentative="1">
      <w:start w:val="1"/>
      <w:numFmt w:val="bullet"/>
      <w:lvlText w:val="o"/>
      <w:lvlJc w:val="left"/>
      <w:pPr>
        <w:ind w:left="5760" w:hanging="360"/>
      </w:pPr>
      <w:rPr>
        <w:rFonts w:ascii="Courier New" w:hAnsi="Courier New" w:cs="Courier New" w:hint="default"/>
      </w:rPr>
    </w:lvl>
    <w:lvl w:ilvl="8" w:tplc="5A726014" w:tentative="1">
      <w:start w:val="1"/>
      <w:numFmt w:val="bullet"/>
      <w:lvlText w:val=""/>
      <w:lvlJc w:val="left"/>
      <w:pPr>
        <w:ind w:left="6480" w:hanging="360"/>
      </w:pPr>
      <w:rPr>
        <w:rFonts w:ascii="Wingdings" w:hAnsi="Wingdings" w:hint="default"/>
      </w:rPr>
    </w:lvl>
  </w:abstractNum>
  <w:abstractNum w:abstractNumId="24" w15:restartNumberingAfterBreak="0">
    <w:nsid w:val="5E0B0BD6"/>
    <w:multiLevelType w:val="hybridMultilevel"/>
    <w:tmpl w:val="828EE582"/>
    <w:lvl w:ilvl="0" w:tplc="08E81C14">
      <w:start w:val="1"/>
      <w:numFmt w:val="bullet"/>
      <w:lvlText w:val=""/>
      <w:lvlJc w:val="left"/>
      <w:pPr>
        <w:ind w:left="720" w:hanging="360"/>
      </w:pPr>
      <w:rPr>
        <w:rFonts w:ascii="Symbol" w:hAnsi="Symbol" w:hint="default"/>
      </w:rPr>
    </w:lvl>
    <w:lvl w:ilvl="1" w:tplc="978C78CA" w:tentative="1">
      <w:start w:val="1"/>
      <w:numFmt w:val="bullet"/>
      <w:lvlText w:val="o"/>
      <w:lvlJc w:val="left"/>
      <w:pPr>
        <w:ind w:left="1440" w:hanging="360"/>
      </w:pPr>
      <w:rPr>
        <w:rFonts w:ascii="Courier New" w:hAnsi="Courier New" w:cs="Courier New" w:hint="default"/>
      </w:rPr>
    </w:lvl>
    <w:lvl w:ilvl="2" w:tplc="3AC63654" w:tentative="1">
      <w:start w:val="1"/>
      <w:numFmt w:val="bullet"/>
      <w:lvlText w:val=""/>
      <w:lvlJc w:val="left"/>
      <w:pPr>
        <w:ind w:left="2160" w:hanging="360"/>
      </w:pPr>
      <w:rPr>
        <w:rFonts w:ascii="Wingdings" w:hAnsi="Wingdings" w:hint="default"/>
      </w:rPr>
    </w:lvl>
    <w:lvl w:ilvl="3" w:tplc="B4B88522" w:tentative="1">
      <w:start w:val="1"/>
      <w:numFmt w:val="bullet"/>
      <w:lvlText w:val=""/>
      <w:lvlJc w:val="left"/>
      <w:pPr>
        <w:ind w:left="2880" w:hanging="360"/>
      </w:pPr>
      <w:rPr>
        <w:rFonts w:ascii="Symbol" w:hAnsi="Symbol" w:hint="default"/>
      </w:rPr>
    </w:lvl>
    <w:lvl w:ilvl="4" w:tplc="FA9E1776" w:tentative="1">
      <w:start w:val="1"/>
      <w:numFmt w:val="bullet"/>
      <w:lvlText w:val="o"/>
      <w:lvlJc w:val="left"/>
      <w:pPr>
        <w:ind w:left="3600" w:hanging="360"/>
      </w:pPr>
      <w:rPr>
        <w:rFonts w:ascii="Courier New" w:hAnsi="Courier New" w:cs="Courier New" w:hint="default"/>
      </w:rPr>
    </w:lvl>
    <w:lvl w:ilvl="5" w:tplc="4B14A300" w:tentative="1">
      <w:start w:val="1"/>
      <w:numFmt w:val="bullet"/>
      <w:lvlText w:val=""/>
      <w:lvlJc w:val="left"/>
      <w:pPr>
        <w:ind w:left="4320" w:hanging="360"/>
      </w:pPr>
      <w:rPr>
        <w:rFonts w:ascii="Wingdings" w:hAnsi="Wingdings" w:hint="default"/>
      </w:rPr>
    </w:lvl>
    <w:lvl w:ilvl="6" w:tplc="C908F0B4" w:tentative="1">
      <w:start w:val="1"/>
      <w:numFmt w:val="bullet"/>
      <w:lvlText w:val=""/>
      <w:lvlJc w:val="left"/>
      <w:pPr>
        <w:ind w:left="5040" w:hanging="360"/>
      </w:pPr>
      <w:rPr>
        <w:rFonts w:ascii="Symbol" w:hAnsi="Symbol" w:hint="default"/>
      </w:rPr>
    </w:lvl>
    <w:lvl w:ilvl="7" w:tplc="DCFC3188" w:tentative="1">
      <w:start w:val="1"/>
      <w:numFmt w:val="bullet"/>
      <w:lvlText w:val="o"/>
      <w:lvlJc w:val="left"/>
      <w:pPr>
        <w:ind w:left="5760" w:hanging="360"/>
      </w:pPr>
      <w:rPr>
        <w:rFonts w:ascii="Courier New" w:hAnsi="Courier New" w:cs="Courier New" w:hint="default"/>
      </w:rPr>
    </w:lvl>
    <w:lvl w:ilvl="8" w:tplc="9D88D91A" w:tentative="1">
      <w:start w:val="1"/>
      <w:numFmt w:val="bullet"/>
      <w:lvlText w:val=""/>
      <w:lvlJc w:val="left"/>
      <w:pPr>
        <w:ind w:left="6480" w:hanging="360"/>
      </w:pPr>
      <w:rPr>
        <w:rFonts w:ascii="Wingdings" w:hAnsi="Wingdings" w:hint="default"/>
      </w:rPr>
    </w:lvl>
  </w:abstractNum>
  <w:abstractNum w:abstractNumId="25" w15:restartNumberingAfterBreak="0">
    <w:nsid w:val="673D5ABD"/>
    <w:multiLevelType w:val="hybridMultilevel"/>
    <w:tmpl w:val="1DA238EA"/>
    <w:lvl w:ilvl="0" w:tplc="79FE670C">
      <w:start w:val="1"/>
      <w:numFmt w:val="bullet"/>
      <w:lvlText w:val="•"/>
      <w:lvlJc w:val="left"/>
      <w:pPr>
        <w:ind w:left="720" w:hanging="360"/>
      </w:pPr>
      <w:rPr>
        <w:rFonts w:ascii="Times New Roman" w:eastAsia="SimSun" w:hAnsi="Times New Roman" w:cs="Times New Roman" w:hint="default"/>
      </w:rPr>
    </w:lvl>
    <w:lvl w:ilvl="1" w:tplc="B0B4822C">
      <w:start w:val="1"/>
      <w:numFmt w:val="bullet"/>
      <w:lvlText w:val="o"/>
      <w:lvlJc w:val="left"/>
      <w:pPr>
        <w:ind w:left="1440" w:hanging="360"/>
      </w:pPr>
      <w:rPr>
        <w:rFonts w:ascii="Courier New" w:hAnsi="Courier New" w:cs="Courier New" w:hint="default"/>
      </w:rPr>
    </w:lvl>
    <w:lvl w:ilvl="2" w:tplc="4B508976" w:tentative="1">
      <w:start w:val="1"/>
      <w:numFmt w:val="bullet"/>
      <w:lvlText w:val=""/>
      <w:lvlJc w:val="left"/>
      <w:pPr>
        <w:ind w:left="2160" w:hanging="360"/>
      </w:pPr>
      <w:rPr>
        <w:rFonts w:ascii="Wingdings" w:hAnsi="Wingdings" w:hint="default"/>
      </w:rPr>
    </w:lvl>
    <w:lvl w:ilvl="3" w:tplc="E558FF54" w:tentative="1">
      <w:start w:val="1"/>
      <w:numFmt w:val="bullet"/>
      <w:lvlText w:val=""/>
      <w:lvlJc w:val="left"/>
      <w:pPr>
        <w:ind w:left="2880" w:hanging="360"/>
      </w:pPr>
      <w:rPr>
        <w:rFonts w:ascii="Symbol" w:hAnsi="Symbol" w:hint="default"/>
      </w:rPr>
    </w:lvl>
    <w:lvl w:ilvl="4" w:tplc="D57EF884" w:tentative="1">
      <w:start w:val="1"/>
      <w:numFmt w:val="bullet"/>
      <w:lvlText w:val="o"/>
      <w:lvlJc w:val="left"/>
      <w:pPr>
        <w:ind w:left="3600" w:hanging="360"/>
      </w:pPr>
      <w:rPr>
        <w:rFonts w:ascii="Courier New" w:hAnsi="Courier New" w:cs="Courier New" w:hint="default"/>
      </w:rPr>
    </w:lvl>
    <w:lvl w:ilvl="5" w:tplc="63C056DA" w:tentative="1">
      <w:start w:val="1"/>
      <w:numFmt w:val="bullet"/>
      <w:lvlText w:val=""/>
      <w:lvlJc w:val="left"/>
      <w:pPr>
        <w:ind w:left="4320" w:hanging="360"/>
      </w:pPr>
      <w:rPr>
        <w:rFonts w:ascii="Wingdings" w:hAnsi="Wingdings" w:hint="default"/>
      </w:rPr>
    </w:lvl>
    <w:lvl w:ilvl="6" w:tplc="5622E3D8" w:tentative="1">
      <w:start w:val="1"/>
      <w:numFmt w:val="bullet"/>
      <w:lvlText w:val=""/>
      <w:lvlJc w:val="left"/>
      <w:pPr>
        <w:ind w:left="5040" w:hanging="360"/>
      </w:pPr>
      <w:rPr>
        <w:rFonts w:ascii="Symbol" w:hAnsi="Symbol" w:hint="default"/>
      </w:rPr>
    </w:lvl>
    <w:lvl w:ilvl="7" w:tplc="591C1456" w:tentative="1">
      <w:start w:val="1"/>
      <w:numFmt w:val="bullet"/>
      <w:lvlText w:val="o"/>
      <w:lvlJc w:val="left"/>
      <w:pPr>
        <w:ind w:left="5760" w:hanging="360"/>
      </w:pPr>
      <w:rPr>
        <w:rFonts w:ascii="Courier New" w:hAnsi="Courier New" w:cs="Courier New" w:hint="default"/>
      </w:rPr>
    </w:lvl>
    <w:lvl w:ilvl="8" w:tplc="AC084CA4" w:tentative="1">
      <w:start w:val="1"/>
      <w:numFmt w:val="bullet"/>
      <w:lvlText w:val=""/>
      <w:lvlJc w:val="left"/>
      <w:pPr>
        <w:ind w:left="6480" w:hanging="360"/>
      </w:pPr>
      <w:rPr>
        <w:rFonts w:ascii="Wingdings" w:hAnsi="Wingdings" w:hint="default"/>
      </w:rPr>
    </w:lvl>
  </w:abstractNum>
  <w:abstractNum w:abstractNumId="26" w15:restartNumberingAfterBreak="0">
    <w:nsid w:val="686F3D62"/>
    <w:multiLevelType w:val="hybridMultilevel"/>
    <w:tmpl w:val="3FBC6636"/>
    <w:lvl w:ilvl="0" w:tplc="FAF66DAC">
      <w:start w:val="1"/>
      <w:numFmt w:val="bullet"/>
      <w:lvlText w:val=""/>
      <w:lvlJc w:val="left"/>
      <w:pPr>
        <w:ind w:left="720" w:hanging="360"/>
      </w:pPr>
      <w:rPr>
        <w:rFonts w:ascii="Symbol" w:hAnsi="Symbol" w:hint="default"/>
      </w:rPr>
    </w:lvl>
    <w:lvl w:ilvl="1" w:tplc="C71E85FC" w:tentative="1">
      <w:start w:val="1"/>
      <w:numFmt w:val="bullet"/>
      <w:lvlText w:val="o"/>
      <w:lvlJc w:val="left"/>
      <w:pPr>
        <w:ind w:left="1440" w:hanging="360"/>
      </w:pPr>
      <w:rPr>
        <w:rFonts w:ascii="Courier New" w:hAnsi="Courier New" w:cs="Courier New" w:hint="default"/>
      </w:rPr>
    </w:lvl>
    <w:lvl w:ilvl="2" w:tplc="73F4ECC8" w:tentative="1">
      <w:start w:val="1"/>
      <w:numFmt w:val="bullet"/>
      <w:lvlText w:val=""/>
      <w:lvlJc w:val="left"/>
      <w:pPr>
        <w:ind w:left="2160" w:hanging="360"/>
      </w:pPr>
      <w:rPr>
        <w:rFonts w:ascii="Wingdings" w:hAnsi="Wingdings" w:hint="default"/>
      </w:rPr>
    </w:lvl>
    <w:lvl w:ilvl="3" w:tplc="68620822" w:tentative="1">
      <w:start w:val="1"/>
      <w:numFmt w:val="bullet"/>
      <w:lvlText w:val=""/>
      <w:lvlJc w:val="left"/>
      <w:pPr>
        <w:ind w:left="2880" w:hanging="360"/>
      </w:pPr>
      <w:rPr>
        <w:rFonts w:ascii="Symbol" w:hAnsi="Symbol" w:hint="default"/>
      </w:rPr>
    </w:lvl>
    <w:lvl w:ilvl="4" w:tplc="75AEF418" w:tentative="1">
      <w:start w:val="1"/>
      <w:numFmt w:val="bullet"/>
      <w:lvlText w:val="o"/>
      <w:lvlJc w:val="left"/>
      <w:pPr>
        <w:ind w:left="3600" w:hanging="360"/>
      </w:pPr>
      <w:rPr>
        <w:rFonts w:ascii="Courier New" w:hAnsi="Courier New" w:cs="Courier New" w:hint="default"/>
      </w:rPr>
    </w:lvl>
    <w:lvl w:ilvl="5" w:tplc="EB1669FC" w:tentative="1">
      <w:start w:val="1"/>
      <w:numFmt w:val="bullet"/>
      <w:lvlText w:val=""/>
      <w:lvlJc w:val="left"/>
      <w:pPr>
        <w:ind w:left="4320" w:hanging="360"/>
      </w:pPr>
      <w:rPr>
        <w:rFonts w:ascii="Wingdings" w:hAnsi="Wingdings" w:hint="default"/>
      </w:rPr>
    </w:lvl>
    <w:lvl w:ilvl="6" w:tplc="535096A6" w:tentative="1">
      <w:start w:val="1"/>
      <w:numFmt w:val="bullet"/>
      <w:lvlText w:val=""/>
      <w:lvlJc w:val="left"/>
      <w:pPr>
        <w:ind w:left="5040" w:hanging="360"/>
      </w:pPr>
      <w:rPr>
        <w:rFonts w:ascii="Symbol" w:hAnsi="Symbol" w:hint="default"/>
      </w:rPr>
    </w:lvl>
    <w:lvl w:ilvl="7" w:tplc="E6503370" w:tentative="1">
      <w:start w:val="1"/>
      <w:numFmt w:val="bullet"/>
      <w:lvlText w:val="o"/>
      <w:lvlJc w:val="left"/>
      <w:pPr>
        <w:ind w:left="5760" w:hanging="360"/>
      </w:pPr>
      <w:rPr>
        <w:rFonts w:ascii="Courier New" w:hAnsi="Courier New" w:cs="Courier New" w:hint="default"/>
      </w:rPr>
    </w:lvl>
    <w:lvl w:ilvl="8" w:tplc="95B016AE" w:tentative="1">
      <w:start w:val="1"/>
      <w:numFmt w:val="bullet"/>
      <w:lvlText w:val=""/>
      <w:lvlJc w:val="left"/>
      <w:pPr>
        <w:ind w:left="6480" w:hanging="360"/>
      </w:pPr>
      <w:rPr>
        <w:rFonts w:ascii="Wingdings" w:hAnsi="Wingdings" w:hint="default"/>
      </w:rPr>
    </w:lvl>
  </w:abstractNum>
  <w:abstractNum w:abstractNumId="27" w15:restartNumberingAfterBreak="0">
    <w:nsid w:val="6F9337D0"/>
    <w:multiLevelType w:val="hybridMultilevel"/>
    <w:tmpl w:val="B6C885E6"/>
    <w:lvl w:ilvl="0" w:tplc="70A4CC66">
      <w:start w:val="1"/>
      <w:numFmt w:val="bullet"/>
      <w:lvlText w:val=""/>
      <w:lvlJc w:val="left"/>
      <w:pPr>
        <w:tabs>
          <w:tab w:val="num" w:pos="720"/>
        </w:tabs>
        <w:ind w:left="720" w:hanging="360"/>
      </w:pPr>
      <w:rPr>
        <w:rFonts w:ascii="Symbol" w:hAnsi="Symbol" w:hint="default"/>
      </w:rPr>
    </w:lvl>
    <w:lvl w:ilvl="1" w:tplc="EC9A6B18" w:tentative="1">
      <w:start w:val="1"/>
      <w:numFmt w:val="bullet"/>
      <w:lvlText w:val="o"/>
      <w:lvlJc w:val="left"/>
      <w:pPr>
        <w:tabs>
          <w:tab w:val="num" w:pos="1440"/>
        </w:tabs>
        <w:ind w:left="1440" w:hanging="360"/>
      </w:pPr>
      <w:rPr>
        <w:rFonts w:ascii="Courier New" w:hAnsi="Courier New" w:cs="Courier New" w:hint="default"/>
      </w:rPr>
    </w:lvl>
    <w:lvl w:ilvl="2" w:tplc="1482145A" w:tentative="1">
      <w:start w:val="1"/>
      <w:numFmt w:val="bullet"/>
      <w:lvlText w:val=""/>
      <w:lvlJc w:val="left"/>
      <w:pPr>
        <w:tabs>
          <w:tab w:val="num" w:pos="2160"/>
        </w:tabs>
        <w:ind w:left="2160" w:hanging="360"/>
      </w:pPr>
      <w:rPr>
        <w:rFonts w:ascii="Wingdings" w:hAnsi="Wingdings" w:hint="default"/>
      </w:rPr>
    </w:lvl>
    <w:lvl w:ilvl="3" w:tplc="2B28F0FA" w:tentative="1">
      <w:start w:val="1"/>
      <w:numFmt w:val="bullet"/>
      <w:lvlText w:val=""/>
      <w:lvlJc w:val="left"/>
      <w:pPr>
        <w:tabs>
          <w:tab w:val="num" w:pos="2880"/>
        </w:tabs>
        <w:ind w:left="2880" w:hanging="360"/>
      </w:pPr>
      <w:rPr>
        <w:rFonts w:ascii="Symbol" w:hAnsi="Symbol" w:hint="default"/>
      </w:rPr>
    </w:lvl>
    <w:lvl w:ilvl="4" w:tplc="431C13B6" w:tentative="1">
      <w:start w:val="1"/>
      <w:numFmt w:val="bullet"/>
      <w:lvlText w:val="o"/>
      <w:lvlJc w:val="left"/>
      <w:pPr>
        <w:tabs>
          <w:tab w:val="num" w:pos="3600"/>
        </w:tabs>
        <w:ind w:left="3600" w:hanging="360"/>
      </w:pPr>
      <w:rPr>
        <w:rFonts w:ascii="Courier New" w:hAnsi="Courier New" w:cs="Courier New" w:hint="default"/>
      </w:rPr>
    </w:lvl>
    <w:lvl w:ilvl="5" w:tplc="855A2D0A" w:tentative="1">
      <w:start w:val="1"/>
      <w:numFmt w:val="bullet"/>
      <w:lvlText w:val=""/>
      <w:lvlJc w:val="left"/>
      <w:pPr>
        <w:tabs>
          <w:tab w:val="num" w:pos="4320"/>
        </w:tabs>
        <w:ind w:left="4320" w:hanging="360"/>
      </w:pPr>
      <w:rPr>
        <w:rFonts w:ascii="Wingdings" w:hAnsi="Wingdings" w:hint="default"/>
      </w:rPr>
    </w:lvl>
    <w:lvl w:ilvl="6" w:tplc="43661B1C" w:tentative="1">
      <w:start w:val="1"/>
      <w:numFmt w:val="bullet"/>
      <w:lvlText w:val=""/>
      <w:lvlJc w:val="left"/>
      <w:pPr>
        <w:tabs>
          <w:tab w:val="num" w:pos="5040"/>
        </w:tabs>
        <w:ind w:left="5040" w:hanging="360"/>
      </w:pPr>
      <w:rPr>
        <w:rFonts w:ascii="Symbol" w:hAnsi="Symbol" w:hint="default"/>
      </w:rPr>
    </w:lvl>
    <w:lvl w:ilvl="7" w:tplc="70FACAA0" w:tentative="1">
      <w:start w:val="1"/>
      <w:numFmt w:val="bullet"/>
      <w:lvlText w:val="o"/>
      <w:lvlJc w:val="left"/>
      <w:pPr>
        <w:tabs>
          <w:tab w:val="num" w:pos="5760"/>
        </w:tabs>
        <w:ind w:left="5760" w:hanging="360"/>
      </w:pPr>
      <w:rPr>
        <w:rFonts w:ascii="Courier New" w:hAnsi="Courier New" w:cs="Courier New" w:hint="default"/>
      </w:rPr>
    </w:lvl>
    <w:lvl w:ilvl="8" w:tplc="F760C03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8262ED"/>
    <w:multiLevelType w:val="hybridMultilevel"/>
    <w:tmpl w:val="E35A8360"/>
    <w:lvl w:ilvl="0" w:tplc="0C36C73C">
      <w:numFmt w:val="bullet"/>
      <w:lvlText w:val="•"/>
      <w:lvlJc w:val="left"/>
      <w:pPr>
        <w:ind w:left="337" w:hanging="360"/>
      </w:pPr>
      <w:rPr>
        <w:rFonts w:ascii="Times New Roman" w:eastAsia="Times New Roman" w:hAnsi="Times New Roman" w:cs="Times New Roman" w:hint="default"/>
      </w:rPr>
    </w:lvl>
    <w:lvl w:ilvl="1" w:tplc="08090003" w:tentative="1">
      <w:start w:val="1"/>
      <w:numFmt w:val="bullet"/>
      <w:lvlText w:val="o"/>
      <w:lvlJc w:val="left"/>
      <w:pPr>
        <w:ind w:left="1057" w:hanging="360"/>
      </w:pPr>
      <w:rPr>
        <w:rFonts w:ascii="Courier New" w:hAnsi="Courier New" w:cs="Courier New" w:hint="default"/>
      </w:rPr>
    </w:lvl>
    <w:lvl w:ilvl="2" w:tplc="08090005" w:tentative="1">
      <w:start w:val="1"/>
      <w:numFmt w:val="bullet"/>
      <w:lvlText w:val=""/>
      <w:lvlJc w:val="left"/>
      <w:pPr>
        <w:ind w:left="1777" w:hanging="360"/>
      </w:pPr>
      <w:rPr>
        <w:rFonts w:ascii="Wingdings" w:hAnsi="Wingdings" w:hint="default"/>
      </w:rPr>
    </w:lvl>
    <w:lvl w:ilvl="3" w:tplc="08090001" w:tentative="1">
      <w:start w:val="1"/>
      <w:numFmt w:val="bullet"/>
      <w:lvlText w:val=""/>
      <w:lvlJc w:val="left"/>
      <w:pPr>
        <w:ind w:left="2497" w:hanging="360"/>
      </w:pPr>
      <w:rPr>
        <w:rFonts w:ascii="Symbol" w:hAnsi="Symbol" w:hint="default"/>
      </w:rPr>
    </w:lvl>
    <w:lvl w:ilvl="4" w:tplc="08090003" w:tentative="1">
      <w:start w:val="1"/>
      <w:numFmt w:val="bullet"/>
      <w:lvlText w:val="o"/>
      <w:lvlJc w:val="left"/>
      <w:pPr>
        <w:ind w:left="3217" w:hanging="360"/>
      </w:pPr>
      <w:rPr>
        <w:rFonts w:ascii="Courier New" w:hAnsi="Courier New" w:cs="Courier New" w:hint="default"/>
      </w:rPr>
    </w:lvl>
    <w:lvl w:ilvl="5" w:tplc="08090005" w:tentative="1">
      <w:start w:val="1"/>
      <w:numFmt w:val="bullet"/>
      <w:lvlText w:val=""/>
      <w:lvlJc w:val="left"/>
      <w:pPr>
        <w:ind w:left="3937" w:hanging="360"/>
      </w:pPr>
      <w:rPr>
        <w:rFonts w:ascii="Wingdings" w:hAnsi="Wingdings" w:hint="default"/>
      </w:rPr>
    </w:lvl>
    <w:lvl w:ilvl="6" w:tplc="08090001" w:tentative="1">
      <w:start w:val="1"/>
      <w:numFmt w:val="bullet"/>
      <w:lvlText w:val=""/>
      <w:lvlJc w:val="left"/>
      <w:pPr>
        <w:ind w:left="4657" w:hanging="360"/>
      </w:pPr>
      <w:rPr>
        <w:rFonts w:ascii="Symbol" w:hAnsi="Symbol" w:hint="default"/>
      </w:rPr>
    </w:lvl>
    <w:lvl w:ilvl="7" w:tplc="08090003" w:tentative="1">
      <w:start w:val="1"/>
      <w:numFmt w:val="bullet"/>
      <w:lvlText w:val="o"/>
      <w:lvlJc w:val="left"/>
      <w:pPr>
        <w:ind w:left="5377" w:hanging="360"/>
      </w:pPr>
      <w:rPr>
        <w:rFonts w:ascii="Courier New" w:hAnsi="Courier New" w:cs="Courier New" w:hint="default"/>
      </w:rPr>
    </w:lvl>
    <w:lvl w:ilvl="8" w:tplc="08090005" w:tentative="1">
      <w:start w:val="1"/>
      <w:numFmt w:val="bullet"/>
      <w:lvlText w:val=""/>
      <w:lvlJc w:val="left"/>
      <w:pPr>
        <w:ind w:left="6097" w:hanging="360"/>
      </w:pPr>
      <w:rPr>
        <w:rFonts w:ascii="Wingdings" w:hAnsi="Wingdings" w:hint="default"/>
      </w:rPr>
    </w:lvl>
  </w:abstractNum>
  <w:abstractNum w:abstractNumId="29" w15:restartNumberingAfterBreak="0">
    <w:nsid w:val="74564B74"/>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62E060F"/>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CA7773"/>
    <w:multiLevelType w:val="hybridMultilevel"/>
    <w:tmpl w:val="E8B4D0BA"/>
    <w:lvl w:ilvl="0" w:tplc="9CA4BB1C">
      <w:start w:val="20"/>
      <w:numFmt w:val="bullet"/>
      <w:lvlText w:val="•"/>
      <w:lvlJc w:val="left"/>
      <w:pPr>
        <w:ind w:left="720" w:hanging="360"/>
      </w:pPr>
      <w:rPr>
        <w:rFonts w:ascii="Times New Roman" w:eastAsia="Times New Roman" w:hAnsi="Times New Roman" w:cs="Times New Roman" w:hint="default"/>
      </w:rPr>
    </w:lvl>
    <w:lvl w:ilvl="1" w:tplc="CA1E75AA">
      <w:start w:val="1"/>
      <w:numFmt w:val="bullet"/>
      <w:lvlText w:val="o"/>
      <w:lvlJc w:val="left"/>
      <w:pPr>
        <w:ind w:left="1440" w:hanging="360"/>
      </w:pPr>
      <w:rPr>
        <w:rFonts w:ascii="Courier New" w:hAnsi="Courier New" w:cs="Courier New" w:hint="default"/>
      </w:rPr>
    </w:lvl>
    <w:lvl w:ilvl="2" w:tplc="5F0EFD66">
      <w:start w:val="1"/>
      <w:numFmt w:val="bullet"/>
      <w:lvlText w:val=""/>
      <w:lvlJc w:val="left"/>
      <w:pPr>
        <w:ind w:left="2160" w:hanging="360"/>
      </w:pPr>
      <w:rPr>
        <w:rFonts w:ascii="Wingdings" w:hAnsi="Wingdings" w:hint="default"/>
      </w:rPr>
    </w:lvl>
    <w:lvl w:ilvl="3" w:tplc="F49235D0">
      <w:start w:val="1"/>
      <w:numFmt w:val="bullet"/>
      <w:lvlText w:val=""/>
      <w:lvlJc w:val="left"/>
      <w:pPr>
        <w:ind w:left="2880" w:hanging="360"/>
      </w:pPr>
      <w:rPr>
        <w:rFonts w:ascii="Symbol" w:hAnsi="Symbol" w:hint="default"/>
      </w:rPr>
    </w:lvl>
    <w:lvl w:ilvl="4" w:tplc="B8E47520">
      <w:start w:val="1"/>
      <w:numFmt w:val="bullet"/>
      <w:lvlText w:val="o"/>
      <w:lvlJc w:val="left"/>
      <w:pPr>
        <w:ind w:left="3600" w:hanging="360"/>
      </w:pPr>
      <w:rPr>
        <w:rFonts w:ascii="Courier New" w:hAnsi="Courier New" w:cs="Courier New" w:hint="default"/>
      </w:rPr>
    </w:lvl>
    <w:lvl w:ilvl="5" w:tplc="AD1220DE">
      <w:start w:val="1"/>
      <w:numFmt w:val="bullet"/>
      <w:lvlText w:val=""/>
      <w:lvlJc w:val="left"/>
      <w:pPr>
        <w:ind w:left="4320" w:hanging="360"/>
      </w:pPr>
      <w:rPr>
        <w:rFonts w:ascii="Wingdings" w:hAnsi="Wingdings" w:hint="default"/>
      </w:rPr>
    </w:lvl>
    <w:lvl w:ilvl="6" w:tplc="6D4C6A40">
      <w:start w:val="1"/>
      <w:numFmt w:val="bullet"/>
      <w:lvlText w:val=""/>
      <w:lvlJc w:val="left"/>
      <w:pPr>
        <w:ind w:left="5040" w:hanging="360"/>
      </w:pPr>
      <w:rPr>
        <w:rFonts w:ascii="Symbol" w:hAnsi="Symbol" w:hint="default"/>
      </w:rPr>
    </w:lvl>
    <w:lvl w:ilvl="7" w:tplc="88A6D2A6">
      <w:start w:val="1"/>
      <w:numFmt w:val="bullet"/>
      <w:lvlText w:val="o"/>
      <w:lvlJc w:val="left"/>
      <w:pPr>
        <w:ind w:left="5760" w:hanging="360"/>
      </w:pPr>
      <w:rPr>
        <w:rFonts w:ascii="Courier New" w:hAnsi="Courier New" w:cs="Courier New" w:hint="default"/>
      </w:rPr>
    </w:lvl>
    <w:lvl w:ilvl="8" w:tplc="C1AEE448">
      <w:start w:val="1"/>
      <w:numFmt w:val="bullet"/>
      <w:lvlText w:val=""/>
      <w:lvlJc w:val="left"/>
      <w:pPr>
        <w:ind w:left="6480" w:hanging="360"/>
      </w:pPr>
      <w:rPr>
        <w:rFonts w:ascii="Wingdings" w:hAnsi="Wingdings" w:hint="default"/>
      </w:rPr>
    </w:lvl>
  </w:abstractNum>
  <w:abstractNum w:abstractNumId="32" w15:restartNumberingAfterBreak="0">
    <w:nsid w:val="7BB639B2"/>
    <w:multiLevelType w:val="hybridMultilevel"/>
    <w:tmpl w:val="5634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D6418F"/>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DF03B00"/>
    <w:multiLevelType w:val="hybridMultilevel"/>
    <w:tmpl w:val="6AD26FB2"/>
    <w:lvl w:ilvl="0" w:tplc="EDB8325C">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B53436"/>
    <w:multiLevelType w:val="hybridMultilevel"/>
    <w:tmpl w:val="60CCD6E2"/>
    <w:lvl w:ilvl="0" w:tplc="628E5064">
      <w:start w:val="4"/>
      <w:numFmt w:val="bullet"/>
      <w:lvlText w:val="-"/>
      <w:lvlJc w:val="left"/>
      <w:pPr>
        <w:ind w:left="720" w:hanging="360"/>
      </w:pPr>
      <w:rPr>
        <w:rFonts w:ascii="Verdana" w:eastAsiaTheme="minorEastAsia" w:hAnsi="Verdana" w:cstheme="minorBidi" w:hint="default"/>
      </w:rPr>
    </w:lvl>
    <w:lvl w:ilvl="1" w:tplc="73D073AE" w:tentative="1">
      <w:start w:val="1"/>
      <w:numFmt w:val="bullet"/>
      <w:lvlText w:val="o"/>
      <w:lvlJc w:val="left"/>
      <w:pPr>
        <w:ind w:left="1440" w:hanging="360"/>
      </w:pPr>
      <w:rPr>
        <w:rFonts w:ascii="Courier New" w:hAnsi="Courier New" w:cs="Courier New" w:hint="default"/>
      </w:rPr>
    </w:lvl>
    <w:lvl w:ilvl="2" w:tplc="72CEC338" w:tentative="1">
      <w:start w:val="1"/>
      <w:numFmt w:val="bullet"/>
      <w:lvlText w:val=""/>
      <w:lvlJc w:val="left"/>
      <w:pPr>
        <w:ind w:left="2160" w:hanging="360"/>
      </w:pPr>
      <w:rPr>
        <w:rFonts w:ascii="Wingdings" w:hAnsi="Wingdings" w:hint="default"/>
      </w:rPr>
    </w:lvl>
    <w:lvl w:ilvl="3" w:tplc="EA901476" w:tentative="1">
      <w:start w:val="1"/>
      <w:numFmt w:val="bullet"/>
      <w:lvlText w:val=""/>
      <w:lvlJc w:val="left"/>
      <w:pPr>
        <w:ind w:left="2880" w:hanging="360"/>
      </w:pPr>
      <w:rPr>
        <w:rFonts w:ascii="Symbol" w:hAnsi="Symbol" w:hint="default"/>
      </w:rPr>
    </w:lvl>
    <w:lvl w:ilvl="4" w:tplc="6366CFE6" w:tentative="1">
      <w:start w:val="1"/>
      <w:numFmt w:val="bullet"/>
      <w:lvlText w:val="o"/>
      <w:lvlJc w:val="left"/>
      <w:pPr>
        <w:ind w:left="3600" w:hanging="360"/>
      </w:pPr>
      <w:rPr>
        <w:rFonts w:ascii="Courier New" w:hAnsi="Courier New" w:cs="Courier New" w:hint="default"/>
      </w:rPr>
    </w:lvl>
    <w:lvl w:ilvl="5" w:tplc="4A24BEE6" w:tentative="1">
      <w:start w:val="1"/>
      <w:numFmt w:val="bullet"/>
      <w:lvlText w:val=""/>
      <w:lvlJc w:val="left"/>
      <w:pPr>
        <w:ind w:left="4320" w:hanging="360"/>
      </w:pPr>
      <w:rPr>
        <w:rFonts w:ascii="Wingdings" w:hAnsi="Wingdings" w:hint="default"/>
      </w:rPr>
    </w:lvl>
    <w:lvl w:ilvl="6" w:tplc="000AEB32" w:tentative="1">
      <w:start w:val="1"/>
      <w:numFmt w:val="bullet"/>
      <w:lvlText w:val=""/>
      <w:lvlJc w:val="left"/>
      <w:pPr>
        <w:ind w:left="5040" w:hanging="360"/>
      </w:pPr>
      <w:rPr>
        <w:rFonts w:ascii="Symbol" w:hAnsi="Symbol" w:hint="default"/>
      </w:rPr>
    </w:lvl>
    <w:lvl w:ilvl="7" w:tplc="7B2243AC" w:tentative="1">
      <w:start w:val="1"/>
      <w:numFmt w:val="bullet"/>
      <w:lvlText w:val="o"/>
      <w:lvlJc w:val="left"/>
      <w:pPr>
        <w:ind w:left="5760" w:hanging="360"/>
      </w:pPr>
      <w:rPr>
        <w:rFonts w:ascii="Courier New" w:hAnsi="Courier New" w:cs="Courier New" w:hint="default"/>
      </w:rPr>
    </w:lvl>
    <w:lvl w:ilvl="8" w:tplc="8B8E64DA" w:tentative="1">
      <w:start w:val="1"/>
      <w:numFmt w:val="bullet"/>
      <w:lvlText w:val=""/>
      <w:lvlJc w:val="left"/>
      <w:pPr>
        <w:ind w:left="6480" w:hanging="360"/>
      </w:pPr>
      <w:rPr>
        <w:rFonts w:ascii="Wingdings" w:hAnsi="Wingdings" w:hint="default"/>
      </w:rPr>
    </w:lvl>
  </w:abstractNum>
  <w:abstractNum w:abstractNumId="36" w15:restartNumberingAfterBreak="0">
    <w:nsid w:val="7F512CB7"/>
    <w:multiLevelType w:val="hybridMultilevel"/>
    <w:tmpl w:val="61405BEA"/>
    <w:lvl w:ilvl="0" w:tplc="B7F00EEE">
      <w:start w:val="1"/>
      <w:numFmt w:val="bullet"/>
      <w:lvlText w:val="-"/>
      <w:lvlJc w:val="left"/>
      <w:pPr>
        <w:ind w:left="720" w:hanging="360"/>
      </w:pPr>
      <w:rPr>
        <w:rFonts w:hint="default"/>
      </w:rPr>
    </w:lvl>
    <w:lvl w:ilvl="1" w:tplc="02C24018" w:tentative="1">
      <w:start w:val="1"/>
      <w:numFmt w:val="bullet"/>
      <w:lvlText w:val="o"/>
      <w:lvlJc w:val="left"/>
      <w:pPr>
        <w:ind w:left="1440" w:hanging="360"/>
      </w:pPr>
      <w:rPr>
        <w:rFonts w:ascii="Courier New" w:hAnsi="Courier New" w:cs="Courier New" w:hint="default"/>
      </w:rPr>
    </w:lvl>
    <w:lvl w:ilvl="2" w:tplc="448CFB5E" w:tentative="1">
      <w:start w:val="1"/>
      <w:numFmt w:val="bullet"/>
      <w:lvlText w:val=""/>
      <w:lvlJc w:val="left"/>
      <w:pPr>
        <w:ind w:left="2160" w:hanging="360"/>
      </w:pPr>
      <w:rPr>
        <w:rFonts w:ascii="Wingdings" w:hAnsi="Wingdings" w:hint="default"/>
      </w:rPr>
    </w:lvl>
    <w:lvl w:ilvl="3" w:tplc="C6BA5F90" w:tentative="1">
      <w:start w:val="1"/>
      <w:numFmt w:val="bullet"/>
      <w:lvlText w:val=""/>
      <w:lvlJc w:val="left"/>
      <w:pPr>
        <w:ind w:left="2880" w:hanging="360"/>
      </w:pPr>
      <w:rPr>
        <w:rFonts w:ascii="Symbol" w:hAnsi="Symbol" w:hint="default"/>
      </w:rPr>
    </w:lvl>
    <w:lvl w:ilvl="4" w:tplc="9B743026" w:tentative="1">
      <w:start w:val="1"/>
      <w:numFmt w:val="bullet"/>
      <w:lvlText w:val="o"/>
      <w:lvlJc w:val="left"/>
      <w:pPr>
        <w:ind w:left="3600" w:hanging="360"/>
      </w:pPr>
      <w:rPr>
        <w:rFonts w:ascii="Courier New" w:hAnsi="Courier New" w:cs="Courier New" w:hint="default"/>
      </w:rPr>
    </w:lvl>
    <w:lvl w:ilvl="5" w:tplc="9B743C04" w:tentative="1">
      <w:start w:val="1"/>
      <w:numFmt w:val="bullet"/>
      <w:lvlText w:val=""/>
      <w:lvlJc w:val="left"/>
      <w:pPr>
        <w:ind w:left="4320" w:hanging="360"/>
      </w:pPr>
      <w:rPr>
        <w:rFonts w:ascii="Wingdings" w:hAnsi="Wingdings" w:hint="default"/>
      </w:rPr>
    </w:lvl>
    <w:lvl w:ilvl="6" w:tplc="B858862E" w:tentative="1">
      <w:start w:val="1"/>
      <w:numFmt w:val="bullet"/>
      <w:lvlText w:val=""/>
      <w:lvlJc w:val="left"/>
      <w:pPr>
        <w:ind w:left="5040" w:hanging="360"/>
      </w:pPr>
      <w:rPr>
        <w:rFonts w:ascii="Symbol" w:hAnsi="Symbol" w:hint="default"/>
      </w:rPr>
    </w:lvl>
    <w:lvl w:ilvl="7" w:tplc="1B20E99C" w:tentative="1">
      <w:start w:val="1"/>
      <w:numFmt w:val="bullet"/>
      <w:lvlText w:val="o"/>
      <w:lvlJc w:val="left"/>
      <w:pPr>
        <w:ind w:left="5760" w:hanging="360"/>
      </w:pPr>
      <w:rPr>
        <w:rFonts w:ascii="Courier New" w:hAnsi="Courier New" w:cs="Courier New" w:hint="default"/>
      </w:rPr>
    </w:lvl>
    <w:lvl w:ilvl="8" w:tplc="8F808C18" w:tentative="1">
      <w:start w:val="1"/>
      <w:numFmt w:val="bullet"/>
      <w:lvlText w:val=""/>
      <w:lvlJc w:val="left"/>
      <w:pPr>
        <w:ind w:left="6480" w:hanging="360"/>
      </w:pPr>
      <w:rPr>
        <w:rFonts w:ascii="Wingdings" w:hAnsi="Wingdings" w:hint="default"/>
      </w:rPr>
    </w:lvl>
  </w:abstractNum>
  <w:num w:numId="1" w16cid:durableId="1202596264">
    <w:abstractNumId w:val="0"/>
    <w:lvlOverride w:ilvl="0">
      <w:lvl w:ilvl="0">
        <w:start w:val="1"/>
        <w:numFmt w:val="bullet"/>
        <w:lvlText w:val="-"/>
        <w:legacy w:legacy="1" w:legacySpace="0" w:legacyIndent="360"/>
        <w:lvlJc w:val="left"/>
        <w:pPr>
          <w:ind w:left="360" w:hanging="360"/>
        </w:pPr>
      </w:lvl>
    </w:lvlOverride>
  </w:num>
  <w:num w:numId="2" w16cid:durableId="522284470">
    <w:abstractNumId w:val="4"/>
  </w:num>
  <w:num w:numId="3" w16cid:durableId="540747735">
    <w:abstractNumId w:val="27"/>
  </w:num>
  <w:num w:numId="4" w16cid:durableId="779762838">
    <w:abstractNumId w:val="1"/>
  </w:num>
  <w:num w:numId="5" w16cid:durableId="1567063570">
    <w:abstractNumId w:val="36"/>
  </w:num>
  <w:num w:numId="6" w16cid:durableId="1141001049">
    <w:abstractNumId w:val="31"/>
  </w:num>
  <w:num w:numId="7" w16cid:durableId="1577549509">
    <w:abstractNumId w:val="20"/>
  </w:num>
  <w:num w:numId="8" w16cid:durableId="7479628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81193577">
    <w:abstractNumId w:val="23"/>
  </w:num>
  <w:num w:numId="10" w16cid:durableId="1191407493">
    <w:abstractNumId w:val="25"/>
  </w:num>
  <w:num w:numId="11" w16cid:durableId="225187692">
    <w:abstractNumId w:val="17"/>
  </w:num>
  <w:num w:numId="12" w16cid:durableId="1884824823">
    <w:abstractNumId w:val="2"/>
  </w:num>
  <w:num w:numId="13" w16cid:durableId="464742466">
    <w:abstractNumId w:val="14"/>
  </w:num>
  <w:num w:numId="14" w16cid:durableId="477654548">
    <w:abstractNumId w:val="18"/>
  </w:num>
  <w:num w:numId="15" w16cid:durableId="1285648023">
    <w:abstractNumId w:val="8"/>
  </w:num>
  <w:num w:numId="16" w16cid:durableId="186791837">
    <w:abstractNumId w:val="6"/>
  </w:num>
  <w:num w:numId="17" w16cid:durableId="1279532294">
    <w:abstractNumId w:val="7"/>
  </w:num>
  <w:num w:numId="18" w16cid:durableId="281689878">
    <w:abstractNumId w:val="26"/>
  </w:num>
  <w:num w:numId="19" w16cid:durableId="865411671">
    <w:abstractNumId w:val="5"/>
  </w:num>
  <w:num w:numId="20" w16cid:durableId="701781219">
    <w:abstractNumId w:val="22"/>
  </w:num>
  <w:num w:numId="21" w16cid:durableId="2027167575">
    <w:abstractNumId w:val="24"/>
  </w:num>
  <w:num w:numId="22" w16cid:durableId="613832574">
    <w:abstractNumId w:val="35"/>
  </w:num>
  <w:num w:numId="23" w16cid:durableId="2127113743">
    <w:abstractNumId w:val="13"/>
  </w:num>
  <w:num w:numId="24" w16cid:durableId="1791702808">
    <w:abstractNumId w:val="11"/>
  </w:num>
  <w:num w:numId="25" w16cid:durableId="1772776299">
    <w:abstractNumId w:val="21"/>
  </w:num>
  <w:num w:numId="26" w16cid:durableId="1162353246">
    <w:abstractNumId w:val="32"/>
  </w:num>
  <w:num w:numId="27" w16cid:durableId="1300959290">
    <w:abstractNumId w:val="25"/>
  </w:num>
  <w:num w:numId="28" w16cid:durableId="421881737">
    <w:abstractNumId w:val="30"/>
  </w:num>
  <w:num w:numId="29" w16cid:durableId="836044320">
    <w:abstractNumId w:val="34"/>
  </w:num>
  <w:num w:numId="30" w16cid:durableId="346837018">
    <w:abstractNumId w:val="12"/>
  </w:num>
  <w:num w:numId="31" w16cid:durableId="346295864">
    <w:abstractNumId w:val="29"/>
  </w:num>
  <w:num w:numId="32" w16cid:durableId="1317144991">
    <w:abstractNumId w:val="33"/>
  </w:num>
  <w:num w:numId="33" w16cid:durableId="1496611422">
    <w:abstractNumId w:val="15"/>
  </w:num>
  <w:num w:numId="34" w16cid:durableId="3442837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747500">
    <w:abstractNumId w:val="10"/>
  </w:num>
  <w:num w:numId="36" w16cid:durableId="734284064">
    <w:abstractNumId w:val="9"/>
  </w:num>
  <w:num w:numId="37" w16cid:durableId="1595430485">
    <w:abstractNumId w:val="16"/>
  </w:num>
  <w:num w:numId="38" w16cid:durableId="609707059">
    <w:abstractNumId w:val="28"/>
  </w:num>
  <w:num w:numId="39" w16cid:durableId="1202789456">
    <w:abstractNumId w:val="1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s-E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pl-P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0860F7"/>
    <w:rsid w:val="00041F8F"/>
    <w:rsid w:val="000860F7"/>
    <w:rsid w:val="000952F7"/>
    <w:rsid w:val="001E41AF"/>
    <w:rsid w:val="002300A1"/>
    <w:rsid w:val="0024133C"/>
    <w:rsid w:val="00265646"/>
    <w:rsid w:val="002669A6"/>
    <w:rsid w:val="00266C89"/>
    <w:rsid w:val="002A18B1"/>
    <w:rsid w:val="0036584A"/>
    <w:rsid w:val="00385F94"/>
    <w:rsid w:val="003A01EB"/>
    <w:rsid w:val="003E550E"/>
    <w:rsid w:val="004709AF"/>
    <w:rsid w:val="004B063B"/>
    <w:rsid w:val="00500D61"/>
    <w:rsid w:val="005603F7"/>
    <w:rsid w:val="00562D01"/>
    <w:rsid w:val="005D32E1"/>
    <w:rsid w:val="005D6803"/>
    <w:rsid w:val="00602761"/>
    <w:rsid w:val="00607047"/>
    <w:rsid w:val="00621263"/>
    <w:rsid w:val="00644396"/>
    <w:rsid w:val="00680BBC"/>
    <w:rsid w:val="006D62D1"/>
    <w:rsid w:val="006F745C"/>
    <w:rsid w:val="00725B3D"/>
    <w:rsid w:val="007344A2"/>
    <w:rsid w:val="00746FC0"/>
    <w:rsid w:val="00767F50"/>
    <w:rsid w:val="007734A4"/>
    <w:rsid w:val="00840AC8"/>
    <w:rsid w:val="0086267A"/>
    <w:rsid w:val="008F1745"/>
    <w:rsid w:val="009A43C4"/>
    <w:rsid w:val="009D680C"/>
    <w:rsid w:val="009E427F"/>
    <w:rsid w:val="009F7732"/>
    <w:rsid w:val="00A12131"/>
    <w:rsid w:val="00A33978"/>
    <w:rsid w:val="00A37A51"/>
    <w:rsid w:val="00AF23EA"/>
    <w:rsid w:val="00AF4FEA"/>
    <w:rsid w:val="00B30CB6"/>
    <w:rsid w:val="00B443A0"/>
    <w:rsid w:val="00B67488"/>
    <w:rsid w:val="00B765A5"/>
    <w:rsid w:val="00B92737"/>
    <w:rsid w:val="00BA6D29"/>
    <w:rsid w:val="00BB097D"/>
    <w:rsid w:val="00C03F15"/>
    <w:rsid w:val="00C41196"/>
    <w:rsid w:val="00CB346D"/>
    <w:rsid w:val="00CD3792"/>
    <w:rsid w:val="00D42E56"/>
    <w:rsid w:val="00D916F6"/>
    <w:rsid w:val="00D93C43"/>
    <w:rsid w:val="00DC332D"/>
    <w:rsid w:val="00DF5FD9"/>
    <w:rsid w:val="00E441E9"/>
    <w:rsid w:val="00E53B94"/>
    <w:rsid w:val="00E83AF8"/>
    <w:rsid w:val="00E94A38"/>
    <w:rsid w:val="00EB68C5"/>
    <w:rsid w:val="00EB6A46"/>
    <w:rsid w:val="00EE2617"/>
    <w:rsid w:val="00F272AB"/>
    <w:rsid w:val="00F43A3B"/>
    <w:rsid w:val="00F86955"/>
    <w:rsid w:val="00F971BA"/>
    <w:rsid w:val="00FB4159"/>
  </w:rsids>
  <m:mathPr>
    <m:mathFont m:val="Cambria Math"/>
    <m:brkBin m:val="before"/>
    <m:brkBinSub m:val="--"/>
    <m:smallFrac m:val="0"/>
    <m:dispDef/>
    <m:lMargin m:val="0"/>
    <m:rMargin m:val="0"/>
    <m:defJc m:val="centerGroup"/>
    <m:wrapRight/>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22362C46"/>
  <w15:docId w15:val="{3CAD0B42-B598-4B28-9BEA-E049A6A1C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BB097D"/>
    <w:rPr>
      <w:rFonts w:eastAsia="Times New Roman"/>
      <w:sz w:val="22"/>
      <w:lang w:val="lv-LV" w:eastAsia="en-US"/>
    </w:rPr>
  </w:style>
  <w:style w:type="paragraph" w:styleId="berschrift1">
    <w:name w:val="heading 1"/>
    <w:aliases w:val="sap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spacing w:before="100" w:beforeAutospacing="1" w:after="100" w:afterAutospacing="1"/>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265646"/>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265646"/>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265646"/>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265646"/>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65646"/>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65646"/>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65646"/>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sap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qFormat/>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spacing w:before="120" w:after="120"/>
      <w:jc w:val="both"/>
    </w:pPr>
    <w:rPr>
      <w:lang w:val="en-US"/>
    </w:rPr>
  </w:style>
  <w:style w:type="paragraph" w:styleId="Sprechblasentext">
    <w:name w:val="Balloon Text"/>
    <w:basedOn w:val="Standard"/>
    <w:link w:val="SprechblasentextZchn"/>
    <w:semiHidden/>
    <w:rPr>
      <w:rFonts w:ascii="Arial" w:hAnsi="Arial" w:cs="Arial"/>
      <w:sz w:val="20"/>
      <w:szCs w:val="16"/>
    </w:rPr>
  </w:style>
  <w:style w:type="character" w:customStyle="1" w:styleId="SprechblasentextZchn">
    <w:name w:val="Sprechblasentext Zchn"/>
    <w:basedOn w:val="Absatz-Standardschriftart"/>
    <w:link w:val="Sprechblasentext"/>
    <w:semiHidden/>
    <w:rPr>
      <w:rFonts w:ascii="Arial" w:eastAsia="Times New Roman" w:hAnsi="Arial" w:cs="Arial"/>
      <w:szCs w:val="16"/>
      <w:lang w:eastAsia="en-US"/>
    </w:rPr>
  </w:style>
  <w:style w:type="paragraph" w:customStyle="1" w:styleId="BodytextAgency">
    <w:name w:val="Body text (Agency)"/>
    <w:basedOn w:val="Standard"/>
    <w:link w:val="BodytextAgencyChar"/>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spacing w:line="280" w:lineRule="exact"/>
    </w:pPr>
    <w:rPr>
      <w:rFonts w:ascii="Verdana" w:hAnsi="Verdana" w:cs="Verdana"/>
      <w:sz w:val="18"/>
      <w:szCs w:val="18"/>
      <w:lang w:eastAsia="zh-CN"/>
    </w:rPr>
  </w:style>
  <w:style w:type="character" w:styleId="Kommentarzeichen">
    <w:name w:val="annotation reference"/>
    <w:qFormat/>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spacing w:before="100" w:beforeAutospacing="1" w:after="100" w:afterAutospacing="1"/>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spacing w:before="100" w:beforeAutospacing="1" w:after="100" w:afterAutospacing="1"/>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spacing w:before="100" w:beforeAutospacing="1" w:after="100" w:afterAutospacing="1"/>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autoSpaceDE w:val="0"/>
      <w:autoSpaceDN w:val="0"/>
      <w:adjustRightInd w:val="0"/>
      <w:spacing w:before="11"/>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autoSpaceDE w:val="0"/>
      <w:autoSpaceDN w:val="0"/>
      <w:adjustRightInd w:val="0"/>
      <w:spacing w:before="8"/>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paragraph" w:customStyle="1" w:styleId="Pa2">
    <w:name w:val="Pa2"/>
    <w:basedOn w:val="Standard"/>
    <w:next w:val="Standard"/>
    <w:uiPriority w:val="99"/>
    <w:pPr>
      <w:autoSpaceDE w:val="0"/>
      <w:autoSpaceDN w:val="0"/>
      <w:adjustRightInd w:val="0"/>
      <w:spacing w:line="151" w:lineRule="atLeast"/>
    </w:pPr>
    <w:rPr>
      <w:rFonts w:ascii="MetaPro-Bold" w:hAnsi="MetaPro-Bold"/>
      <w:sz w:val="24"/>
      <w:szCs w:val="24"/>
      <w:lang w:val="en-US"/>
    </w:rPr>
  </w:style>
  <w:style w:type="paragraph" w:customStyle="1" w:styleId="Pa3">
    <w:name w:val="Pa3"/>
    <w:basedOn w:val="Standard"/>
    <w:next w:val="Standard"/>
    <w:uiPriority w:val="99"/>
    <w:pPr>
      <w:autoSpaceDE w:val="0"/>
      <w:autoSpaceDN w:val="0"/>
      <w:adjustRightInd w:val="0"/>
      <w:spacing w:line="151" w:lineRule="atLeast"/>
    </w:pPr>
    <w:rPr>
      <w:rFonts w:ascii="MetaPro-Bold" w:hAnsi="MetaPro-Bold"/>
      <w:sz w:val="24"/>
      <w:szCs w:val="24"/>
      <w:lang w:val="en-US"/>
    </w:rPr>
  </w:style>
  <w:style w:type="paragraph" w:customStyle="1" w:styleId="Pa4">
    <w:name w:val="Pa4"/>
    <w:basedOn w:val="Standard"/>
    <w:next w:val="Standard"/>
    <w:uiPriority w:val="99"/>
    <w:pPr>
      <w:autoSpaceDE w:val="0"/>
      <w:autoSpaceDN w:val="0"/>
      <w:adjustRightInd w:val="0"/>
      <w:spacing w:line="151" w:lineRule="atLeast"/>
    </w:pPr>
    <w:rPr>
      <w:rFonts w:ascii="MetaPro-Bold" w:hAnsi="MetaPro-Bold"/>
      <w:sz w:val="24"/>
      <w:szCs w:val="24"/>
      <w:lang w:val="en-US"/>
    </w:rPr>
  </w:style>
  <w:style w:type="paragraph" w:customStyle="1" w:styleId="Pa5">
    <w:name w:val="Pa5"/>
    <w:basedOn w:val="Standard"/>
    <w:next w:val="Standard"/>
    <w:uiPriority w:val="99"/>
    <w:pPr>
      <w:autoSpaceDE w:val="0"/>
      <w:autoSpaceDN w:val="0"/>
      <w:adjustRightInd w:val="0"/>
      <w:spacing w:line="151" w:lineRule="atLeast"/>
    </w:pPr>
    <w:rPr>
      <w:rFonts w:ascii="MetaPro-Bold" w:hAnsi="MetaPro-Bold"/>
      <w:sz w:val="24"/>
      <w:szCs w:val="24"/>
      <w:lang w:val="en-US"/>
    </w:rPr>
  </w:style>
  <w:style w:type="character" w:customStyle="1" w:styleId="A4">
    <w:name w:val="A4"/>
    <w:uiPriority w:val="99"/>
    <w:rPr>
      <w:rFonts w:ascii="CGUJO S+ Meta Plus Medium" w:hAnsi="CGUJO S+ Meta Plus Medium" w:cs="CGUJO S+ Meta Plus Medium"/>
      <w:color w:val="000000"/>
      <w:sz w:val="12"/>
      <w:szCs w:val="12"/>
    </w:rPr>
  </w:style>
  <w:style w:type="character" w:customStyle="1" w:styleId="A3">
    <w:name w:val="A3"/>
    <w:uiPriority w:val="99"/>
    <w:rPr>
      <w:rFonts w:ascii="MetaPro-Bold" w:hAnsi="MetaPro-Bold" w:cs="MetaPro-Bold"/>
      <w:b/>
      <w:bCs/>
      <w:color w:val="000000"/>
      <w:sz w:val="16"/>
      <w:szCs w:val="16"/>
    </w:rPr>
  </w:style>
  <w:style w:type="character" w:customStyle="1" w:styleId="A5">
    <w:name w:val="A5"/>
    <w:uiPriority w:val="99"/>
    <w:rPr>
      <w:rFonts w:cs="MetaPro-Book"/>
      <w:color w:val="000000"/>
      <w:sz w:val="15"/>
      <w:szCs w:val="15"/>
      <w:u w:val="single"/>
    </w:rPr>
  </w:style>
  <w:style w:type="paragraph" w:customStyle="1" w:styleId="Pa8">
    <w:name w:val="Pa8"/>
    <w:basedOn w:val="Default"/>
    <w:next w:val="Default"/>
    <w:uiPriority w:val="99"/>
    <w:pPr>
      <w:spacing w:line="180" w:lineRule="atLeast"/>
    </w:pPr>
    <w:rPr>
      <w:rFonts w:ascii="MetaPro-Bold" w:eastAsiaTheme="minorHAnsi" w:hAnsi="MetaPro-Bold" w:cstheme="minorBidi"/>
      <w:color w:val="auto"/>
      <w:lang w:eastAsia="en-US"/>
    </w:rPr>
  </w:style>
  <w:style w:type="character" w:customStyle="1" w:styleId="A7">
    <w:name w:val="A7"/>
    <w:uiPriority w:val="99"/>
    <w:rPr>
      <w:rFonts w:ascii="MetaPro-BookIta" w:hAnsi="MetaPro-BookIta" w:cs="MetaPro-BookIta"/>
      <w:color w:val="000000"/>
      <w:sz w:val="18"/>
      <w:szCs w:val="18"/>
      <w:u w:val="single"/>
    </w:rPr>
  </w:style>
  <w:style w:type="paragraph" w:customStyle="1" w:styleId="Pa9">
    <w:name w:val="Pa9"/>
    <w:basedOn w:val="Default"/>
    <w:next w:val="Default"/>
    <w:uiPriority w:val="99"/>
    <w:pPr>
      <w:spacing w:line="180" w:lineRule="atLeast"/>
    </w:pPr>
    <w:rPr>
      <w:rFonts w:ascii="MetaPro-Book" w:eastAsiaTheme="minorHAnsi" w:hAnsi="MetaPro-Book" w:cstheme="minorBidi"/>
      <w:color w:val="auto"/>
      <w:lang w:eastAsia="en-US"/>
    </w:rPr>
  </w:style>
  <w:style w:type="paragraph" w:customStyle="1" w:styleId="Pa6">
    <w:name w:val="Pa6"/>
    <w:basedOn w:val="Default"/>
    <w:next w:val="Default"/>
    <w:uiPriority w:val="99"/>
    <w:pPr>
      <w:spacing w:line="180" w:lineRule="atLeast"/>
    </w:pPr>
    <w:rPr>
      <w:rFonts w:ascii="MetaPro-Book" w:eastAsiaTheme="minorHAnsi" w:hAnsi="MetaPro-Book" w:cstheme="minorBidi"/>
      <w:color w:val="auto"/>
      <w:lang w:eastAsia="en-US"/>
    </w:rPr>
  </w:style>
  <w:style w:type="character" w:styleId="Hervorhebung">
    <w:name w:val="Emphasis"/>
    <w:uiPriority w:val="20"/>
    <w:qFormat/>
    <w:rPr>
      <w:i/>
      <w:iCs/>
    </w:rPr>
  </w:style>
  <w:style w:type="character" w:customStyle="1" w:styleId="UnresolvedMention2">
    <w:name w:val="Unresolved Mention2"/>
    <w:basedOn w:val="Absatz-Standardschriftart"/>
    <w:uiPriority w:val="99"/>
    <w:semiHidden/>
    <w:unhideWhenUsed/>
    <w:rPr>
      <w:color w:val="605E5C"/>
      <w:shd w:val="clear" w:color="auto" w:fill="E1DFDD"/>
    </w:rPr>
  </w:style>
  <w:style w:type="paragraph" w:customStyle="1" w:styleId="StandardowyStandardowy1">
    <w:name w:val="Standardowy.Standardowy1"/>
    <w:pPr>
      <w:widowControl w:val="0"/>
    </w:pPr>
    <w:rPr>
      <w:rFonts w:eastAsia="Times New Roman"/>
      <w:sz w:val="24"/>
      <w:lang w:val="pl-PL" w:eastAsia="pl-PL"/>
    </w:rPr>
  </w:style>
  <w:style w:type="paragraph" w:styleId="StandardWeb">
    <w:name w:val="Normal (Web)"/>
    <w:basedOn w:val="Standard"/>
    <w:uiPriority w:val="99"/>
    <w:semiHidden/>
    <w:unhideWhenUsed/>
    <w:pPr>
      <w:spacing w:before="100" w:beforeAutospacing="1" w:after="100" w:afterAutospacing="1"/>
    </w:pPr>
    <w:rPr>
      <w:sz w:val="24"/>
      <w:szCs w:val="24"/>
      <w:lang w:val="en-US"/>
    </w:rPr>
  </w:style>
  <w:style w:type="table" w:customStyle="1" w:styleId="TableGrid">
    <w:name w:val="TableGrid"/>
    <w:rPr>
      <w:rFonts w:asciiTheme="minorHAnsi" w:eastAsiaTheme="minorEastAsia" w:hAnsiTheme="minorHAnsi" w:cstheme="minorBidi"/>
      <w:sz w:val="22"/>
      <w:szCs w:val="22"/>
      <w:lang w:val="de-AT" w:eastAsia="de-AT"/>
    </w:rPr>
    <w:tblPr>
      <w:tblCellMar>
        <w:top w:w="0" w:type="dxa"/>
        <w:left w:w="0" w:type="dxa"/>
        <w:bottom w:w="0" w:type="dxa"/>
        <w:right w:w="0" w:type="dxa"/>
      </w:tblCellMar>
    </w:tblPr>
  </w:style>
  <w:style w:type="character" w:customStyle="1" w:styleId="apple-style-span">
    <w:name w:val="apple-style-span"/>
    <w:basedOn w:val="Absatz-Standardschriftart"/>
  </w:style>
  <w:style w:type="paragraph" w:customStyle="1" w:styleId="Pa1">
    <w:name w:val="Pa1"/>
    <w:basedOn w:val="Default"/>
    <w:next w:val="Default"/>
    <w:uiPriority w:val="99"/>
    <w:pPr>
      <w:spacing w:line="180" w:lineRule="atLeast"/>
    </w:pPr>
    <w:rPr>
      <w:rFonts w:ascii="MetaPro-Book" w:eastAsiaTheme="minorHAnsi" w:hAnsi="MetaPro-Book" w:cstheme="minorBidi"/>
      <w:color w:val="auto"/>
      <w:lang w:eastAsia="en-US"/>
    </w:rPr>
  </w:style>
  <w:style w:type="character" w:customStyle="1" w:styleId="A6">
    <w:name w:val="A6"/>
    <w:uiPriority w:val="99"/>
    <w:rPr>
      <w:rFonts w:cs="MetaPro-Book"/>
      <w:color w:val="000000"/>
      <w:sz w:val="18"/>
      <w:szCs w:val="18"/>
    </w:rPr>
  </w:style>
  <w:style w:type="character" w:customStyle="1" w:styleId="UnresolvedMention3">
    <w:name w:val="Unresolved Mention3"/>
    <w:basedOn w:val="Absatz-Standardschriftart"/>
    <w:uiPriority w:val="99"/>
    <w:semiHidden/>
    <w:unhideWhenUsed/>
    <w:rPr>
      <w:color w:val="605E5C"/>
      <w:shd w:val="clear" w:color="auto" w:fill="E1DFDD"/>
    </w:rPr>
  </w:style>
  <w:style w:type="paragraph" w:customStyle="1" w:styleId="TitleA">
    <w:name w:val="Title A"/>
    <w:basedOn w:val="Standard"/>
    <w:qFormat/>
    <w:rsid w:val="00BB097D"/>
    <w:pPr>
      <w:jc w:val="center"/>
      <w:outlineLvl w:val="0"/>
    </w:pPr>
    <w:rPr>
      <w:rFonts w:eastAsiaTheme="minorHAnsi"/>
      <w:b/>
      <w:szCs w:val="22"/>
    </w:rPr>
  </w:style>
  <w:style w:type="paragraph" w:customStyle="1" w:styleId="TitleB">
    <w:name w:val="Title B"/>
    <w:basedOn w:val="Standard"/>
    <w:qFormat/>
    <w:rsid w:val="00BB097D"/>
    <w:pPr>
      <w:keepNext/>
      <w:ind w:left="567" w:hanging="567"/>
    </w:pPr>
    <w:rPr>
      <w:rFonts w:eastAsiaTheme="minorHAnsi"/>
      <w:b/>
      <w:szCs w:val="22"/>
    </w:rPr>
  </w:style>
  <w:style w:type="character" w:styleId="NichtaufgelsteErwhnung">
    <w:name w:val="Unresolved Mention"/>
    <w:basedOn w:val="Absatz-Standardschriftart"/>
    <w:uiPriority w:val="99"/>
    <w:semiHidden/>
    <w:unhideWhenUsed/>
    <w:rsid w:val="00746FC0"/>
    <w:rPr>
      <w:color w:val="605E5C"/>
      <w:shd w:val="clear" w:color="auto" w:fill="E1DFDD"/>
    </w:rPr>
  </w:style>
  <w:style w:type="character" w:customStyle="1" w:styleId="berschrift3Zchn">
    <w:name w:val="Überschrift 3 Zchn"/>
    <w:basedOn w:val="Absatz-Standardschriftart"/>
    <w:link w:val="berschrift3"/>
    <w:uiPriority w:val="9"/>
    <w:semiHidden/>
    <w:rsid w:val="00265646"/>
    <w:rPr>
      <w:rFonts w:eastAsiaTheme="majorEastAsia" w:cstheme="majorBidi"/>
      <w:color w:val="365F91" w:themeColor="accent1" w:themeShade="BF"/>
      <w:sz w:val="28"/>
      <w:szCs w:val="28"/>
      <w:lang w:val="lv-LV" w:eastAsia="en-US"/>
    </w:rPr>
  </w:style>
  <w:style w:type="character" w:customStyle="1" w:styleId="berschrift4Zchn">
    <w:name w:val="Überschrift 4 Zchn"/>
    <w:basedOn w:val="Absatz-Standardschriftart"/>
    <w:link w:val="berschrift4"/>
    <w:uiPriority w:val="9"/>
    <w:semiHidden/>
    <w:rsid w:val="00265646"/>
    <w:rPr>
      <w:rFonts w:eastAsiaTheme="majorEastAsia" w:cstheme="majorBidi"/>
      <w:i/>
      <w:iCs/>
      <w:color w:val="365F91" w:themeColor="accent1" w:themeShade="BF"/>
      <w:sz w:val="22"/>
      <w:lang w:val="lv-LV" w:eastAsia="en-US"/>
    </w:rPr>
  </w:style>
  <w:style w:type="character" w:customStyle="1" w:styleId="berschrift5Zchn">
    <w:name w:val="Überschrift 5 Zchn"/>
    <w:basedOn w:val="Absatz-Standardschriftart"/>
    <w:link w:val="berschrift5"/>
    <w:uiPriority w:val="9"/>
    <w:semiHidden/>
    <w:rsid w:val="00265646"/>
    <w:rPr>
      <w:rFonts w:eastAsiaTheme="majorEastAsia" w:cstheme="majorBidi"/>
      <w:color w:val="365F91" w:themeColor="accent1" w:themeShade="BF"/>
      <w:sz w:val="22"/>
      <w:lang w:val="lv-LV" w:eastAsia="en-US"/>
    </w:rPr>
  </w:style>
  <w:style w:type="character" w:customStyle="1" w:styleId="berschrift6Zchn">
    <w:name w:val="Überschrift 6 Zchn"/>
    <w:basedOn w:val="Absatz-Standardschriftart"/>
    <w:link w:val="berschrift6"/>
    <w:uiPriority w:val="9"/>
    <w:semiHidden/>
    <w:rsid w:val="00265646"/>
    <w:rPr>
      <w:rFonts w:eastAsiaTheme="majorEastAsia" w:cstheme="majorBidi"/>
      <w:i/>
      <w:iCs/>
      <w:color w:val="595959" w:themeColor="text1" w:themeTint="A6"/>
      <w:sz w:val="22"/>
      <w:lang w:val="lv-LV" w:eastAsia="en-US"/>
    </w:rPr>
  </w:style>
  <w:style w:type="character" w:customStyle="1" w:styleId="berschrift7Zchn">
    <w:name w:val="Überschrift 7 Zchn"/>
    <w:basedOn w:val="Absatz-Standardschriftart"/>
    <w:link w:val="berschrift7"/>
    <w:uiPriority w:val="9"/>
    <w:semiHidden/>
    <w:rsid w:val="00265646"/>
    <w:rPr>
      <w:rFonts w:eastAsiaTheme="majorEastAsia" w:cstheme="majorBidi"/>
      <w:color w:val="595959" w:themeColor="text1" w:themeTint="A6"/>
      <w:sz w:val="22"/>
      <w:lang w:val="lv-LV" w:eastAsia="en-US"/>
    </w:rPr>
  </w:style>
  <w:style w:type="character" w:customStyle="1" w:styleId="berschrift8Zchn">
    <w:name w:val="Überschrift 8 Zchn"/>
    <w:basedOn w:val="Absatz-Standardschriftart"/>
    <w:link w:val="berschrift8"/>
    <w:uiPriority w:val="9"/>
    <w:semiHidden/>
    <w:rsid w:val="00265646"/>
    <w:rPr>
      <w:rFonts w:eastAsiaTheme="majorEastAsia" w:cstheme="majorBidi"/>
      <w:i/>
      <w:iCs/>
      <w:color w:val="272727" w:themeColor="text1" w:themeTint="D8"/>
      <w:sz w:val="22"/>
      <w:lang w:val="lv-LV" w:eastAsia="en-US"/>
    </w:rPr>
  </w:style>
  <w:style w:type="character" w:customStyle="1" w:styleId="berschrift9Zchn">
    <w:name w:val="Überschrift 9 Zchn"/>
    <w:basedOn w:val="Absatz-Standardschriftart"/>
    <w:link w:val="berschrift9"/>
    <w:uiPriority w:val="9"/>
    <w:semiHidden/>
    <w:rsid w:val="00265646"/>
    <w:rPr>
      <w:rFonts w:eastAsiaTheme="majorEastAsia" w:cstheme="majorBidi"/>
      <w:color w:val="272727" w:themeColor="text1" w:themeTint="D8"/>
      <w:sz w:val="22"/>
      <w:lang w:val="lv-LV" w:eastAsia="en-US"/>
    </w:rPr>
  </w:style>
  <w:style w:type="paragraph" w:styleId="Untertitel">
    <w:name w:val="Subtitle"/>
    <w:basedOn w:val="Standard"/>
    <w:next w:val="Standard"/>
    <w:link w:val="UntertitelZchn"/>
    <w:uiPriority w:val="11"/>
    <w:qFormat/>
    <w:rsid w:val="00265646"/>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65646"/>
    <w:rPr>
      <w:rFonts w:eastAsiaTheme="majorEastAsia" w:cstheme="majorBidi"/>
      <w:color w:val="595959" w:themeColor="text1" w:themeTint="A6"/>
      <w:spacing w:val="15"/>
      <w:sz w:val="28"/>
      <w:szCs w:val="28"/>
      <w:lang w:val="lv-LV" w:eastAsia="en-US"/>
    </w:rPr>
  </w:style>
  <w:style w:type="paragraph" w:styleId="Zitat">
    <w:name w:val="Quote"/>
    <w:basedOn w:val="Standard"/>
    <w:next w:val="Standard"/>
    <w:link w:val="ZitatZchn"/>
    <w:uiPriority w:val="29"/>
    <w:qFormat/>
    <w:rsid w:val="00265646"/>
    <w:pPr>
      <w:spacing w:before="160"/>
      <w:jc w:val="center"/>
    </w:pPr>
    <w:rPr>
      <w:i/>
      <w:iCs/>
      <w:color w:val="404040" w:themeColor="text1" w:themeTint="BF"/>
    </w:rPr>
  </w:style>
  <w:style w:type="character" w:customStyle="1" w:styleId="ZitatZchn">
    <w:name w:val="Zitat Zchn"/>
    <w:basedOn w:val="Absatz-Standardschriftart"/>
    <w:link w:val="Zitat"/>
    <w:uiPriority w:val="29"/>
    <w:rsid w:val="00265646"/>
    <w:rPr>
      <w:rFonts w:eastAsia="Times New Roman"/>
      <w:i/>
      <w:iCs/>
      <w:color w:val="404040" w:themeColor="text1" w:themeTint="BF"/>
      <w:sz w:val="22"/>
      <w:lang w:val="lv-LV" w:eastAsia="en-US"/>
    </w:rPr>
  </w:style>
  <w:style w:type="character" w:styleId="IntensiveHervorhebung">
    <w:name w:val="Intense Emphasis"/>
    <w:basedOn w:val="Absatz-Standardschriftart"/>
    <w:uiPriority w:val="21"/>
    <w:qFormat/>
    <w:rsid w:val="00265646"/>
    <w:rPr>
      <w:i/>
      <w:iCs/>
      <w:color w:val="365F91" w:themeColor="accent1" w:themeShade="BF"/>
    </w:rPr>
  </w:style>
  <w:style w:type="paragraph" w:styleId="IntensivesZitat">
    <w:name w:val="Intense Quote"/>
    <w:basedOn w:val="Standard"/>
    <w:next w:val="Standard"/>
    <w:link w:val="IntensivesZitatZchn"/>
    <w:uiPriority w:val="30"/>
    <w:qFormat/>
    <w:rsid w:val="00265646"/>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265646"/>
    <w:rPr>
      <w:rFonts w:eastAsia="Times New Roman"/>
      <w:i/>
      <w:iCs/>
      <w:color w:val="365F91" w:themeColor="accent1" w:themeShade="BF"/>
      <w:sz w:val="22"/>
      <w:lang w:val="lv-LV" w:eastAsia="en-US"/>
    </w:rPr>
  </w:style>
  <w:style w:type="character" w:styleId="IntensiverVerweis">
    <w:name w:val="Intense Reference"/>
    <w:basedOn w:val="Absatz-Standardschriftart"/>
    <w:uiPriority w:val="32"/>
    <w:qFormat/>
    <w:rsid w:val="0026564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4951032">
      <w:bodyDiv w:val="1"/>
      <w:marLeft w:val="0"/>
      <w:marRight w:val="0"/>
      <w:marTop w:val="0"/>
      <w:marBottom w:val="0"/>
      <w:divBdr>
        <w:top w:val="none" w:sz="0" w:space="0" w:color="auto"/>
        <w:left w:val="none" w:sz="0" w:space="0" w:color="auto"/>
        <w:bottom w:val="none" w:sz="0" w:space="0" w:color="auto"/>
        <w:right w:val="none" w:sz="0" w:space="0" w:color="auto"/>
      </w:divBdr>
    </w:div>
    <w:div w:id="95999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yperlink" Target="https://www.ema.europa.eu/" TargetMode="External"/><Relationship Id="rId50" Type="http://schemas.openxmlformats.org/officeDocument/2006/relationships/image" Target="cid:2072ff10-9015-4487-b51a-becae1ad9596"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ema.europa.eu/"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fontTable" Target="fontTable.xml"/><Relationship Id="rId58" Type="http://schemas.openxmlformats.org/officeDocument/2006/relationships/customXml" Target="../customXml/item4.xml"/><Relationship Id="rId5" Type="http://schemas.openxmlformats.org/officeDocument/2006/relationships/webSettings" Target="webSettings.xml"/><Relationship Id="rId19" Type="http://schemas.openxmlformats.org/officeDocument/2006/relationships/hyperlink" Target="https://www.ema.europa.eu/documents/template-form/qrd-appendix-v-adverse-drug-reaction-reporting-details_en.docx"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customXml" Target="../customXml/item2.xml"/><Relationship Id="rId8" Type="http://schemas.openxmlformats.org/officeDocument/2006/relationships/hyperlink" Target="https://www.ema.europa.eu/en/medicines/human/epar/libmyris"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s://www.ema.europa.eu/documents/template-form/qrd-appendix-v-adverse-drug-reaction-reporting-details_en.docx" TargetMode="External"/><Relationship Id="rId59" Type="http://schemas.openxmlformats.org/officeDocument/2006/relationships/customXml" Target="../customXml/item5.xml"/><Relationship Id="rId20" Type="http://schemas.openxmlformats.org/officeDocument/2006/relationships/hyperlink" Target="https://www.ema.europa.eu/" TargetMode="External"/><Relationship Id="rId41" Type="http://schemas.openxmlformats.org/officeDocument/2006/relationships/image" Target="media/image23.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documents/template-form/qrd-appendix-v-adverse-drug-reaction-reporting-details_en.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ema.europa.eu/documents/template-form/qrd-appendix-v-adverse-drug-reaction-reporting-details_en.docx" TargetMode="External"/><Relationship Id="rId49" Type="http://schemas.openxmlformats.org/officeDocument/2006/relationships/image" Target="media/image28.png"/><Relationship Id="rId57" Type="http://schemas.openxmlformats.org/officeDocument/2006/relationships/customXml" Target="../customXml/item3.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EMADOC-1700519818-3011525</_dlc_DocId>
    <_dlc_DocIdUrl xmlns="a034c160-bfb7-45f5-8632-2eb7e0508071">
      <Url>https://euema.sharepoint.com/sites/CRM/_layouts/15/DocIdRedir.aspx?ID=EMADOC-1700519818-3011525</Url>
      <Description>EMADOC-1700519818-3011525</Description>
    </_dlc_DocIdUrl>
  </documentManagement>
</p:properties>
</file>

<file path=customXml/itemProps1.xml><?xml version="1.0" encoding="utf-8"?>
<ds:datastoreItem xmlns:ds="http://schemas.openxmlformats.org/officeDocument/2006/customXml" ds:itemID="{AEE3DD04-999B-4ADD-83D5-E30892E0EF31}">
  <ds:schemaRefs>
    <ds:schemaRef ds:uri="http://schemas.openxmlformats.org/officeDocument/2006/bibliography"/>
  </ds:schemaRefs>
</ds:datastoreItem>
</file>

<file path=customXml/itemProps2.xml><?xml version="1.0" encoding="utf-8"?>
<ds:datastoreItem xmlns:ds="http://schemas.openxmlformats.org/officeDocument/2006/customXml" ds:itemID="{F403B709-47E6-45D1-BE7C-1C5E71CF9D98}"/>
</file>

<file path=customXml/itemProps3.xml><?xml version="1.0" encoding="utf-8"?>
<ds:datastoreItem xmlns:ds="http://schemas.openxmlformats.org/officeDocument/2006/customXml" ds:itemID="{A1F3CA04-B1AC-4209-AD8D-8413BE1D9133}"/>
</file>

<file path=customXml/itemProps4.xml><?xml version="1.0" encoding="utf-8"?>
<ds:datastoreItem xmlns:ds="http://schemas.openxmlformats.org/officeDocument/2006/customXml" ds:itemID="{93A5F427-0564-4C07-A42C-F201C0AB0F83}"/>
</file>

<file path=customXml/itemProps5.xml><?xml version="1.0" encoding="utf-8"?>
<ds:datastoreItem xmlns:ds="http://schemas.openxmlformats.org/officeDocument/2006/customXml" ds:itemID="{5A41D4B3-737B-4E63-A58A-2DF01D40AA6D}"/>
</file>

<file path=docProps/app.xml><?xml version="1.0" encoding="utf-8"?>
<Properties xmlns="http://schemas.openxmlformats.org/officeDocument/2006/extended-properties" xmlns:vt="http://schemas.openxmlformats.org/officeDocument/2006/docPropsVTypes">
  <Template>Normal.dotm</Template>
  <TotalTime>0</TotalTime>
  <Pages>209</Pages>
  <Words>63540</Words>
  <Characters>402292</Characters>
  <Application>Microsoft Office Word</Application>
  <DocSecurity>0</DocSecurity>
  <Lines>12434</Lines>
  <Paragraphs>5868</Paragraphs>
  <ScaleCrop>false</ScaleCrop>
  <HeadingPairs>
    <vt:vector size="6" baseType="variant">
      <vt:variant>
        <vt:lpstr>Titel</vt:lpstr>
      </vt:variant>
      <vt:variant>
        <vt:i4>1</vt:i4>
      </vt:variant>
      <vt:variant>
        <vt:lpstr>Title</vt:lpstr>
      </vt:variant>
      <vt:variant>
        <vt:i4>1</vt:i4>
      </vt:variant>
      <vt:variant>
        <vt:lpstr>Nosaukums</vt:lpstr>
      </vt:variant>
      <vt:variant>
        <vt:i4>1</vt:i4>
      </vt:variant>
    </vt:vector>
  </HeadingPairs>
  <TitlesOfParts>
    <vt:vector size="3" baseType="lpstr">
      <vt:lpstr>Libmyris, INN-adalimumab</vt:lpstr>
      <vt:lpstr>Libmyris, INN-adalimumab</vt:lpstr>
      <vt:lpstr>Hukyndra D120 EN PI Highlighted</vt:lpstr>
    </vt:vector>
  </TitlesOfParts>
  <Company/>
  <LinksUpToDate>false</LinksUpToDate>
  <CharactersWithSpaces>461108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4</cp:revision>
  <cp:lastPrinted>2021-10-06T09:21:00Z</cp:lastPrinted>
  <dcterms:created xsi:type="dcterms:W3CDTF">2026-03-04T11:35:00Z</dcterms:created>
  <dcterms:modified xsi:type="dcterms:W3CDTF">2026-03-04T15:08:00Z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21795617-c6b1-4b94-8f7f-e7d57a02e755</vt:lpwstr>
  </property>
</Properties>
</file>