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281A54" w:rsidRPr="00C0154A" w14:paraId="619B696F" w14:textId="77777777" w:rsidTr="00D52A89">
        <w:tc>
          <w:tcPr>
            <w:tcW w:w="9356" w:type="dxa"/>
          </w:tcPr>
          <w:p w14:paraId="3DC1F991" w14:textId="77777777" w:rsidR="00677074" w:rsidRPr="00220238" w:rsidRDefault="00677074" w:rsidP="00677074">
            <w:pPr>
              <w:widowControl w:val="0"/>
              <w:tabs>
                <w:tab w:val="clear" w:pos="567"/>
              </w:tabs>
            </w:pPr>
            <w:r w:rsidRPr="00220238">
              <w:t xml:space="preserve">Šis dokuments ir apstiprināta </w:t>
            </w:r>
            <w:r>
              <w:rPr>
                <w:lang w:val="cs-CZ"/>
              </w:rPr>
              <w:t>Lumeblue</w:t>
            </w:r>
            <w:r w:rsidRPr="00220238">
              <w:t xml:space="preserve"> zāļu informācija, kurā ir izceltas izmaiņas kopš iepriekšējās procedūras, kas ietekmē zāļu informāciju (</w:t>
            </w:r>
            <w:r w:rsidRPr="00F32235">
              <w:t>EMEA/H/C/002776/T/0006</w:t>
            </w:r>
            <w:r w:rsidRPr="00220238">
              <w:t>).</w:t>
            </w:r>
          </w:p>
          <w:p w14:paraId="558FF356" w14:textId="77777777" w:rsidR="00677074" w:rsidRPr="00220238" w:rsidRDefault="00677074" w:rsidP="00677074">
            <w:pPr>
              <w:widowControl w:val="0"/>
              <w:tabs>
                <w:tab w:val="clear" w:pos="567"/>
              </w:tabs>
            </w:pPr>
          </w:p>
          <w:p w14:paraId="161292EE" w14:textId="0E7704E9" w:rsidR="00281A54" w:rsidRPr="00281A54" w:rsidRDefault="00677074" w:rsidP="00677074">
            <w:pPr>
              <w:pStyle w:val="Style1"/>
              <w:pBdr>
                <w:top w:val="none" w:sz="0" w:space="0" w:color="auto"/>
                <w:left w:val="none" w:sz="0" w:space="0" w:color="auto"/>
                <w:bottom w:val="none" w:sz="0" w:space="0" w:color="auto"/>
                <w:right w:val="none" w:sz="0" w:space="0" w:color="auto"/>
              </w:pBdr>
              <w:rPr>
                <w:lang w:val="lv-LV"/>
              </w:rPr>
            </w:pPr>
            <w:r w:rsidRPr="00220238">
              <w:rPr>
                <w:lang w:val="lv-LV"/>
              </w:rPr>
              <w:t xml:space="preserve">Plašāku informāciju skatīt Eiropas Zāļu aģentūras tīmekļa vietnē: </w:t>
            </w:r>
            <w:hyperlink r:id="rId11" w:history="1">
              <w:r w:rsidRPr="00F97DA3">
                <w:rPr>
                  <w:rStyle w:val="Hyperlink"/>
                </w:rPr>
                <w:t>https://www.ema.europa.eu/en/medicines/human/EPAR/</w:t>
              </w:r>
              <w:r w:rsidRPr="00677074">
                <w:rPr>
                  <w:rStyle w:val="Hyperlink"/>
                  <w:lang w:val="lv-LV"/>
                </w:rPr>
                <w:t>Lumeblue</w:t>
              </w:r>
            </w:hyperlink>
          </w:p>
        </w:tc>
      </w:tr>
    </w:tbl>
    <w:p w14:paraId="569D73A8" w14:textId="77777777" w:rsidR="002546F0" w:rsidRPr="00593DF2" w:rsidRDefault="002546F0">
      <w:pPr>
        <w:spacing w:line="240" w:lineRule="auto"/>
        <w:outlineLvl w:val="0"/>
        <w:rPr>
          <w:b/>
        </w:rPr>
      </w:pPr>
    </w:p>
    <w:p w14:paraId="716ADA75" w14:textId="77777777" w:rsidR="002546F0" w:rsidRPr="00593DF2" w:rsidRDefault="002546F0">
      <w:pPr>
        <w:spacing w:line="240" w:lineRule="auto"/>
        <w:outlineLvl w:val="0"/>
        <w:rPr>
          <w:b/>
        </w:rPr>
      </w:pPr>
    </w:p>
    <w:p w14:paraId="2B4B9FF5" w14:textId="77777777" w:rsidR="002546F0" w:rsidRPr="00593DF2" w:rsidRDefault="002546F0">
      <w:pPr>
        <w:spacing w:line="240" w:lineRule="auto"/>
        <w:outlineLvl w:val="0"/>
        <w:rPr>
          <w:b/>
        </w:rPr>
      </w:pPr>
    </w:p>
    <w:p w14:paraId="0F4451C0" w14:textId="77777777" w:rsidR="002546F0" w:rsidRPr="00593DF2" w:rsidRDefault="002546F0">
      <w:pPr>
        <w:spacing w:line="240" w:lineRule="auto"/>
        <w:outlineLvl w:val="0"/>
        <w:rPr>
          <w:b/>
          <w:szCs w:val="22"/>
        </w:rPr>
      </w:pPr>
    </w:p>
    <w:p w14:paraId="4B00DAC3" w14:textId="77777777" w:rsidR="002546F0" w:rsidRPr="00593DF2" w:rsidRDefault="002546F0">
      <w:pPr>
        <w:spacing w:line="240" w:lineRule="auto"/>
        <w:outlineLvl w:val="0"/>
        <w:rPr>
          <w:b/>
          <w:szCs w:val="22"/>
        </w:rPr>
      </w:pPr>
    </w:p>
    <w:p w14:paraId="7AD54487" w14:textId="77777777" w:rsidR="002546F0" w:rsidRPr="00593DF2" w:rsidRDefault="002546F0">
      <w:pPr>
        <w:spacing w:line="240" w:lineRule="auto"/>
        <w:outlineLvl w:val="0"/>
        <w:rPr>
          <w:b/>
          <w:szCs w:val="22"/>
        </w:rPr>
      </w:pPr>
    </w:p>
    <w:p w14:paraId="62B2D924" w14:textId="77777777" w:rsidR="002546F0" w:rsidRPr="00593DF2" w:rsidRDefault="002546F0">
      <w:pPr>
        <w:spacing w:line="240" w:lineRule="auto"/>
        <w:outlineLvl w:val="0"/>
        <w:rPr>
          <w:b/>
          <w:szCs w:val="22"/>
        </w:rPr>
      </w:pPr>
    </w:p>
    <w:p w14:paraId="02411BB7" w14:textId="77777777" w:rsidR="002546F0" w:rsidRPr="00593DF2" w:rsidRDefault="002546F0">
      <w:pPr>
        <w:spacing w:line="240" w:lineRule="auto"/>
        <w:outlineLvl w:val="0"/>
        <w:rPr>
          <w:b/>
          <w:szCs w:val="22"/>
        </w:rPr>
      </w:pPr>
    </w:p>
    <w:p w14:paraId="16D0E299" w14:textId="77777777" w:rsidR="002546F0" w:rsidRPr="00593DF2" w:rsidRDefault="002546F0">
      <w:pPr>
        <w:spacing w:line="240" w:lineRule="auto"/>
        <w:outlineLvl w:val="0"/>
        <w:rPr>
          <w:b/>
          <w:szCs w:val="22"/>
        </w:rPr>
      </w:pPr>
    </w:p>
    <w:p w14:paraId="6691B404" w14:textId="77777777" w:rsidR="002546F0" w:rsidRPr="00593DF2" w:rsidRDefault="002546F0">
      <w:pPr>
        <w:spacing w:line="240" w:lineRule="auto"/>
        <w:outlineLvl w:val="0"/>
        <w:rPr>
          <w:b/>
          <w:szCs w:val="22"/>
        </w:rPr>
      </w:pPr>
    </w:p>
    <w:p w14:paraId="7EB3E347" w14:textId="77777777" w:rsidR="002546F0" w:rsidRPr="00593DF2" w:rsidRDefault="002546F0">
      <w:pPr>
        <w:spacing w:line="240" w:lineRule="auto"/>
        <w:outlineLvl w:val="0"/>
        <w:rPr>
          <w:b/>
          <w:szCs w:val="22"/>
        </w:rPr>
      </w:pPr>
    </w:p>
    <w:p w14:paraId="5623153A" w14:textId="77777777" w:rsidR="002546F0" w:rsidRPr="00593DF2" w:rsidRDefault="002546F0">
      <w:pPr>
        <w:spacing w:line="240" w:lineRule="auto"/>
        <w:outlineLvl w:val="0"/>
        <w:rPr>
          <w:b/>
          <w:szCs w:val="22"/>
        </w:rPr>
      </w:pPr>
    </w:p>
    <w:p w14:paraId="1AF2246B" w14:textId="77777777" w:rsidR="002546F0" w:rsidRPr="00593DF2" w:rsidRDefault="002546F0">
      <w:pPr>
        <w:spacing w:line="240" w:lineRule="auto"/>
        <w:outlineLvl w:val="0"/>
        <w:rPr>
          <w:b/>
          <w:szCs w:val="22"/>
        </w:rPr>
      </w:pPr>
    </w:p>
    <w:p w14:paraId="566BE83F" w14:textId="77777777" w:rsidR="002546F0" w:rsidRPr="00593DF2" w:rsidRDefault="002546F0">
      <w:pPr>
        <w:spacing w:line="240" w:lineRule="auto"/>
        <w:outlineLvl w:val="0"/>
        <w:rPr>
          <w:b/>
          <w:szCs w:val="22"/>
        </w:rPr>
      </w:pPr>
    </w:p>
    <w:p w14:paraId="04B9AEC1" w14:textId="77777777" w:rsidR="002546F0" w:rsidRPr="00593DF2" w:rsidRDefault="002546F0">
      <w:pPr>
        <w:spacing w:line="240" w:lineRule="auto"/>
        <w:outlineLvl w:val="0"/>
        <w:rPr>
          <w:b/>
          <w:szCs w:val="22"/>
        </w:rPr>
      </w:pPr>
    </w:p>
    <w:p w14:paraId="6271CADF" w14:textId="77777777" w:rsidR="002546F0" w:rsidRPr="00593DF2" w:rsidRDefault="002546F0">
      <w:pPr>
        <w:spacing w:line="240" w:lineRule="auto"/>
        <w:outlineLvl w:val="0"/>
        <w:rPr>
          <w:b/>
          <w:szCs w:val="22"/>
        </w:rPr>
      </w:pPr>
    </w:p>
    <w:p w14:paraId="4280C605" w14:textId="77777777" w:rsidR="002546F0" w:rsidRPr="00593DF2" w:rsidRDefault="002546F0">
      <w:pPr>
        <w:spacing w:line="240" w:lineRule="auto"/>
        <w:outlineLvl w:val="0"/>
        <w:rPr>
          <w:b/>
        </w:rPr>
      </w:pPr>
    </w:p>
    <w:p w14:paraId="61399511" w14:textId="77777777" w:rsidR="002546F0" w:rsidRPr="00593DF2" w:rsidRDefault="002546F0">
      <w:pPr>
        <w:spacing w:line="240" w:lineRule="auto"/>
        <w:outlineLvl w:val="0"/>
        <w:rPr>
          <w:b/>
        </w:rPr>
      </w:pPr>
    </w:p>
    <w:p w14:paraId="7918928D" w14:textId="77777777" w:rsidR="002546F0" w:rsidRPr="00593DF2" w:rsidRDefault="002546F0">
      <w:pPr>
        <w:spacing w:line="240" w:lineRule="auto"/>
        <w:outlineLvl w:val="0"/>
        <w:rPr>
          <w:b/>
        </w:rPr>
      </w:pPr>
    </w:p>
    <w:p w14:paraId="3EBB2236" w14:textId="77777777" w:rsidR="002546F0" w:rsidRPr="00593DF2" w:rsidRDefault="002546F0">
      <w:pPr>
        <w:spacing w:line="240" w:lineRule="auto"/>
        <w:outlineLvl w:val="0"/>
        <w:rPr>
          <w:b/>
        </w:rPr>
      </w:pPr>
    </w:p>
    <w:p w14:paraId="2C1C362E" w14:textId="77777777" w:rsidR="002546F0" w:rsidRPr="00593DF2" w:rsidRDefault="002546F0">
      <w:pPr>
        <w:spacing w:line="240" w:lineRule="auto"/>
        <w:outlineLvl w:val="0"/>
        <w:rPr>
          <w:b/>
        </w:rPr>
      </w:pPr>
    </w:p>
    <w:p w14:paraId="51573DE7" w14:textId="77777777" w:rsidR="002546F0" w:rsidRPr="00593DF2" w:rsidRDefault="00593DF2">
      <w:pPr>
        <w:spacing w:line="240" w:lineRule="auto"/>
        <w:jc w:val="center"/>
        <w:outlineLvl w:val="0"/>
      </w:pPr>
      <w:r w:rsidRPr="00593DF2">
        <w:rPr>
          <w:b/>
        </w:rPr>
        <w:t>I PIELIKUMS</w:t>
      </w:r>
    </w:p>
    <w:p w14:paraId="1AEEB3CB" w14:textId="77777777" w:rsidR="002546F0" w:rsidRPr="00593DF2" w:rsidRDefault="002546F0">
      <w:pPr>
        <w:spacing w:line="240" w:lineRule="auto"/>
        <w:jc w:val="center"/>
        <w:outlineLvl w:val="0"/>
      </w:pPr>
    </w:p>
    <w:p w14:paraId="5274234D" w14:textId="77777777" w:rsidR="002546F0" w:rsidRPr="00593DF2" w:rsidRDefault="00593DF2">
      <w:pPr>
        <w:spacing w:line="240" w:lineRule="auto"/>
        <w:jc w:val="center"/>
        <w:outlineLvl w:val="0"/>
        <w:rPr>
          <w:b/>
        </w:rPr>
      </w:pPr>
      <w:r w:rsidRPr="00593DF2">
        <w:rPr>
          <w:b/>
        </w:rPr>
        <w:t>ZĀĻU APRAKSTS</w:t>
      </w:r>
    </w:p>
    <w:p w14:paraId="4C7B0F6C" w14:textId="77777777" w:rsidR="002546F0" w:rsidRPr="00593DF2" w:rsidRDefault="002546F0">
      <w:pPr>
        <w:spacing w:line="240" w:lineRule="auto"/>
        <w:jc w:val="center"/>
        <w:outlineLvl w:val="0"/>
        <w:rPr>
          <w:b/>
        </w:rPr>
      </w:pPr>
    </w:p>
    <w:p w14:paraId="280B82E5" w14:textId="77777777" w:rsidR="002546F0" w:rsidRPr="00593DF2" w:rsidRDefault="00593DF2">
      <w:pPr>
        <w:spacing w:line="240" w:lineRule="auto"/>
        <w:rPr>
          <w:del w:id="0" w:author="Author"/>
        </w:rPr>
      </w:pPr>
      <w:r w:rsidRPr="00593DF2">
        <w:br w:type="page"/>
      </w:r>
    </w:p>
    <w:p w14:paraId="5CA94ACE" w14:textId="77777777" w:rsidR="002546F0" w:rsidRPr="00593DF2" w:rsidRDefault="002546F0">
      <w:pPr>
        <w:spacing w:line="240" w:lineRule="auto"/>
        <w:rPr>
          <w:del w:id="1" w:author="Author"/>
        </w:rPr>
      </w:pPr>
    </w:p>
    <w:p w14:paraId="65A7A2D7" w14:textId="77777777" w:rsidR="002546F0" w:rsidRPr="00593DF2" w:rsidRDefault="002546F0">
      <w:pPr>
        <w:spacing w:line="240" w:lineRule="auto"/>
        <w:rPr>
          <w:del w:id="2" w:author="Author"/>
          <w:szCs w:val="22"/>
        </w:rPr>
      </w:pPr>
    </w:p>
    <w:p w14:paraId="6B1F026C" w14:textId="77777777" w:rsidR="002546F0" w:rsidRPr="00593DF2" w:rsidRDefault="00593DF2">
      <w:pPr>
        <w:suppressAutoHyphens/>
        <w:spacing w:line="240" w:lineRule="auto"/>
        <w:rPr>
          <w:szCs w:val="22"/>
        </w:rPr>
      </w:pPr>
      <w:r w:rsidRPr="00593DF2">
        <w:rPr>
          <w:b/>
          <w:szCs w:val="22"/>
        </w:rPr>
        <w:t>1.</w:t>
      </w:r>
      <w:r w:rsidRPr="00593DF2">
        <w:rPr>
          <w:b/>
          <w:szCs w:val="22"/>
        </w:rPr>
        <w:tab/>
        <w:t>ZĀĻU NOSAUKUMS</w:t>
      </w:r>
    </w:p>
    <w:p w14:paraId="1FACCDCA" w14:textId="77777777" w:rsidR="002546F0" w:rsidRPr="00593DF2" w:rsidRDefault="002546F0">
      <w:pPr>
        <w:spacing w:line="240" w:lineRule="auto"/>
        <w:rPr>
          <w:iCs/>
          <w:szCs w:val="22"/>
        </w:rPr>
      </w:pPr>
    </w:p>
    <w:p w14:paraId="435F8F3B" w14:textId="77777777" w:rsidR="002546F0" w:rsidRPr="00593DF2" w:rsidRDefault="00593DF2">
      <w:pPr>
        <w:widowControl w:val="0"/>
        <w:spacing w:line="240" w:lineRule="auto"/>
        <w:rPr>
          <w:szCs w:val="22"/>
        </w:rPr>
      </w:pPr>
      <w:r w:rsidRPr="00593DF2">
        <w:t>Lumeblue 25 mg ilgstošās darbības tabletes</w:t>
      </w:r>
    </w:p>
    <w:p w14:paraId="4406A3E6" w14:textId="77777777" w:rsidR="002546F0" w:rsidRPr="00593DF2" w:rsidRDefault="002546F0">
      <w:pPr>
        <w:spacing w:line="240" w:lineRule="auto"/>
        <w:rPr>
          <w:iCs/>
          <w:szCs w:val="22"/>
        </w:rPr>
      </w:pPr>
    </w:p>
    <w:p w14:paraId="4DCA83BF" w14:textId="77777777" w:rsidR="002546F0" w:rsidRPr="00593DF2" w:rsidRDefault="002546F0">
      <w:pPr>
        <w:spacing w:line="240" w:lineRule="auto"/>
        <w:rPr>
          <w:iCs/>
          <w:szCs w:val="22"/>
        </w:rPr>
      </w:pPr>
    </w:p>
    <w:p w14:paraId="6D2D2461" w14:textId="77777777" w:rsidR="002546F0" w:rsidRPr="00593DF2" w:rsidRDefault="00593DF2">
      <w:pPr>
        <w:suppressAutoHyphens/>
        <w:spacing w:line="240" w:lineRule="auto"/>
        <w:ind w:left="567" w:hanging="567"/>
        <w:rPr>
          <w:szCs w:val="22"/>
        </w:rPr>
      </w:pPr>
      <w:r w:rsidRPr="00593DF2">
        <w:rPr>
          <w:b/>
          <w:szCs w:val="22"/>
        </w:rPr>
        <w:t>2.</w:t>
      </w:r>
      <w:r w:rsidRPr="00593DF2">
        <w:rPr>
          <w:b/>
          <w:szCs w:val="22"/>
        </w:rPr>
        <w:tab/>
        <w:t>KVALITATĪVAIS UN KVANTITATĪVAIS SASTĀVS</w:t>
      </w:r>
    </w:p>
    <w:p w14:paraId="77D98FF3" w14:textId="77777777" w:rsidR="002546F0" w:rsidRPr="00593DF2" w:rsidRDefault="002546F0">
      <w:pPr>
        <w:spacing w:line="240" w:lineRule="auto"/>
        <w:rPr>
          <w:iCs/>
          <w:szCs w:val="22"/>
        </w:rPr>
      </w:pPr>
    </w:p>
    <w:p w14:paraId="70746113" w14:textId="77777777" w:rsidR="002546F0" w:rsidRPr="00593DF2" w:rsidRDefault="00593DF2">
      <w:pPr>
        <w:pStyle w:val="EMEAEnBodyText"/>
        <w:autoSpaceDE w:val="0"/>
        <w:autoSpaceDN w:val="0"/>
        <w:adjustRightInd w:val="0"/>
        <w:spacing w:before="0" w:after="0"/>
        <w:jc w:val="left"/>
        <w:rPr>
          <w:szCs w:val="22"/>
        </w:rPr>
      </w:pPr>
      <w:r w:rsidRPr="00593DF2">
        <w:t>Katra ilgstošās darbības tablete satur 25</w:t>
      </w:r>
      <w:ins w:id="3" w:author="Author">
        <w:r w:rsidRPr="00593DF2">
          <w:t> </w:t>
        </w:r>
      </w:ins>
      <w:del w:id="4" w:author="Author">
        <w:r w:rsidRPr="00593DF2">
          <w:delText xml:space="preserve"> </w:delText>
        </w:r>
      </w:del>
      <w:r w:rsidRPr="00593DF2">
        <w:t>mg metiltionīnija hlorīda (</w:t>
      </w:r>
      <w:r w:rsidRPr="00593DF2">
        <w:rPr>
          <w:szCs w:val="22"/>
        </w:rPr>
        <w:t>methylthioninium chloride)</w:t>
      </w:r>
      <w:r w:rsidRPr="00593DF2">
        <w:t>.</w:t>
      </w:r>
    </w:p>
    <w:p w14:paraId="3BBD0339" w14:textId="77777777" w:rsidR="002546F0" w:rsidRPr="00593DF2" w:rsidRDefault="002546F0">
      <w:pPr>
        <w:pStyle w:val="EMEAEnBodyText"/>
        <w:autoSpaceDE w:val="0"/>
        <w:autoSpaceDN w:val="0"/>
        <w:adjustRightInd w:val="0"/>
        <w:spacing w:before="0" w:after="0"/>
        <w:jc w:val="left"/>
        <w:rPr>
          <w:szCs w:val="22"/>
        </w:rPr>
      </w:pPr>
    </w:p>
    <w:p w14:paraId="5D317C25" w14:textId="77777777" w:rsidR="002546F0" w:rsidRPr="00593DF2" w:rsidRDefault="00593DF2">
      <w:pPr>
        <w:pStyle w:val="EMEAEnBodyText"/>
        <w:autoSpaceDE w:val="0"/>
        <w:autoSpaceDN w:val="0"/>
        <w:adjustRightInd w:val="0"/>
        <w:spacing w:before="0" w:after="0"/>
        <w:jc w:val="left"/>
        <w:rPr>
          <w:szCs w:val="22"/>
          <w:u w:val="single"/>
        </w:rPr>
      </w:pPr>
      <w:r w:rsidRPr="00593DF2">
        <w:rPr>
          <w:szCs w:val="22"/>
          <w:u w:val="single"/>
        </w:rPr>
        <w:t>Palīgviela</w:t>
      </w:r>
      <w:del w:id="5" w:author="Author">
        <w:r w:rsidRPr="00593DF2" w:rsidDel="00862D5D">
          <w:rPr>
            <w:szCs w:val="22"/>
            <w:u w:val="single"/>
          </w:rPr>
          <w:delText>s</w:delText>
        </w:r>
      </w:del>
      <w:r w:rsidRPr="00593DF2">
        <w:rPr>
          <w:szCs w:val="22"/>
          <w:u w:val="single"/>
        </w:rPr>
        <w:t xml:space="preserve"> ar zināmu iedarbību</w:t>
      </w:r>
    </w:p>
    <w:p w14:paraId="4E747A7F" w14:textId="77777777" w:rsidR="002546F0" w:rsidRPr="00593DF2" w:rsidRDefault="002546F0">
      <w:pPr>
        <w:pStyle w:val="EMEAEnBodyText"/>
        <w:autoSpaceDE w:val="0"/>
        <w:autoSpaceDN w:val="0"/>
        <w:adjustRightInd w:val="0"/>
        <w:spacing w:before="0" w:after="0"/>
        <w:jc w:val="left"/>
        <w:rPr>
          <w:szCs w:val="22"/>
        </w:rPr>
      </w:pPr>
    </w:p>
    <w:p w14:paraId="658C38EB" w14:textId="7A81BF30" w:rsidR="002546F0" w:rsidRPr="00593DF2" w:rsidRDefault="00593DF2">
      <w:pPr>
        <w:pStyle w:val="EMEAEnBodyText"/>
        <w:autoSpaceDE w:val="0"/>
        <w:autoSpaceDN w:val="0"/>
        <w:adjustRightInd w:val="0"/>
        <w:spacing w:before="0" w:after="0"/>
        <w:jc w:val="left"/>
        <w:rPr>
          <w:szCs w:val="22"/>
        </w:rPr>
      </w:pPr>
      <w:ins w:id="6" w:author="Author">
        <w:r w:rsidRPr="00593DF2">
          <w:t xml:space="preserve">Katra ilgstošās darbības tablete </w:t>
        </w:r>
      </w:ins>
      <w:del w:id="7" w:author="Author">
        <w:r w:rsidRPr="00593DF2">
          <w:delText xml:space="preserve">Lumeblue </w:delText>
        </w:r>
      </w:del>
      <w:r w:rsidRPr="00593DF2">
        <w:t>satur 3</w:t>
      </w:r>
      <w:ins w:id="8" w:author="Author">
        <w:r w:rsidRPr="00593DF2">
          <w:t xml:space="preserve">  </w:t>
        </w:r>
      </w:ins>
      <w:del w:id="9" w:author="Author">
        <w:r w:rsidRPr="00593DF2">
          <w:delText xml:space="preserve"> </w:delText>
        </w:r>
      </w:del>
      <w:r w:rsidRPr="00593DF2">
        <w:t>mg sojas lecitīna</w:t>
      </w:r>
      <w:del w:id="10" w:author="Author">
        <w:r w:rsidRPr="00593DF2">
          <w:delText xml:space="preserve"> katrā ilgstošās darbības tabletē</w:delText>
        </w:r>
      </w:del>
      <w:r w:rsidRPr="00593DF2">
        <w:t xml:space="preserve">. </w:t>
      </w:r>
    </w:p>
    <w:p w14:paraId="4F7086F5" w14:textId="77777777" w:rsidR="002546F0" w:rsidRPr="00593DF2" w:rsidRDefault="002546F0">
      <w:pPr>
        <w:pStyle w:val="EMEAEnBodyText"/>
        <w:autoSpaceDE w:val="0"/>
        <w:autoSpaceDN w:val="0"/>
        <w:adjustRightInd w:val="0"/>
        <w:spacing w:before="0" w:after="0"/>
        <w:jc w:val="left"/>
      </w:pPr>
    </w:p>
    <w:p w14:paraId="2AF63AF3" w14:textId="2D7D264B" w:rsidR="002546F0" w:rsidRPr="00593DF2" w:rsidRDefault="00593DF2">
      <w:pPr>
        <w:spacing w:line="240" w:lineRule="auto"/>
        <w:outlineLvl w:val="0"/>
        <w:rPr>
          <w:szCs w:val="22"/>
        </w:rPr>
      </w:pPr>
      <w:r w:rsidRPr="00593DF2">
        <w:t>Pilnu palīgvielu sarakstu skatīt</w:t>
      </w:r>
      <w:ins w:id="11" w:author="Author">
        <w:r w:rsidR="00862D5D" w:rsidRPr="00593DF2">
          <w:t xml:space="preserve"> </w:t>
        </w:r>
        <w:del w:id="12" w:author="Author">
          <w:r w:rsidRPr="00593DF2" w:rsidDel="00862D5D">
            <w:delText> </w:delText>
          </w:r>
        </w:del>
      </w:ins>
      <w:del w:id="13" w:author="Author">
        <w:r w:rsidRPr="00593DF2">
          <w:delText xml:space="preserve"> </w:delText>
        </w:r>
      </w:del>
      <w:r w:rsidRPr="00593DF2">
        <w:t>6.1.</w:t>
      </w:r>
      <w:ins w:id="14" w:author="Author">
        <w:r w:rsidR="00862D5D" w:rsidRPr="00593DF2">
          <w:t> </w:t>
        </w:r>
      </w:ins>
      <w:del w:id="15" w:author="Author">
        <w:r w:rsidRPr="00593DF2" w:rsidDel="00862D5D">
          <w:delText xml:space="preserve"> </w:delText>
        </w:r>
      </w:del>
      <w:r w:rsidRPr="00593DF2">
        <w:t>apakšpunktā.</w:t>
      </w:r>
    </w:p>
    <w:p w14:paraId="43403CDE" w14:textId="77777777" w:rsidR="002546F0" w:rsidRPr="00593DF2" w:rsidRDefault="002546F0">
      <w:pPr>
        <w:spacing w:line="240" w:lineRule="auto"/>
        <w:rPr>
          <w:szCs w:val="22"/>
        </w:rPr>
      </w:pPr>
    </w:p>
    <w:p w14:paraId="126BDA28" w14:textId="77777777" w:rsidR="002546F0" w:rsidRPr="00593DF2" w:rsidRDefault="002546F0">
      <w:pPr>
        <w:spacing w:line="240" w:lineRule="auto"/>
        <w:rPr>
          <w:szCs w:val="22"/>
        </w:rPr>
      </w:pPr>
    </w:p>
    <w:p w14:paraId="4E9CEB46" w14:textId="77777777" w:rsidR="002546F0" w:rsidRPr="00593DF2" w:rsidRDefault="00593DF2">
      <w:pPr>
        <w:suppressAutoHyphens/>
        <w:spacing w:line="240" w:lineRule="auto"/>
        <w:ind w:left="567" w:hanging="567"/>
        <w:rPr>
          <w:caps/>
          <w:szCs w:val="22"/>
        </w:rPr>
      </w:pPr>
      <w:r w:rsidRPr="00593DF2">
        <w:rPr>
          <w:b/>
          <w:szCs w:val="22"/>
        </w:rPr>
        <w:t>3.</w:t>
      </w:r>
      <w:r w:rsidRPr="00593DF2">
        <w:rPr>
          <w:b/>
          <w:szCs w:val="22"/>
        </w:rPr>
        <w:tab/>
        <w:t>ZĀĻU FORMA</w:t>
      </w:r>
    </w:p>
    <w:p w14:paraId="74FAC5DA" w14:textId="77777777" w:rsidR="002546F0" w:rsidRPr="00593DF2" w:rsidRDefault="002546F0">
      <w:pPr>
        <w:spacing w:line="240" w:lineRule="auto"/>
        <w:rPr>
          <w:szCs w:val="22"/>
        </w:rPr>
      </w:pPr>
    </w:p>
    <w:p w14:paraId="53852BD6" w14:textId="77777777" w:rsidR="002546F0" w:rsidRPr="00593DF2" w:rsidRDefault="00593DF2">
      <w:pPr>
        <w:spacing w:line="240" w:lineRule="auto"/>
        <w:rPr>
          <w:ins w:id="16" w:author="Author"/>
        </w:rPr>
      </w:pPr>
      <w:r w:rsidRPr="00593DF2">
        <w:t>Ilgstošās darbības tablete.</w:t>
      </w:r>
    </w:p>
    <w:p w14:paraId="36EFA375" w14:textId="77777777" w:rsidR="002546F0" w:rsidRPr="00593DF2" w:rsidRDefault="002546F0">
      <w:pPr>
        <w:spacing w:line="240" w:lineRule="auto"/>
        <w:rPr>
          <w:szCs w:val="22"/>
        </w:rPr>
      </w:pPr>
    </w:p>
    <w:p w14:paraId="225E9CDE" w14:textId="77777777" w:rsidR="002546F0" w:rsidRPr="00593DF2" w:rsidRDefault="00593DF2">
      <w:pPr>
        <w:spacing w:line="240" w:lineRule="auto"/>
        <w:rPr>
          <w:szCs w:val="22"/>
        </w:rPr>
      </w:pPr>
      <w:r w:rsidRPr="00593DF2">
        <w:t>Pelēkbalta līdz gaiši zila, apaļa, abpusēji izliekta zarnās šķīstoša tablete, kuras aptuvenais izmērs ir 9</w:t>
      </w:r>
      <w:r w:rsidRPr="00593DF2">
        <w:rPr>
          <w:sz w:val="24"/>
          <w:szCs w:val="24"/>
        </w:rPr>
        <w:t>,</w:t>
      </w:r>
      <w:r w:rsidRPr="00593DF2">
        <w:t>5 mm</w:t>
      </w:r>
      <w:ins w:id="17" w:author="Author">
        <w:r w:rsidRPr="00593DF2">
          <w:t> </w:t>
        </w:r>
      </w:ins>
      <w:del w:id="18" w:author="Author">
        <w:r w:rsidRPr="00593DF2">
          <w:delText xml:space="preserve"> </w:delText>
        </w:r>
      </w:del>
      <w:r w:rsidRPr="00593DF2">
        <w:t>x</w:t>
      </w:r>
      <w:ins w:id="19" w:author="Author">
        <w:r w:rsidRPr="00593DF2">
          <w:t> </w:t>
        </w:r>
      </w:ins>
      <w:del w:id="20" w:author="Author">
        <w:r w:rsidRPr="00593DF2">
          <w:delText xml:space="preserve"> </w:delText>
        </w:r>
      </w:del>
      <w:r w:rsidRPr="00593DF2">
        <w:t>5,3 mm.</w:t>
      </w:r>
    </w:p>
    <w:p w14:paraId="22B4B090" w14:textId="77777777" w:rsidR="002546F0" w:rsidRPr="00593DF2" w:rsidRDefault="002546F0">
      <w:pPr>
        <w:spacing w:line="240" w:lineRule="auto"/>
        <w:rPr>
          <w:szCs w:val="22"/>
        </w:rPr>
      </w:pPr>
    </w:p>
    <w:p w14:paraId="08E65BD5" w14:textId="77777777" w:rsidR="002546F0" w:rsidRPr="00593DF2" w:rsidRDefault="002546F0">
      <w:pPr>
        <w:spacing w:line="240" w:lineRule="auto"/>
        <w:rPr>
          <w:szCs w:val="22"/>
        </w:rPr>
      </w:pPr>
    </w:p>
    <w:p w14:paraId="085DB3DA" w14:textId="77777777" w:rsidR="002546F0" w:rsidRPr="00593DF2" w:rsidRDefault="00593DF2">
      <w:pPr>
        <w:suppressAutoHyphens/>
        <w:spacing w:line="240" w:lineRule="auto"/>
        <w:ind w:left="567" w:hanging="567"/>
        <w:rPr>
          <w:caps/>
          <w:szCs w:val="22"/>
        </w:rPr>
      </w:pPr>
      <w:r w:rsidRPr="00593DF2">
        <w:rPr>
          <w:b/>
          <w:caps/>
          <w:szCs w:val="22"/>
        </w:rPr>
        <w:t>4.</w:t>
      </w:r>
      <w:r w:rsidRPr="00593DF2">
        <w:rPr>
          <w:b/>
          <w:caps/>
          <w:szCs w:val="22"/>
        </w:rPr>
        <w:tab/>
      </w:r>
      <w:r w:rsidRPr="00593DF2">
        <w:rPr>
          <w:b/>
          <w:szCs w:val="22"/>
        </w:rPr>
        <w:t>KLĪNISKĀ INFORMĀCIJA</w:t>
      </w:r>
    </w:p>
    <w:p w14:paraId="0DC971E3" w14:textId="77777777" w:rsidR="002546F0" w:rsidRPr="00593DF2" w:rsidRDefault="002546F0">
      <w:pPr>
        <w:spacing w:line="240" w:lineRule="auto"/>
        <w:rPr>
          <w:szCs w:val="22"/>
        </w:rPr>
      </w:pPr>
    </w:p>
    <w:p w14:paraId="0422D414" w14:textId="77777777" w:rsidR="002546F0" w:rsidRPr="00593DF2" w:rsidRDefault="00593DF2">
      <w:pPr>
        <w:spacing w:line="240" w:lineRule="auto"/>
        <w:ind w:left="567" w:hanging="567"/>
        <w:outlineLvl w:val="0"/>
        <w:rPr>
          <w:szCs w:val="22"/>
        </w:rPr>
      </w:pPr>
      <w:r w:rsidRPr="00593DF2">
        <w:rPr>
          <w:b/>
          <w:szCs w:val="22"/>
        </w:rPr>
        <w:t>4.1.</w:t>
      </w:r>
      <w:ins w:id="21" w:author="Author">
        <w:r w:rsidRPr="00593DF2">
          <w:rPr>
            <w:b/>
            <w:szCs w:val="22"/>
          </w:rPr>
          <w:tab/>
        </w:r>
      </w:ins>
      <w:del w:id="22" w:author="Author">
        <w:r w:rsidRPr="00593DF2">
          <w:rPr>
            <w:b/>
            <w:szCs w:val="22"/>
          </w:rPr>
          <w:delText xml:space="preserve"> </w:delText>
        </w:r>
      </w:del>
      <w:r w:rsidRPr="00593DF2">
        <w:rPr>
          <w:b/>
          <w:szCs w:val="22"/>
        </w:rPr>
        <w:t>Terapeitiskās indikācijas</w:t>
      </w:r>
    </w:p>
    <w:p w14:paraId="472EC919" w14:textId="77777777" w:rsidR="002546F0" w:rsidRPr="00593DF2" w:rsidRDefault="002546F0">
      <w:pPr>
        <w:spacing w:line="240" w:lineRule="auto"/>
        <w:rPr>
          <w:szCs w:val="22"/>
        </w:rPr>
      </w:pPr>
    </w:p>
    <w:p w14:paraId="68E5A902" w14:textId="77777777" w:rsidR="002546F0" w:rsidRPr="00593DF2" w:rsidRDefault="00593DF2">
      <w:pPr>
        <w:spacing w:line="240" w:lineRule="auto"/>
        <w:rPr>
          <w:szCs w:val="22"/>
        </w:rPr>
      </w:pPr>
      <w:r w:rsidRPr="00593DF2">
        <w:t>Lumeblue ir paredzēts lietošanai diagnostikas vajadzībām, lai uzlabotu kolorektālo bojājumu vizualizēšanu pieaugušajiem, kuriem tiek veikta skrīninga vai novērošanas kolonoskopija (skatīt 5.1. apakšpunktu).</w:t>
      </w:r>
    </w:p>
    <w:p w14:paraId="4D91A544" w14:textId="77777777" w:rsidR="002546F0" w:rsidRPr="00593DF2" w:rsidRDefault="002546F0">
      <w:pPr>
        <w:spacing w:line="240" w:lineRule="auto"/>
        <w:rPr>
          <w:szCs w:val="22"/>
        </w:rPr>
      </w:pPr>
    </w:p>
    <w:p w14:paraId="677DFEFD" w14:textId="77777777" w:rsidR="002546F0" w:rsidRPr="00593DF2" w:rsidRDefault="00593DF2">
      <w:pPr>
        <w:spacing w:line="240" w:lineRule="auto"/>
        <w:outlineLvl w:val="0"/>
        <w:rPr>
          <w:b/>
          <w:szCs w:val="22"/>
        </w:rPr>
      </w:pPr>
      <w:r w:rsidRPr="00593DF2">
        <w:rPr>
          <w:b/>
          <w:szCs w:val="22"/>
        </w:rPr>
        <w:t>4.2.</w:t>
      </w:r>
      <w:ins w:id="23" w:author="Author">
        <w:r w:rsidRPr="00593DF2">
          <w:rPr>
            <w:b/>
            <w:szCs w:val="22"/>
          </w:rPr>
          <w:tab/>
        </w:r>
      </w:ins>
      <w:del w:id="24" w:author="Author">
        <w:r w:rsidRPr="00593DF2">
          <w:rPr>
            <w:b/>
            <w:szCs w:val="22"/>
          </w:rPr>
          <w:delText xml:space="preserve"> </w:delText>
        </w:r>
      </w:del>
      <w:r w:rsidRPr="00593DF2">
        <w:rPr>
          <w:b/>
          <w:szCs w:val="22"/>
        </w:rPr>
        <w:t>Devas un lietošanas veids</w:t>
      </w:r>
    </w:p>
    <w:p w14:paraId="67AC0F38" w14:textId="77777777" w:rsidR="002546F0" w:rsidRPr="00593DF2" w:rsidRDefault="002546F0">
      <w:pPr>
        <w:spacing w:line="240" w:lineRule="auto"/>
        <w:rPr>
          <w:szCs w:val="22"/>
        </w:rPr>
      </w:pPr>
    </w:p>
    <w:p w14:paraId="4ED0B2FB" w14:textId="77777777" w:rsidR="002546F0" w:rsidRPr="00593DF2" w:rsidRDefault="00593DF2">
      <w:pPr>
        <w:spacing w:line="240" w:lineRule="auto"/>
        <w:rPr>
          <w:szCs w:val="22"/>
          <w:u w:val="single"/>
        </w:rPr>
      </w:pPr>
      <w:r w:rsidRPr="00593DF2">
        <w:rPr>
          <w:szCs w:val="22"/>
          <w:u w:val="single"/>
        </w:rPr>
        <w:t>Devas</w:t>
      </w:r>
    </w:p>
    <w:p w14:paraId="376F26A5" w14:textId="77777777" w:rsidR="002546F0" w:rsidRPr="00593DF2" w:rsidRDefault="002546F0">
      <w:pPr>
        <w:spacing w:line="240" w:lineRule="auto"/>
        <w:rPr>
          <w:szCs w:val="22"/>
          <w:u w:val="single"/>
        </w:rPr>
      </w:pPr>
    </w:p>
    <w:p w14:paraId="3E2A4B27" w14:textId="77777777" w:rsidR="002546F0" w:rsidRPr="00593DF2" w:rsidRDefault="00593DF2">
      <w:pPr>
        <w:spacing w:line="240" w:lineRule="auto"/>
        <w:rPr>
          <w:ins w:id="25" w:author="Author"/>
          <w:i/>
          <w:szCs w:val="22"/>
        </w:rPr>
      </w:pPr>
      <w:r w:rsidRPr="00593DF2">
        <w:rPr>
          <w:i/>
          <w:szCs w:val="22"/>
        </w:rPr>
        <w:t>Pieaugušie, ieskaitot gados vecākus pacientus (≥</w:t>
      </w:r>
      <w:ins w:id="26" w:author="Author">
        <w:r w:rsidRPr="00593DF2">
          <w:t> </w:t>
        </w:r>
        <w:r w:rsidRPr="00593DF2">
          <w:rPr>
            <w:i/>
            <w:szCs w:val="22"/>
          </w:rPr>
          <w:t xml:space="preserve"> </w:t>
        </w:r>
      </w:ins>
      <w:del w:id="27" w:author="Author">
        <w:r w:rsidRPr="00593DF2">
          <w:rPr>
            <w:i/>
            <w:szCs w:val="22"/>
          </w:rPr>
          <w:delText xml:space="preserve"> </w:delText>
        </w:r>
      </w:del>
      <w:r w:rsidRPr="00593DF2">
        <w:rPr>
          <w:i/>
          <w:szCs w:val="22"/>
        </w:rPr>
        <w:t>65</w:t>
      </w:r>
      <w:ins w:id="28" w:author="Author">
        <w:r w:rsidRPr="00593DF2">
          <w:rPr>
            <w:i/>
            <w:szCs w:val="22"/>
          </w:rPr>
          <w:t> </w:t>
        </w:r>
      </w:ins>
      <w:del w:id="29" w:author="Author">
        <w:r w:rsidRPr="00593DF2">
          <w:rPr>
            <w:i/>
            <w:szCs w:val="22"/>
          </w:rPr>
          <w:delText xml:space="preserve"> </w:delText>
        </w:r>
      </w:del>
      <w:r w:rsidRPr="00593DF2">
        <w:rPr>
          <w:i/>
          <w:szCs w:val="22"/>
        </w:rPr>
        <w:t>gadus veci)</w:t>
      </w:r>
    </w:p>
    <w:p w14:paraId="7791EE62" w14:textId="77777777" w:rsidR="002546F0" w:rsidRPr="00593DF2" w:rsidRDefault="002546F0">
      <w:pPr>
        <w:spacing w:line="240" w:lineRule="auto"/>
        <w:rPr>
          <w:i/>
          <w:szCs w:val="22"/>
        </w:rPr>
      </w:pPr>
    </w:p>
    <w:p w14:paraId="34730FED" w14:textId="77777777" w:rsidR="002546F0" w:rsidRPr="00593DF2" w:rsidRDefault="00593DF2">
      <w:pPr>
        <w:spacing w:line="240" w:lineRule="auto"/>
        <w:rPr>
          <w:szCs w:val="22"/>
        </w:rPr>
      </w:pPr>
      <w:r w:rsidRPr="00593DF2">
        <w:t>Ieteicamā kopējā deva ir 200 mg metiltionīnija hlorīda, kas atbilst astoņām 25 mg tabletēm.</w:t>
      </w:r>
    </w:p>
    <w:p w14:paraId="3D36C759" w14:textId="77777777" w:rsidR="002546F0" w:rsidRPr="00593DF2" w:rsidRDefault="002546F0">
      <w:pPr>
        <w:spacing w:line="240" w:lineRule="auto"/>
        <w:rPr>
          <w:szCs w:val="22"/>
        </w:rPr>
      </w:pPr>
    </w:p>
    <w:p w14:paraId="798A6969" w14:textId="77777777" w:rsidR="002546F0" w:rsidRPr="00593DF2" w:rsidRDefault="00593DF2">
      <w:pPr>
        <w:spacing w:line="240" w:lineRule="auto"/>
        <w:rPr>
          <w:szCs w:val="22"/>
        </w:rPr>
      </w:pPr>
      <w:r w:rsidRPr="00593DF2">
        <w:t xml:space="preserve">Visa zāļu deva jālieto iekšķīgi kopā ar neliela tilpuma (piemēram, 2 l) vai liela tilpuma (piemēram, 4 l) polietilēnglikolu (PEG) saturošu zarnu </w:t>
      </w:r>
      <w:bookmarkStart w:id="30" w:name="_Hlk39701095"/>
      <w:r w:rsidRPr="00593DF2">
        <w:t xml:space="preserve">attīrīšanas līdzekli </w:t>
      </w:r>
      <w:bookmarkEnd w:id="30"/>
      <w:r w:rsidRPr="00593DF2">
        <w:t>vai pēc tā lietošanas un tas jāpaveic iepriekšējā vakarā pirms kolonoskopijas, lai nodrošinātu pietiekamu laiku, lai tabletes varētu nokļūt resnajā zarnā un pirms kolonoskopijas lokāli izdalītu metiltionīnija hlorīdu.</w:t>
      </w:r>
    </w:p>
    <w:p w14:paraId="4DFAD74E" w14:textId="77777777" w:rsidR="002546F0" w:rsidRPr="00593DF2" w:rsidRDefault="002546F0">
      <w:pPr>
        <w:spacing w:line="240" w:lineRule="auto"/>
        <w:rPr>
          <w:szCs w:val="22"/>
        </w:rPr>
      </w:pPr>
    </w:p>
    <w:p w14:paraId="2B22B669" w14:textId="77777777" w:rsidR="002546F0" w:rsidRPr="00C331BE" w:rsidRDefault="00593DF2">
      <w:pPr>
        <w:spacing w:line="240" w:lineRule="auto"/>
        <w:rPr>
          <w:i/>
          <w:iCs/>
          <w:szCs w:val="22"/>
          <w:rPrChange w:id="31" w:author="Author">
            <w:rPr>
              <w:i/>
              <w:iCs/>
              <w:szCs w:val="22"/>
              <w:u w:val="single"/>
            </w:rPr>
          </w:rPrChange>
        </w:rPr>
      </w:pPr>
      <w:r w:rsidRPr="00C331BE">
        <w:rPr>
          <w:i/>
          <w:iCs/>
          <w:szCs w:val="22"/>
          <w:rPrChange w:id="32" w:author="Author">
            <w:rPr>
              <w:i/>
              <w:iCs/>
              <w:szCs w:val="22"/>
              <w:u w:val="single"/>
            </w:rPr>
          </w:rPrChange>
        </w:rPr>
        <w:t>Īpašās populācijas</w:t>
      </w:r>
    </w:p>
    <w:p w14:paraId="6DBCA346" w14:textId="77777777" w:rsidR="002546F0" w:rsidRPr="00593DF2" w:rsidRDefault="002546F0">
      <w:pPr>
        <w:spacing w:line="240" w:lineRule="auto"/>
        <w:rPr>
          <w:bCs/>
          <w:i/>
          <w:iCs/>
          <w:szCs w:val="22"/>
        </w:rPr>
      </w:pPr>
    </w:p>
    <w:p w14:paraId="78D0990E" w14:textId="14029C82" w:rsidR="002546F0" w:rsidRPr="00593DF2" w:rsidRDefault="00593DF2">
      <w:pPr>
        <w:spacing w:line="240" w:lineRule="auto"/>
        <w:rPr>
          <w:ins w:id="33" w:author="Author"/>
          <w:bCs/>
          <w:i/>
          <w:iCs/>
          <w:szCs w:val="22"/>
          <w:u w:val="single"/>
        </w:rPr>
      </w:pPr>
      <w:r w:rsidRPr="00C331BE">
        <w:rPr>
          <w:bCs/>
          <w:i/>
          <w:iCs/>
          <w:szCs w:val="22"/>
          <w:u w:val="single"/>
          <w:rPrChange w:id="34" w:author="Author">
            <w:rPr>
              <w:bCs/>
              <w:i/>
              <w:iCs/>
              <w:szCs w:val="22"/>
            </w:rPr>
          </w:rPrChange>
        </w:rPr>
        <w:t xml:space="preserve">Gados vecāki </w:t>
      </w:r>
      <w:del w:id="35" w:author="Author">
        <w:r w:rsidRPr="00C331BE" w:rsidDel="00493C96">
          <w:rPr>
            <w:bCs/>
            <w:i/>
            <w:iCs/>
            <w:szCs w:val="22"/>
            <w:u w:val="single"/>
            <w:rPrChange w:id="36" w:author="Author">
              <w:rPr>
                <w:bCs/>
                <w:i/>
                <w:iCs/>
                <w:szCs w:val="22"/>
              </w:rPr>
            </w:rPrChange>
          </w:rPr>
          <w:delText>pacienti</w:delText>
        </w:r>
      </w:del>
      <w:ins w:id="37" w:author="Author">
        <w:r w:rsidR="00493C96">
          <w:rPr>
            <w:bCs/>
            <w:i/>
            <w:iCs/>
            <w:szCs w:val="22"/>
            <w:u w:val="single"/>
          </w:rPr>
          <w:t>cilvēki</w:t>
        </w:r>
      </w:ins>
    </w:p>
    <w:p w14:paraId="758CAC30" w14:textId="77777777" w:rsidR="002546F0" w:rsidRPr="00C331BE" w:rsidRDefault="002546F0">
      <w:pPr>
        <w:spacing w:line="240" w:lineRule="auto"/>
        <w:rPr>
          <w:bCs/>
          <w:i/>
          <w:iCs/>
          <w:szCs w:val="22"/>
          <w:u w:val="single"/>
          <w:rPrChange w:id="38" w:author="Author">
            <w:rPr>
              <w:bCs/>
              <w:i/>
              <w:iCs/>
              <w:szCs w:val="22"/>
            </w:rPr>
          </w:rPrChange>
        </w:rPr>
      </w:pPr>
    </w:p>
    <w:p w14:paraId="30B6A241" w14:textId="77777777" w:rsidR="002546F0" w:rsidRPr="00593DF2" w:rsidRDefault="00593DF2">
      <w:pPr>
        <w:spacing w:line="240" w:lineRule="auto"/>
        <w:rPr>
          <w:bCs/>
          <w:iCs/>
          <w:szCs w:val="22"/>
        </w:rPr>
      </w:pPr>
      <w:r w:rsidRPr="00593DF2">
        <w:t>Gados vecāki pacientiem (vecumā ≥</w:t>
      </w:r>
      <w:ins w:id="39" w:author="Author">
        <w:r w:rsidRPr="00593DF2">
          <w:t xml:space="preserve">  </w:t>
        </w:r>
      </w:ins>
      <w:del w:id="40" w:author="Author">
        <w:r w:rsidRPr="00593DF2">
          <w:delText xml:space="preserve"> </w:delText>
        </w:r>
      </w:del>
      <w:r w:rsidRPr="00593DF2">
        <w:t>65 gadiem) devas pielāgošana nav nepieciešama (skatīt 5.2. apakšpunktu).</w:t>
      </w:r>
    </w:p>
    <w:p w14:paraId="697B51FB" w14:textId="77777777" w:rsidR="002546F0" w:rsidRPr="00C331BE" w:rsidRDefault="002546F0">
      <w:pPr>
        <w:spacing w:line="240" w:lineRule="auto"/>
        <w:rPr>
          <w:bCs/>
          <w:iCs/>
          <w:szCs w:val="22"/>
          <w:u w:val="single"/>
          <w:rPrChange w:id="41" w:author="Author">
            <w:rPr>
              <w:bCs/>
              <w:iCs/>
              <w:szCs w:val="22"/>
            </w:rPr>
          </w:rPrChange>
        </w:rPr>
      </w:pPr>
    </w:p>
    <w:p w14:paraId="3B04F721" w14:textId="77777777" w:rsidR="002546F0" w:rsidRPr="00C331BE" w:rsidRDefault="00593DF2">
      <w:pPr>
        <w:spacing w:line="240" w:lineRule="auto"/>
        <w:rPr>
          <w:bCs/>
          <w:i/>
          <w:iCs/>
          <w:szCs w:val="22"/>
          <w:u w:val="single"/>
          <w:rPrChange w:id="42" w:author="Author">
            <w:rPr>
              <w:bCs/>
              <w:i/>
              <w:iCs/>
              <w:szCs w:val="22"/>
            </w:rPr>
          </w:rPrChange>
        </w:rPr>
      </w:pPr>
      <w:r w:rsidRPr="00C331BE">
        <w:rPr>
          <w:bCs/>
          <w:i/>
          <w:iCs/>
          <w:szCs w:val="22"/>
          <w:u w:val="single"/>
          <w:rPrChange w:id="43" w:author="Author">
            <w:rPr>
              <w:bCs/>
              <w:i/>
              <w:iCs/>
              <w:szCs w:val="22"/>
            </w:rPr>
          </w:rPrChange>
        </w:rPr>
        <w:t>Nieru darbības traucējumi</w:t>
      </w:r>
    </w:p>
    <w:p w14:paraId="48898AE0" w14:textId="77777777" w:rsidR="002546F0" w:rsidRPr="00593DF2" w:rsidRDefault="00593DF2">
      <w:pPr>
        <w:spacing w:line="240" w:lineRule="auto"/>
        <w:rPr>
          <w:bCs/>
          <w:iCs/>
          <w:szCs w:val="22"/>
        </w:rPr>
      </w:pPr>
      <w:r w:rsidRPr="00593DF2">
        <w:t xml:space="preserve">Pacientiem ar viegliem nieru darbības traucējumiem devas pielāgošana nav nepieciešama. Pacientiem ar vidējiem vai smagiem nieru darbības traucējumiem šīs zāles jāielieto piesardzīgi, jo nav </w:t>
      </w:r>
      <w:r w:rsidRPr="00593DF2">
        <w:lastRenderedPageBreak/>
        <w:t xml:space="preserve">informācijas par šo pacientu grupu, bet metiltionīnija hlorīds galvenokārt izdalās caur nierēm (skatīt 5.2. apakšpunktu). </w:t>
      </w:r>
    </w:p>
    <w:p w14:paraId="5FA17DB4" w14:textId="77777777" w:rsidR="002546F0" w:rsidRPr="00593DF2" w:rsidRDefault="002546F0">
      <w:pPr>
        <w:spacing w:line="240" w:lineRule="auto"/>
        <w:rPr>
          <w:bCs/>
          <w:i/>
          <w:iCs/>
          <w:szCs w:val="22"/>
        </w:rPr>
      </w:pPr>
    </w:p>
    <w:p w14:paraId="5160436C" w14:textId="77777777" w:rsidR="002546F0" w:rsidRPr="00593DF2" w:rsidRDefault="00593DF2">
      <w:pPr>
        <w:keepNext/>
        <w:spacing w:line="240" w:lineRule="auto"/>
        <w:rPr>
          <w:ins w:id="44" w:author="Author"/>
          <w:bCs/>
          <w:i/>
          <w:iCs/>
          <w:szCs w:val="22"/>
          <w:u w:val="single"/>
        </w:rPr>
      </w:pPr>
      <w:r w:rsidRPr="00C331BE">
        <w:rPr>
          <w:bCs/>
          <w:i/>
          <w:iCs/>
          <w:szCs w:val="22"/>
          <w:u w:val="single"/>
          <w:rPrChange w:id="45" w:author="Author">
            <w:rPr>
              <w:bCs/>
              <w:i/>
              <w:iCs/>
              <w:szCs w:val="22"/>
            </w:rPr>
          </w:rPrChange>
        </w:rPr>
        <w:t>Aknu darbības traucējumi</w:t>
      </w:r>
    </w:p>
    <w:p w14:paraId="750768B0" w14:textId="77777777" w:rsidR="002546F0" w:rsidRPr="00C331BE" w:rsidRDefault="002546F0">
      <w:pPr>
        <w:keepNext/>
        <w:spacing w:line="240" w:lineRule="auto"/>
        <w:rPr>
          <w:bCs/>
          <w:i/>
          <w:iCs/>
          <w:szCs w:val="22"/>
          <w:u w:val="single"/>
          <w:rPrChange w:id="46" w:author="Author">
            <w:rPr>
              <w:bCs/>
              <w:i/>
              <w:iCs/>
              <w:szCs w:val="22"/>
            </w:rPr>
          </w:rPrChange>
        </w:rPr>
      </w:pPr>
    </w:p>
    <w:p w14:paraId="38481BB4" w14:textId="77777777" w:rsidR="002546F0" w:rsidRPr="00593DF2" w:rsidRDefault="00593DF2">
      <w:pPr>
        <w:spacing w:line="240" w:lineRule="auto"/>
        <w:rPr>
          <w:bCs/>
          <w:iCs/>
          <w:szCs w:val="22"/>
        </w:rPr>
      </w:pPr>
      <w:r w:rsidRPr="00593DF2">
        <w:t>Nav nepieciešama devas pielāgošana pacientiem ar viegliem vai vidējiem  aknu darbības traucējumiem. Nav pieredzes ar pacientiem, kuriem ir smagi aknu funkciju traucējumi (skatīt 5.2. apakšpunktu).</w:t>
      </w:r>
    </w:p>
    <w:p w14:paraId="415B944B" w14:textId="77777777" w:rsidR="002546F0" w:rsidRPr="00593DF2" w:rsidRDefault="002546F0">
      <w:pPr>
        <w:spacing w:line="240" w:lineRule="auto"/>
        <w:rPr>
          <w:bCs/>
          <w:i/>
          <w:iCs/>
          <w:szCs w:val="22"/>
        </w:rPr>
      </w:pPr>
    </w:p>
    <w:p w14:paraId="7154DB28" w14:textId="77777777" w:rsidR="002546F0" w:rsidRPr="00593DF2" w:rsidRDefault="00593DF2">
      <w:pPr>
        <w:spacing w:line="240" w:lineRule="auto"/>
        <w:rPr>
          <w:ins w:id="47" w:author="Author"/>
          <w:bCs/>
          <w:i/>
          <w:iCs/>
          <w:szCs w:val="22"/>
          <w:u w:val="single"/>
        </w:rPr>
      </w:pPr>
      <w:r w:rsidRPr="00C331BE">
        <w:rPr>
          <w:bCs/>
          <w:i/>
          <w:iCs/>
          <w:szCs w:val="22"/>
          <w:u w:val="single"/>
          <w:rPrChange w:id="48" w:author="Author">
            <w:rPr>
              <w:bCs/>
              <w:i/>
              <w:iCs/>
              <w:szCs w:val="22"/>
            </w:rPr>
          </w:rPrChange>
        </w:rPr>
        <w:t>Pediatriskā populācija</w:t>
      </w:r>
    </w:p>
    <w:p w14:paraId="5F688C88" w14:textId="77777777" w:rsidR="002546F0" w:rsidRPr="00C331BE" w:rsidRDefault="002546F0">
      <w:pPr>
        <w:spacing w:line="240" w:lineRule="auto"/>
        <w:rPr>
          <w:bCs/>
          <w:i/>
          <w:iCs/>
          <w:szCs w:val="22"/>
          <w:u w:val="single"/>
          <w:rPrChange w:id="49" w:author="Author">
            <w:rPr>
              <w:bCs/>
              <w:i/>
              <w:iCs/>
              <w:szCs w:val="22"/>
            </w:rPr>
          </w:rPrChange>
        </w:rPr>
      </w:pPr>
    </w:p>
    <w:p w14:paraId="48E4391D" w14:textId="77777777" w:rsidR="002546F0" w:rsidRPr="00593DF2" w:rsidRDefault="00593DF2">
      <w:pPr>
        <w:spacing w:line="240" w:lineRule="auto"/>
        <w:rPr>
          <w:bCs/>
          <w:iCs/>
          <w:szCs w:val="22"/>
        </w:rPr>
      </w:pPr>
      <w:r w:rsidRPr="00593DF2">
        <w:t>Zāļu drošums un efektivitāte, lietojot bērniem vecumā līdz 18 gadiem, nav pierādīta. Dati nav pieejami.</w:t>
      </w:r>
    </w:p>
    <w:p w14:paraId="766FE31A" w14:textId="77777777" w:rsidR="002546F0" w:rsidRPr="00593DF2" w:rsidRDefault="002546F0">
      <w:pPr>
        <w:spacing w:line="240" w:lineRule="auto"/>
        <w:rPr>
          <w:szCs w:val="22"/>
        </w:rPr>
      </w:pPr>
    </w:p>
    <w:p w14:paraId="3D6846EB" w14:textId="77777777" w:rsidR="002546F0" w:rsidRPr="00593DF2" w:rsidRDefault="00593DF2">
      <w:pPr>
        <w:spacing w:line="240" w:lineRule="auto"/>
        <w:rPr>
          <w:szCs w:val="22"/>
          <w:u w:val="single"/>
        </w:rPr>
      </w:pPr>
      <w:bookmarkStart w:id="50" w:name="_Hlk39701156"/>
      <w:r w:rsidRPr="00593DF2">
        <w:rPr>
          <w:szCs w:val="22"/>
          <w:u w:val="single"/>
        </w:rPr>
        <w:t>Lietošanas veids</w:t>
      </w:r>
      <w:bookmarkEnd w:id="50"/>
      <w:r w:rsidRPr="00593DF2">
        <w:rPr>
          <w:szCs w:val="22"/>
          <w:u w:val="single"/>
        </w:rPr>
        <w:t xml:space="preserve"> </w:t>
      </w:r>
    </w:p>
    <w:p w14:paraId="6475838E" w14:textId="77777777" w:rsidR="002546F0" w:rsidRPr="00593DF2" w:rsidRDefault="002546F0">
      <w:pPr>
        <w:spacing w:line="240" w:lineRule="auto"/>
        <w:rPr>
          <w:szCs w:val="22"/>
        </w:rPr>
      </w:pPr>
    </w:p>
    <w:p w14:paraId="0B44C4CB" w14:textId="77777777" w:rsidR="002546F0" w:rsidRPr="00593DF2" w:rsidRDefault="00593DF2">
      <w:pPr>
        <w:spacing w:line="240" w:lineRule="auto"/>
        <w:rPr>
          <w:szCs w:val="22"/>
        </w:rPr>
      </w:pPr>
      <w:r w:rsidRPr="00593DF2">
        <w:t>L</w:t>
      </w:r>
      <w:del w:id="51" w:author="Author">
        <w:r w:rsidRPr="00593DF2">
          <w:delText>umeblue ir paredzēts l</w:delText>
        </w:r>
      </w:del>
      <w:r w:rsidRPr="00593DF2">
        <w:t xml:space="preserve">ietošanai iekšķīgi. </w:t>
      </w:r>
    </w:p>
    <w:p w14:paraId="683E49EE" w14:textId="77777777" w:rsidR="002546F0" w:rsidRPr="00593DF2" w:rsidRDefault="002546F0">
      <w:pPr>
        <w:spacing w:line="240" w:lineRule="auto"/>
        <w:rPr>
          <w:szCs w:val="22"/>
        </w:rPr>
      </w:pPr>
    </w:p>
    <w:p w14:paraId="38A7136B" w14:textId="77777777" w:rsidR="002546F0" w:rsidRPr="00593DF2" w:rsidRDefault="00593DF2">
      <w:pPr>
        <w:spacing w:line="240" w:lineRule="auto"/>
        <w:rPr>
          <w:szCs w:val="22"/>
        </w:rPr>
      </w:pPr>
      <w:r w:rsidRPr="00593DF2">
        <w:t>Tabletes ir jānorij veselas, tās nesasmalcinot, nepārlaužot vai nesakošļājot. Tabletes ir pārklātas ar kuņģī nešķīstošu apvalku, kas veicina krāsvielas nokļūšanu resnajā zarnā. Ja kuņģī nešķīstošais apvalks tiek sabojāts, sasmalcinot vai sakošļājot tabletes, krāsviela var priekšlaicīgi izdalīties kuņģa-zarnu trakta augšdaļā, kas var mazināt terapeitisko efektivitāti.</w:t>
      </w:r>
    </w:p>
    <w:p w14:paraId="7CA0AF2F" w14:textId="77777777" w:rsidR="002546F0" w:rsidRPr="00593DF2" w:rsidRDefault="002546F0">
      <w:pPr>
        <w:spacing w:line="240" w:lineRule="auto"/>
        <w:rPr>
          <w:szCs w:val="22"/>
        </w:rPr>
      </w:pPr>
    </w:p>
    <w:p w14:paraId="3B6D8A92" w14:textId="77777777" w:rsidR="002546F0" w:rsidRPr="00593DF2" w:rsidRDefault="00593DF2">
      <w:pPr>
        <w:spacing w:line="240" w:lineRule="auto"/>
        <w:rPr>
          <w:del w:id="52" w:author="Author"/>
          <w:szCs w:val="22"/>
        </w:rPr>
      </w:pPr>
      <w:bookmarkStart w:id="53" w:name="_Hlk39701182"/>
      <w:r w:rsidRPr="00593DF2">
        <w:t>Pacientam zāles jāieņem kopā ar neliela tilpuma (piemēram, 2 l) vai liela tilpuma (piemēram, 4 l) polietilēnglikolu (PEG) saturošu zarnu attīrīšanas līdzekli, ko izvēlējies veselības aprūpes sniedzējs saskaņā ar šādu dozēšanas shēmu:</w:t>
      </w:r>
    </w:p>
    <w:p w14:paraId="7469DD7A" w14:textId="77777777" w:rsidR="002546F0" w:rsidRPr="00593DF2" w:rsidRDefault="002546F0">
      <w:pPr>
        <w:spacing w:line="240" w:lineRule="auto"/>
        <w:rPr>
          <w:szCs w:val="22"/>
        </w:rPr>
      </w:pPr>
    </w:p>
    <w:p w14:paraId="1C627461" w14:textId="77777777" w:rsidR="002546F0" w:rsidRPr="00593DF2" w:rsidRDefault="00593DF2">
      <w:pPr>
        <w:numPr>
          <w:ilvl w:val="0"/>
          <w:numId w:val="3"/>
        </w:numPr>
        <w:spacing w:line="240" w:lineRule="auto"/>
        <w:ind w:left="567" w:hanging="567"/>
        <w:rPr>
          <w:szCs w:val="21"/>
        </w:rPr>
        <w:pPrChange w:id="54" w:author="Author">
          <w:pPr>
            <w:numPr>
              <w:numId w:val="2"/>
            </w:numPr>
            <w:tabs>
              <w:tab w:val="clear" w:pos="567"/>
            </w:tabs>
            <w:spacing w:line="240" w:lineRule="auto"/>
            <w:ind w:left="720" w:hanging="360"/>
          </w:pPr>
        </w:pPrChange>
      </w:pPr>
      <w:r w:rsidRPr="00593DF2">
        <w:t>Pirmā 3</w:t>
      </w:r>
      <w:ins w:id="55" w:author="Author">
        <w:r w:rsidRPr="00593DF2">
          <w:t xml:space="preserve">  </w:t>
        </w:r>
      </w:ins>
      <w:del w:id="56" w:author="Author">
        <w:r w:rsidRPr="00593DF2">
          <w:delText xml:space="preserve"> </w:delText>
        </w:r>
      </w:del>
      <w:r w:rsidRPr="00593DF2">
        <w:t>tablešu deva jālieto pēc tam, kad ir izdzerts vismaz 1</w:t>
      </w:r>
      <w:ins w:id="57" w:author="Author">
        <w:r w:rsidRPr="00593DF2">
          <w:t xml:space="preserve">  </w:t>
        </w:r>
      </w:ins>
      <w:del w:id="58" w:author="Author">
        <w:r w:rsidRPr="00593DF2">
          <w:delText xml:space="preserve"> </w:delText>
        </w:r>
      </w:del>
      <w:r w:rsidRPr="00593DF2">
        <w:t>l zarnu attīrīšanas līdzekļa;</w:t>
      </w:r>
    </w:p>
    <w:p w14:paraId="081765D0" w14:textId="77777777" w:rsidR="002546F0" w:rsidRPr="00593DF2" w:rsidRDefault="00593DF2">
      <w:pPr>
        <w:numPr>
          <w:ilvl w:val="0"/>
          <w:numId w:val="3"/>
        </w:numPr>
        <w:spacing w:line="240" w:lineRule="auto"/>
        <w:ind w:left="567" w:hanging="567"/>
        <w:rPr>
          <w:szCs w:val="21"/>
        </w:rPr>
        <w:pPrChange w:id="59" w:author="Author">
          <w:pPr>
            <w:numPr>
              <w:numId w:val="2"/>
            </w:numPr>
            <w:spacing w:line="240" w:lineRule="auto"/>
            <w:ind w:left="720" w:hanging="360"/>
          </w:pPr>
        </w:pPrChange>
      </w:pPr>
      <w:r w:rsidRPr="00593DF2">
        <w:t>Otrā 3</w:t>
      </w:r>
      <w:ins w:id="60" w:author="Author">
        <w:r w:rsidRPr="00593DF2">
          <w:t xml:space="preserve">  </w:t>
        </w:r>
      </w:ins>
      <w:del w:id="61" w:author="Author">
        <w:r w:rsidRPr="00593DF2">
          <w:delText xml:space="preserve"> </w:delText>
        </w:r>
      </w:del>
      <w:r w:rsidRPr="00593DF2">
        <w:t>tablešu deva jālieto 1</w:t>
      </w:r>
      <w:ins w:id="62" w:author="Author">
        <w:r w:rsidRPr="00593DF2">
          <w:t xml:space="preserve">  </w:t>
        </w:r>
      </w:ins>
      <w:del w:id="63" w:author="Author">
        <w:r w:rsidRPr="00593DF2">
          <w:delText xml:space="preserve"> </w:delText>
        </w:r>
      </w:del>
      <w:r w:rsidRPr="00593DF2">
        <w:t>stundu pēc pirmās devas;</w:t>
      </w:r>
    </w:p>
    <w:p w14:paraId="04A9955D" w14:textId="77777777" w:rsidR="002546F0" w:rsidRPr="00593DF2" w:rsidRDefault="00593DF2">
      <w:pPr>
        <w:numPr>
          <w:ilvl w:val="0"/>
          <w:numId w:val="3"/>
        </w:numPr>
        <w:spacing w:line="240" w:lineRule="auto"/>
        <w:ind w:left="567" w:hanging="567"/>
        <w:rPr>
          <w:szCs w:val="22"/>
        </w:rPr>
        <w:pPrChange w:id="64" w:author="Author">
          <w:pPr>
            <w:numPr>
              <w:numId w:val="2"/>
            </w:numPr>
            <w:spacing w:line="240" w:lineRule="auto"/>
            <w:ind w:left="720" w:hanging="360"/>
          </w:pPr>
        </w:pPrChange>
      </w:pPr>
      <w:r w:rsidRPr="00593DF2">
        <w:t>Pēdējā 2</w:t>
      </w:r>
      <w:ins w:id="65" w:author="Author">
        <w:r w:rsidRPr="00593DF2">
          <w:t xml:space="preserve">  </w:t>
        </w:r>
      </w:ins>
      <w:del w:id="66" w:author="Author">
        <w:r w:rsidRPr="00593DF2">
          <w:delText xml:space="preserve"> </w:delText>
        </w:r>
      </w:del>
      <w:r w:rsidRPr="00593DF2">
        <w:t>tablešu deva jālieto 1</w:t>
      </w:r>
      <w:ins w:id="67" w:author="Author">
        <w:r w:rsidRPr="00593DF2">
          <w:t xml:space="preserve">  </w:t>
        </w:r>
      </w:ins>
      <w:del w:id="68" w:author="Author">
        <w:r w:rsidRPr="00593DF2">
          <w:delText xml:space="preserve"> </w:delText>
        </w:r>
      </w:del>
      <w:r w:rsidRPr="00593DF2">
        <w:t>stundu pēc otrās devas.</w:t>
      </w:r>
    </w:p>
    <w:p w14:paraId="78D3B81F" w14:textId="77777777" w:rsidR="002546F0" w:rsidRPr="00593DF2" w:rsidRDefault="002546F0">
      <w:pPr>
        <w:spacing w:line="240" w:lineRule="auto"/>
        <w:ind w:left="851" w:hanging="491"/>
        <w:rPr>
          <w:szCs w:val="22"/>
        </w:rPr>
        <w:pPrChange w:id="69" w:author="Author">
          <w:pPr>
            <w:spacing w:line="240" w:lineRule="auto"/>
          </w:pPr>
        </w:pPrChange>
      </w:pPr>
    </w:p>
    <w:p w14:paraId="6D4B64F6" w14:textId="77777777" w:rsidR="002546F0" w:rsidRPr="00593DF2" w:rsidRDefault="00593DF2">
      <w:pPr>
        <w:spacing w:line="240" w:lineRule="auto"/>
        <w:rPr>
          <w:szCs w:val="22"/>
        </w:rPr>
      </w:pPr>
      <w:r w:rsidRPr="00593DF2">
        <w:t>Tabletes jālieto iekšķīgi kopā ar zarnu attīrīšanas līdzekli, ko izvēlējies veselības aprūpes sniedzējs, vai ar atbilstošu ūdens daudzumu, un ieteiktā dozēšanas shēma ir piemērota zarnu attīrīšanas līdzekļa pilnai vai dalītai devai.</w:t>
      </w:r>
    </w:p>
    <w:bookmarkEnd w:id="53"/>
    <w:p w14:paraId="006D1A32" w14:textId="77777777" w:rsidR="002546F0" w:rsidRPr="00593DF2" w:rsidRDefault="002546F0">
      <w:pPr>
        <w:spacing w:line="240" w:lineRule="auto"/>
        <w:rPr>
          <w:del w:id="70" w:author="Author"/>
          <w:szCs w:val="22"/>
        </w:rPr>
      </w:pPr>
    </w:p>
    <w:p w14:paraId="7492A822" w14:textId="77777777" w:rsidR="002546F0" w:rsidRPr="00593DF2" w:rsidRDefault="002546F0">
      <w:pPr>
        <w:spacing w:line="240" w:lineRule="auto"/>
        <w:rPr>
          <w:szCs w:val="22"/>
        </w:rPr>
      </w:pPr>
    </w:p>
    <w:p w14:paraId="3949147E" w14:textId="77777777" w:rsidR="002546F0" w:rsidRPr="00593DF2" w:rsidRDefault="00593DF2">
      <w:pPr>
        <w:spacing w:line="240" w:lineRule="auto"/>
        <w:ind w:left="567" w:hanging="567"/>
        <w:rPr>
          <w:szCs w:val="22"/>
        </w:rPr>
      </w:pPr>
      <w:r w:rsidRPr="00593DF2">
        <w:rPr>
          <w:b/>
          <w:szCs w:val="22"/>
        </w:rPr>
        <w:t>4.3.</w:t>
      </w:r>
      <w:ins w:id="71" w:author="Author">
        <w:r w:rsidRPr="00593DF2">
          <w:rPr>
            <w:b/>
            <w:szCs w:val="22"/>
          </w:rPr>
          <w:tab/>
        </w:r>
      </w:ins>
      <w:del w:id="72" w:author="Author">
        <w:r w:rsidRPr="00593DF2">
          <w:rPr>
            <w:b/>
            <w:szCs w:val="22"/>
          </w:rPr>
          <w:delText xml:space="preserve"> </w:delText>
        </w:r>
      </w:del>
      <w:r w:rsidRPr="00593DF2">
        <w:rPr>
          <w:b/>
          <w:szCs w:val="22"/>
        </w:rPr>
        <w:t>Kontrindikācijas</w:t>
      </w:r>
    </w:p>
    <w:p w14:paraId="43A3F99E" w14:textId="77777777" w:rsidR="002546F0" w:rsidRPr="00593DF2" w:rsidRDefault="002546F0">
      <w:pPr>
        <w:spacing w:line="240" w:lineRule="auto"/>
        <w:rPr>
          <w:szCs w:val="22"/>
        </w:rPr>
      </w:pPr>
    </w:p>
    <w:p w14:paraId="04AC060F" w14:textId="77777777" w:rsidR="002546F0" w:rsidRPr="00593DF2" w:rsidRDefault="00593DF2">
      <w:pPr>
        <w:numPr>
          <w:ilvl w:val="0"/>
          <w:numId w:val="3"/>
        </w:numPr>
        <w:spacing w:line="240" w:lineRule="auto"/>
        <w:ind w:left="567" w:hanging="567"/>
        <w:rPr>
          <w:bCs/>
          <w:iCs/>
          <w:szCs w:val="22"/>
        </w:rPr>
      </w:pPr>
      <w:r w:rsidRPr="00593DF2">
        <w:t>Paaugstināta jutība pret aktīvo vielu, zemesriekstiem vai soju, vai jebkuru no 6.1. apakšpunktā uzskaitītajām palīgvielām;</w:t>
      </w:r>
    </w:p>
    <w:p w14:paraId="567110E4" w14:textId="77777777" w:rsidR="002546F0" w:rsidRPr="00593DF2" w:rsidRDefault="00593DF2">
      <w:pPr>
        <w:numPr>
          <w:ilvl w:val="0"/>
          <w:numId w:val="3"/>
        </w:numPr>
        <w:spacing w:line="240" w:lineRule="auto"/>
        <w:rPr>
          <w:bCs/>
          <w:iCs/>
          <w:szCs w:val="22"/>
        </w:rPr>
      </w:pPr>
      <w:r w:rsidRPr="00593DF2">
        <w:t>Pacienti, kam ir konstatēta glikozes 6-fosfāta dehidrogenāze (G6PD) nepietiekamība;</w:t>
      </w:r>
    </w:p>
    <w:p w14:paraId="4AA1D172" w14:textId="77777777" w:rsidR="002546F0" w:rsidRPr="00593DF2" w:rsidRDefault="00593DF2">
      <w:pPr>
        <w:numPr>
          <w:ilvl w:val="0"/>
          <w:numId w:val="3"/>
        </w:numPr>
        <w:spacing w:line="240" w:lineRule="auto"/>
        <w:rPr>
          <w:bCs/>
          <w:iCs/>
          <w:szCs w:val="22"/>
        </w:rPr>
      </w:pPr>
      <w:r w:rsidRPr="00593DF2">
        <w:t>Grūtniecība un barošana ar krūti (skatīt 4.6. apakšpunktu).</w:t>
      </w:r>
    </w:p>
    <w:p w14:paraId="3CECDB5B" w14:textId="77777777" w:rsidR="002546F0" w:rsidRPr="00593DF2" w:rsidRDefault="002546F0">
      <w:pPr>
        <w:spacing w:line="240" w:lineRule="auto"/>
        <w:rPr>
          <w:del w:id="73" w:author="Author"/>
          <w:bCs/>
          <w:iCs/>
          <w:szCs w:val="22"/>
        </w:rPr>
      </w:pPr>
    </w:p>
    <w:p w14:paraId="65A7FCD6" w14:textId="77777777" w:rsidR="002546F0" w:rsidRPr="00593DF2" w:rsidRDefault="002546F0">
      <w:pPr>
        <w:spacing w:line="240" w:lineRule="auto"/>
        <w:rPr>
          <w:bCs/>
          <w:iCs/>
          <w:szCs w:val="22"/>
        </w:rPr>
      </w:pPr>
    </w:p>
    <w:p w14:paraId="789B8238" w14:textId="77777777" w:rsidR="002546F0" w:rsidRPr="00593DF2" w:rsidRDefault="00593DF2">
      <w:pPr>
        <w:spacing w:line="240" w:lineRule="auto"/>
        <w:ind w:left="567" w:hanging="567"/>
        <w:rPr>
          <w:b/>
          <w:szCs w:val="22"/>
        </w:rPr>
      </w:pPr>
      <w:r w:rsidRPr="00593DF2">
        <w:rPr>
          <w:b/>
          <w:szCs w:val="22"/>
        </w:rPr>
        <w:t>4.4.</w:t>
      </w:r>
      <w:ins w:id="74" w:author="Author">
        <w:r w:rsidRPr="00593DF2">
          <w:rPr>
            <w:b/>
            <w:szCs w:val="22"/>
          </w:rPr>
          <w:tab/>
        </w:r>
      </w:ins>
      <w:del w:id="75" w:author="Author">
        <w:r w:rsidRPr="00593DF2">
          <w:rPr>
            <w:b/>
            <w:szCs w:val="22"/>
          </w:rPr>
          <w:delText xml:space="preserve"> </w:delText>
        </w:r>
      </w:del>
      <w:r w:rsidRPr="00593DF2">
        <w:rPr>
          <w:b/>
          <w:szCs w:val="22"/>
        </w:rPr>
        <w:t>Īpaši brīdinājumi un piesardzība lietošanā</w:t>
      </w:r>
    </w:p>
    <w:p w14:paraId="00DF8E71" w14:textId="77777777" w:rsidR="002546F0" w:rsidRPr="00593DF2" w:rsidRDefault="002546F0">
      <w:pPr>
        <w:spacing w:line="240" w:lineRule="auto"/>
        <w:ind w:left="567" w:hanging="567"/>
        <w:rPr>
          <w:b/>
          <w:szCs w:val="22"/>
        </w:rPr>
      </w:pPr>
    </w:p>
    <w:p w14:paraId="1B682E57" w14:textId="77777777" w:rsidR="002546F0" w:rsidRPr="00593DF2" w:rsidRDefault="00593DF2">
      <w:pPr>
        <w:spacing w:line="240" w:lineRule="auto"/>
        <w:rPr>
          <w:szCs w:val="22"/>
          <w:u w:val="single"/>
        </w:rPr>
      </w:pPr>
      <w:r w:rsidRPr="00593DF2">
        <w:rPr>
          <w:szCs w:val="22"/>
          <w:u w:val="single"/>
        </w:rPr>
        <w:t>Serotonīna sindroms</w:t>
      </w:r>
    </w:p>
    <w:p w14:paraId="06C6764F" w14:textId="77777777" w:rsidR="002546F0" w:rsidRPr="00593DF2" w:rsidRDefault="002546F0">
      <w:pPr>
        <w:spacing w:line="240" w:lineRule="auto"/>
        <w:rPr>
          <w:szCs w:val="22"/>
        </w:rPr>
      </w:pPr>
    </w:p>
    <w:p w14:paraId="06B5643F" w14:textId="77777777" w:rsidR="002546F0" w:rsidRPr="00593DF2" w:rsidRDefault="00593DF2">
      <w:pPr>
        <w:spacing w:line="240" w:lineRule="auto"/>
        <w:rPr>
          <w:szCs w:val="22"/>
        </w:rPr>
      </w:pPr>
      <w:r w:rsidRPr="00593DF2">
        <w:t>Lietojot metiltionīnija hlorīdu intravenozi kopā ar serotonīnerģiskām zālēm, ir ziņots par serotonīna sindromu. Nav zināms, vai pastāv serotonīna sindroma risks, ja metiltionīnija hlorīdu lieto iekšķīgi, gatavojoties kolonoskopijai. Pacientiem, kam metiltionīnija hlorīds ievadīts kopā ar serotonīnerģiskām zālēm, jākontrolē serotonīna sindroma rašanās. Ja parādās serotonīna sindroma simptomi, jāpārtrauc</w:t>
      </w:r>
      <w:ins w:id="76" w:author="Author">
        <w:r w:rsidRPr="00C331BE">
          <w:rPr>
            <w:rPrChange w:id="77" w:author="Author">
              <w:rPr>
                <w:lang w:val="en-GB"/>
              </w:rPr>
            </w:rPrChange>
          </w:rPr>
          <w:t xml:space="preserve"> šo zāļu</w:t>
        </w:r>
      </w:ins>
      <w:del w:id="78" w:author="Author">
        <w:r w:rsidRPr="00593DF2">
          <w:delText>Lumeblue</w:delText>
        </w:r>
      </w:del>
      <w:r w:rsidRPr="00593DF2">
        <w:t xml:space="preserve"> lietošana un jāuzsāk uzturošā terapija (skatīt 4.5. apakšpunktu).</w:t>
      </w:r>
    </w:p>
    <w:p w14:paraId="77D36ECE" w14:textId="77777777" w:rsidR="002546F0" w:rsidRPr="00593DF2" w:rsidRDefault="002546F0">
      <w:pPr>
        <w:spacing w:line="240" w:lineRule="auto"/>
        <w:rPr>
          <w:iCs/>
          <w:szCs w:val="22"/>
        </w:rPr>
      </w:pPr>
    </w:p>
    <w:p w14:paraId="054ED9F3" w14:textId="77777777" w:rsidR="002546F0" w:rsidRPr="00593DF2" w:rsidRDefault="00593DF2">
      <w:pPr>
        <w:spacing w:line="240" w:lineRule="auto"/>
        <w:rPr>
          <w:szCs w:val="22"/>
          <w:u w:val="single"/>
        </w:rPr>
      </w:pPr>
      <w:r w:rsidRPr="00593DF2">
        <w:rPr>
          <w:szCs w:val="22"/>
          <w:u w:val="single"/>
        </w:rPr>
        <w:t>Fotosensitivitāte</w:t>
      </w:r>
    </w:p>
    <w:p w14:paraId="3D0BF9F2" w14:textId="77777777" w:rsidR="002546F0" w:rsidRPr="00593DF2" w:rsidRDefault="002546F0">
      <w:pPr>
        <w:spacing w:line="240" w:lineRule="auto"/>
        <w:rPr>
          <w:szCs w:val="22"/>
        </w:rPr>
      </w:pPr>
    </w:p>
    <w:p w14:paraId="0F809B60" w14:textId="77777777" w:rsidR="002546F0" w:rsidRPr="00593DF2" w:rsidRDefault="00593DF2">
      <w:pPr>
        <w:spacing w:line="240" w:lineRule="auto"/>
        <w:rPr>
          <w:ins w:id="79" w:author="Author"/>
        </w:rPr>
      </w:pPr>
      <w:r w:rsidRPr="00593DF2">
        <w:lastRenderedPageBreak/>
        <w:t>Metiltionīnija hlorīds var izraisīt ādas fotosensitivitātes reakciju, ja to pakļauj spēcīgiem gaismas avotiem, piemēram, fototerapijai, tādiem, ko izmanto operāciju zālēs vai lokāli no apgaismes ierīcēm, piemēram, pulsa oksimetriem.</w:t>
      </w:r>
    </w:p>
    <w:p w14:paraId="53D558E9" w14:textId="77777777" w:rsidR="002546F0" w:rsidRPr="00593DF2" w:rsidRDefault="002546F0">
      <w:pPr>
        <w:spacing w:line="240" w:lineRule="auto"/>
        <w:rPr>
          <w:szCs w:val="22"/>
        </w:rPr>
      </w:pPr>
    </w:p>
    <w:p w14:paraId="3AC0D4D6" w14:textId="77777777" w:rsidR="002546F0" w:rsidRPr="00593DF2" w:rsidRDefault="00593DF2">
      <w:pPr>
        <w:spacing w:line="240" w:lineRule="auto"/>
        <w:rPr>
          <w:szCs w:val="22"/>
        </w:rPr>
      </w:pPr>
      <w:r w:rsidRPr="00593DF2">
        <w:t>Jāiesaka pacientiem veikt piesardzības pasākumus pret gaismas iedarbību, jo pēc metiltionīnija hlorīda lietošanas var rasties fotosensitivitāte.</w:t>
      </w:r>
    </w:p>
    <w:p w14:paraId="12B1E8B1" w14:textId="77777777" w:rsidR="002546F0" w:rsidRPr="00593DF2" w:rsidRDefault="002546F0">
      <w:pPr>
        <w:spacing w:line="240" w:lineRule="auto"/>
        <w:rPr>
          <w:szCs w:val="22"/>
        </w:rPr>
      </w:pPr>
    </w:p>
    <w:p w14:paraId="4E3884B3" w14:textId="77777777" w:rsidR="002546F0" w:rsidRPr="00593DF2" w:rsidRDefault="00593DF2">
      <w:pPr>
        <w:spacing w:line="240" w:lineRule="auto"/>
        <w:rPr>
          <w:szCs w:val="22"/>
          <w:u w:val="single"/>
        </w:rPr>
      </w:pPr>
      <w:r w:rsidRPr="00593DF2">
        <w:rPr>
          <w:szCs w:val="22"/>
          <w:u w:val="single"/>
        </w:rPr>
        <w:t>Vispārēja sakrāsošana</w:t>
      </w:r>
    </w:p>
    <w:p w14:paraId="69479BEB" w14:textId="77777777" w:rsidR="002546F0" w:rsidRPr="00593DF2" w:rsidRDefault="002546F0">
      <w:pPr>
        <w:spacing w:line="240" w:lineRule="auto"/>
        <w:rPr>
          <w:szCs w:val="22"/>
        </w:rPr>
      </w:pPr>
    </w:p>
    <w:p w14:paraId="7B357EDA" w14:textId="77777777" w:rsidR="002546F0" w:rsidRPr="00593DF2" w:rsidRDefault="00593DF2">
      <w:pPr>
        <w:spacing w:line="240" w:lineRule="auto"/>
        <w:rPr>
          <w:szCs w:val="22"/>
        </w:rPr>
      </w:pPr>
      <w:r w:rsidRPr="00593DF2">
        <w:t>Metiltionīnija hlorīds piešķir zilganzaļu krāsu urīnam, izkārnījumiem un zilu krāsu ādai, kas var traucēt cianozes diagnosticēšanu.</w:t>
      </w:r>
    </w:p>
    <w:p w14:paraId="4E507465" w14:textId="77777777" w:rsidR="002546F0" w:rsidRPr="00593DF2" w:rsidRDefault="002546F0">
      <w:pPr>
        <w:spacing w:line="240" w:lineRule="auto"/>
        <w:rPr>
          <w:szCs w:val="22"/>
          <w:u w:val="single"/>
        </w:rPr>
      </w:pPr>
    </w:p>
    <w:p w14:paraId="7F8E22A0" w14:textId="77777777" w:rsidR="002546F0" w:rsidRPr="00593DF2" w:rsidRDefault="00593DF2">
      <w:pPr>
        <w:spacing w:line="240" w:lineRule="auto"/>
        <w:rPr>
          <w:szCs w:val="22"/>
          <w:u w:val="single"/>
        </w:rPr>
      </w:pPr>
      <w:r w:rsidRPr="00593DF2">
        <w:rPr>
          <w:i/>
          <w:szCs w:val="22"/>
          <w:u w:val="single"/>
        </w:rPr>
        <w:t>In vivo</w:t>
      </w:r>
      <w:r w:rsidRPr="00593DF2">
        <w:rPr>
          <w:szCs w:val="22"/>
          <w:u w:val="single"/>
        </w:rPr>
        <w:t xml:space="preserve"> kontroles ierīču darbības traucējumi</w:t>
      </w:r>
    </w:p>
    <w:p w14:paraId="0AD34F76" w14:textId="77777777" w:rsidR="002546F0" w:rsidRPr="00593DF2" w:rsidRDefault="002546F0">
      <w:pPr>
        <w:spacing w:line="240" w:lineRule="auto"/>
        <w:rPr>
          <w:szCs w:val="22"/>
          <w:u w:val="single"/>
        </w:rPr>
      </w:pPr>
    </w:p>
    <w:p w14:paraId="679C14BE" w14:textId="77777777" w:rsidR="002546F0" w:rsidRPr="00593DF2" w:rsidRDefault="00593DF2">
      <w:pPr>
        <w:spacing w:line="240" w:lineRule="auto"/>
        <w:rPr>
          <w:ins w:id="80" w:author="Author"/>
          <w:i/>
          <w:szCs w:val="22"/>
        </w:rPr>
      </w:pPr>
      <w:r w:rsidRPr="00593DF2">
        <w:rPr>
          <w:i/>
          <w:szCs w:val="22"/>
        </w:rPr>
        <w:t>Neprecīzi pulsa oksimetra rādījumi</w:t>
      </w:r>
    </w:p>
    <w:p w14:paraId="69D4A3AC" w14:textId="77777777" w:rsidR="002546F0" w:rsidRPr="00593DF2" w:rsidRDefault="002546F0">
      <w:pPr>
        <w:spacing w:line="240" w:lineRule="auto"/>
        <w:rPr>
          <w:i/>
          <w:szCs w:val="22"/>
        </w:rPr>
      </w:pPr>
    </w:p>
    <w:p w14:paraId="1D97F7D8" w14:textId="77777777" w:rsidR="002546F0" w:rsidRPr="00593DF2" w:rsidRDefault="00593DF2">
      <w:pPr>
        <w:spacing w:line="240" w:lineRule="auto"/>
        <w:rPr>
          <w:szCs w:val="22"/>
        </w:rPr>
      </w:pPr>
      <w:r w:rsidRPr="00593DF2">
        <w:t xml:space="preserve">Ja asinīs ir metiltionīnija hlorīds, pulsa oksimetrs var uzrādīt zemāku skābekļa piesātinājumu. Ja pēc </w:t>
      </w:r>
      <w:del w:id="81" w:author="Author">
        <w:r w:rsidRPr="00593DF2">
          <w:delText xml:space="preserve">Lumeblue </w:delText>
        </w:r>
      </w:del>
      <w:ins w:id="82" w:author="Author">
        <w:r w:rsidRPr="00C331BE">
          <w:rPr>
            <w:rPrChange w:id="83" w:author="Author">
              <w:rPr>
                <w:lang w:val="en-GB"/>
              </w:rPr>
            </w:rPrChange>
          </w:rPr>
          <w:t xml:space="preserve">šo zāļu </w:t>
        </w:r>
      </w:ins>
      <w:r w:rsidRPr="00593DF2">
        <w:t xml:space="preserve">lietošanas ir nepieciešams noteikt skābekļa piesātinājumu, ja iespējams, skābekļa piesātinājumu ieteicams pārbaudīt, izmantojot CO oksimetru. </w:t>
      </w:r>
    </w:p>
    <w:p w14:paraId="6A0BE4B2" w14:textId="77777777" w:rsidR="002546F0" w:rsidRPr="00593DF2" w:rsidRDefault="002546F0">
      <w:pPr>
        <w:spacing w:line="240" w:lineRule="auto"/>
        <w:rPr>
          <w:i/>
          <w:szCs w:val="22"/>
        </w:rPr>
      </w:pPr>
    </w:p>
    <w:p w14:paraId="65516896" w14:textId="77777777" w:rsidR="002546F0" w:rsidRPr="00593DF2" w:rsidRDefault="00593DF2">
      <w:pPr>
        <w:spacing w:line="240" w:lineRule="auto"/>
        <w:rPr>
          <w:ins w:id="84" w:author="Author"/>
          <w:i/>
          <w:szCs w:val="22"/>
        </w:rPr>
      </w:pPr>
      <w:r w:rsidRPr="00593DF2">
        <w:rPr>
          <w:i/>
          <w:szCs w:val="22"/>
        </w:rPr>
        <w:t>Bispektrālā indeksa kontrole</w:t>
      </w:r>
    </w:p>
    <w:p w14:paraId="7F264038" w14:textId="77777777" w:rsidR="002546F0" w:rsidRPr="00593DF2" w:rsidRDefault="002546F0">
      <w:pPr>
        <w:spacing w:line="240" w:lineRule="auto"/>
        <w:rPr>
          <w:i/>
          <w:szCs w:val="22"/>
        </w:rPr>
      </w:pPr>
    </w:p>
    <w:p w14:paraId="797A9C9A" w14:textId="77777777" w:rsidR="002546F0" w:rsidRPr="00593DF2" w:rsidRDefault="00593DF2">
      <w:pPr>
        <w:spacing w:line="240" w:lineRule="auto"/>
        <w:rPr>
          <w:szCs w:val="22"/>
        </w:rPr>
      </w:pPr>
      <w:r w:rsidRPr="00593DF2">
        <w:t>Ir saņemti ziņojumi, ka pēc metiltionīnija hlorīda klases zāļu lietošanas samazinās bispektrālais indekss (BIS). Ja Lumeblue ievada operācijas laikā, anestēzijas dziļuma noteikšanai jāizmanto alternatīvas metodes.</w:t>
      </w:r>
    </w:p>
    <w:p w14:paraId="6FD6AE50" w14:textId="77777777" w:rsidR="002546F0" w:rsidRPr="00593DF2" w:rsidRDefault="002546F0">
      <w:pPr>
        <w:spacing w:line="240" w:lineRule="auto"/>
        <w:outlineLvl w:val="0"/>
        <w:rPr>
          <w:szCs w:val="22"/>
        </w:rPr>
      </w:pPr>
    </w:p>
    <w:p w14:paraId="19EA2255" w14:textId="77777777" w:rsidR="002546F0" w:rsidRPr="00593DF2" w:rsidRDefault="00593DF2">
      <w:pPr>
        <w:keepNext/>
        <w:spacing w:line="240" w:lineRule="auto"/>
        <w:rPr>
          <w:iCs/>
          <w:szCs w:val="22"/>
          <w:u w:val="single"/>
        </w:rPr>
      </w:pPr>
      <w:r w:rsidRPr="00593DF2">
        <w:rPr>
          <w:iCs/>
          <w:szCs w:val="22"/>
          <w:u w:val="single"/>
        </w:rPr>
        <w:t xml:space="preserve">Brīdinājums par palīgvielām </w:t>
      </w:r>
    </w:p>
    <w:p w14:paraId="4633E6AD" w14:textId="77777777" w:rsidR="002546F0" w:rsidRPr="00593DF2" w:rsidRDefault="002546F0">
      <w:pPr>
        <w:spacing w:line="240" w:lineRule="auto"/>
        <w:rPr>
          <w:iCs/>
          <w:szCs w:val="22"/>
          <w:u w:val="single"/>
        </w:rPr>
      </w:pPr>
    </w:p>
    <w:p w14:paraId="502565D8" w14:textId="77777777" w:rsidR="002546F0" w:rsidRPr="00593DF2" w:rsidRDefault="00593DF2">
      <w:pPr>
        <w:spacing w:line="240" w:lineRule="auto"/>
        <w:rPr>
          <w:szCs w:val="22"/>
        </w:rPr>
      </w:pPr>
      <w:del w:id="85" w:author="Author">
        <w:r w:rsidRPr="00593DF2">
          <w:delText xml:space="preserve">Lumeblue </w:delText>
        </w:r>
      </w:del>
      <w:ins w:id="86" w:author="Author">
        <w:r w:rsidRPr="00593DF2">
          <w:t xml:space="preserve">Šīs zāles </w:t>
        </w:r>
      </w:ins>
      <w:r w:rsidRPr="00593DF2">
        <w:t>satur sojas lecitīnu. Ja pacientam ir alerģija pret zemesriekstiem vai soju, šīs zāles nedrīkst lietot (skatīt 4.3. apakšpunktu).</w:t>
      </w:r>
    </w:p>
    <w:p w14:paraId="45C0F7FE" w14:textId="77777777" w:rsidR="002546F0" w:rsidRPr="00593DF2" w:rsidRDefault="002546F0">
      <w:pPr>
        <w:spacing w:line="240" w:lineRule="auto"/>
        <w:outlineLvl w:val="0"/>
        <w:rPr>
          <w:del w:id="87" w:author="Author"/>
          <w:szCs w:val="22"/>
        </w:rPr>
      </w:pPr>
    </w:p>
    <w:p w14:paraId="16F6B407" w14:textId="77777777" w:rsidR="002546F0" w:rsidRPr="00593DF2" w:rsidRDefault="002546F0">
      <w:pPr>
        <w:spacing w:line="240" w:lineRule="auto"/>
        <w:outlineLvl w:val="0"/>
        <w:rPr>
          <w:szCs w:val="22"/>
        </w:rPr>
      </w:pPr>
    </w:p>
    <w:p w14:paraId="11652179" w14:textId="77777777" w:rsidR="002546F0" w:rsidRPr="00593DF2" w:rsidRDefault="00593DF2">
      <w:pPr>
        <w:spacing w:line="240" w:lineRule="auto"/>
        <w:ind w:left="567" w:hanging="567"/>
        <w:outlineLvl w:val="0"/>
        <w:rPr>
          <w:szCs w:val="22"/>
        </w:rPr>
      </w:pPr>
      <w:r w:rsidRPr="00593DF2">
        <w:rPr>
          <w:b/>
          <w:szCs w:val="22"/>
        </w:rPr>
        <w:t>4.5.</w:t>
      </w:r>
      <w:ins w:id="88" w:author="Author">
        <w:r w:rsidRPr="00593DF2">
          <w:rPr>
            <w:b/>
            <w:szCs w:val="22"/>
          </w:rPr>
          <w:tab/>
        </w:r>
      </w:ins>
      <w:del w:id="89" w:author="Author">
        <w:r w:rsidRPr="00593DF2">
          <w:rPr>
            <w:b/>
            <w:szCs w:val="22"/>
          </w:rPr>
          <w:delText xml:space="preserve"> </w:delText>
        </w:r>
      </w:del>
      <w:r w:rsidRPr="00593DF2">
        <w:rPr>
          <w:b/>
          <w:szCs w:val="22"/>
        </w:rPr>
        <w:t>Mijiedarbība ar citām zālēm un citi mijiedarbības veidi</w:t>
      </w:r>
    </w:p>
    <w:p w14:paraId="6FC1E9E2" w14:textId="77777777" w:rsidR="002546F0" w:rsidRPr="00593DF2" w:rsidRDefault="002546F0">
      <w:pPr>
        <w:spacing w:line="240" w:lineRule="auto"/>
        <w:rPr>
          <w:szCs w:val="22"/>
        </w:rPr>
      </w:pPr>
    </w:p>
    <w:p w14:paraId="7D367583" w14:textId="77777777" w:rsidR="002546F0" w:rsidRPr="00593DF2" w:rsidRDefault="00593DF2">
      <w:pPr>
        <w:spacing w:line="240" w:lineRule="auto"/>
        <w:rPr>
          <w:szCs w:val="22"/>
        </w:rPr>
      </w:pPr>
      <w:r w:rsidRPr="00593DF2">
        <w:t>Zālēm, kas satur metiltionīnija hlorīdu, ir ziņots par mijiedarbību ar šādām zālēm.</w:t>
      </w:r>
    </w:p>
    <w:p w14:paraId="2D4730E1" w14:textId="77777777" w:rsidR="002546F0" w:rsidRPr="00593DF2" w:rsidRDefault="002546F0">
      <w:pPr>
        <w:spacing w:line="240" w:lineRule="auto"/>
        <w:rPr>
          <w:szCs w:val="22"/>
        </w:rPr>
      </w:pPr>
    </w:p>
    <w:p w14:paraId="1F2AFF2F" w14:textId="77777777" w:rsidR="002546F0" w:rsidRPr="00593DF2" w:rsidRDefault="00593DF2">
      <w:pPr>
        <w:tabs>
          <w:tab w:val="clear" w:pos="567"/>
          <w:tab w:val="left" w:pos="426"/>
        </w:tabs>
        <w:spacing w:line="240" w:lineRule="auto"/>
        <w:rPr>
          <w:szCs w:val="22"/>
          <w:u w:val="single"/>
        </w:rPr>
      </w:pPr>
      <w:r w:rsidRPr="00593DF2">
        <w:rPr>
          <w:szCs w:val="22"/>
          <w:u w:val="single"/>
        </w:rPr>
        <w:t>Serotonīnerģiskas zāles</w:t>
      </w:r>
    </w:p>
    <w:p w14:paraId="4F8C6093" w14:textId="77777777" w:rsidR="002546F0" w:rsidRPr="00593DF2" w:rsidRDefault="002546F0">
      <w:pPr>
        <w:tabs>
          <w:tab w:val="clear" w:pos="567"/>
          <w:tab w:val="left" w:pos="426"/>
        </w:tabs>
        <w:spacing w:line="240" w:lineRule="auto"/>
        <w:rPr>
          <w:szCs w:val="22"/>
        </w:rPr>
      </w:pPr>
    </w:p>
    <w:p w14:paraId="5761D193" w14:textId="77777777" w:rsidR="002546F0" w:rsidRPr="00593DF2" w:rsidRDefault="00593DF2">
      <w:pPr>
        <w:tabs>
          <w:tab w:val="clear" w:pos="567"/>
          <w:tab w:val="left" w:pos="426"/>
        </w:tabs>
        <w:spacing w:line="240" w:lineRule="auto"/>
        <w:rPr>
          <w:ins w:id="90" w:author="Author"/>
        </w:rPr>
      </w:pPr>
      <w:r w:rsidRPr="00593DF2">
        <w:t xml:space="preserve">Ievadot metiltionīnija hlorīdu intravenozi pacientiem, kas lieto noteiktas zāles psihisko slimību ārstēšanai, ir reģistrētas nopietnas centrālās nervu sistēmas (CNS) reakcijas (skatīt 4.4. apakšpunktu). Ziņotie gadījumi tika novēroti pacientiem, kuri lietoja noteiktas serotonīnerģiskas zāles psihisko slimību ārstēšanai, proti, selektīvo serotonīna atpakaļsaistīšanas inhibitoru (SSAI), serotonīna un norepinefrīna atpakaļsaistīšanas inhibitoru (SNAI), monoaminooksidāzes inhibitorus vai klomipramīnu. Nav zināms, vai pastāv serotonīna sindroma risks, ja metiltionīnija hlorīdu ievada orāli, gatavojoties kolonoskopijai. </w:t>
      </w:r>
    </w:p>
    <w:p w14:paraId="5EB1DD00" w14:textId="77777777" w:rsidR="002546F0" w:rsidRPr="00593DF2" w:rsidRDefault="002546F0">
      <w:pPr>
        <w:tabs>
          <w:tab w:val="clear" w:pos="567"/>
          <w:tab w:val="left" w:pos="426"/>
        </w:tabs>
        <w:spacing w:line="240" w:lineRule="auto"/>
        <w:rPr>
          <w:szCs w:val="22"/>
        </w:rPr>
      </w:pPr>
    </w:p>
    <w:p w14:paraId="687838B7" w14:textId="77777777" w:rsidR="002546F0" w:rsidRPr="00593DF2" w:rsidRDefault="00593DF2">
      <w:pPr>
        <w:spacing w:line="240" w:lineRule="auto"/>
        <w:rPr>
          <w:szCs w:val="22"/>
        </w:rPr>
      </w:pPr>
      <w:r w:rsidRPr="00593DF2">
        <w:t>Klīniskajos pētījumos metiltionīnija hlorīda maksimālā sistēmiskā iedarbība (maksimālā koncentrācija plazmā [C</w:t>
      </w:r>
      <w:r w:rsidRPr="00593DF2">
        <w:rPr>
          <w:szCs w:val="22"/>
          <w:vertAlign w:val="subscript"/>
        </w:rPr>
        <w:t>max</w:t>
      </w:r>
      <w:r w:rsidRPr="00593DF2">
        <w:t xml:space="preserve">]) iekšķīgi lietotam metiltionīnija hlorīdam bija zemāka nekā intravenozi ievadītam metiltionīnija hlorīdam, kas liecina par mazāku sistēmiskās iedarbības risku, piemēram, serotonīna sindromu, kas sastopams, metiltionīnija hlorīdu lietojot iekšķīgi, salīdzinājumā ar intravenozi ievadītu metiltionīnija hlorīdu. </w:t>
      </w:r>
    </w:p>
    <w:p w14:paraId="6724BE03" w14:textId="77777777" w:rsidR="002546F0" w:rsidRPr="00593DF2" w:rsidRDefault="002546F0">
      <w:pPr>
        <w:spacing w:line="240" w:lineRule="auto"/>
        <w:rPr>
          <w:szCs w:val="22"/>
        </w:rPr>
      </w:pPr>
    </w:p>
    <w:p w14:paraId="079A6AC3" w14:textId="77777777" w:rsidR="002546F0" w:rsidRPr="00593DF2" w:rsidRDefault="00593DF2">
      <w:pPr>
        <w:spacing w:line="240" w:lineRule="auto"/>
        <w:rPr>
          <w:szCs w:val="22"/>
          <w:u w:val="single"/>
        </w:rPr>
      </w:pPr>
      <w:r w:rsidRPr="00593DF2">
        <w:rPr>
          <w:szCs w:val="22"/>
          <w:u w:val="single"/>
        </w:rPr>
        <w:t>Vielas, ko metabolizē citohroma P450 enzīmi</w:t>
      </w:r>
    </w:p>
    <w:p w14:paraId="49FE5D02" w14:textId="77777777" w:rsidR="002546F0" w:rsidRPr="00593DF2" w:rsidRDefault="002546F0">
      <w:pPr>
        <w:spacing w:line="240" w:lineRule="auto"/>
        <w:rPr>
          <w:szCs w:val="22"/>
        </w:rPr>
      </w:pPr>
    </w:p>
    <w:p w14:paraId="3E42E8F9" w14:textId="77777777" w:rsidR="002546F0" w:rsidRPr="00593DF2" w:rsidRDefault="00593DF2">
      <w:pPr>
        <w:spacing w:line="240" w:lineRule="auto"/>
        <w:rPr>
          <w:szCs w:val="22"/>
        </w:rPr>
      </w:pPr>
      <w:r w:rsidRPr="00593DF2">
        <w:t xml:space="preserve">Pieejami ierobežoti klīniskie dati par metiltionīnija hlorīda lietošanu vienlaikus ar zālēm, kuras metabolizē CYP izoenzīmi. </w:t>
      </w:r>
      <w:r w:rsidRPr="00593DF2">
        <w:rPr>
          <w:i/>
          <w:iCs/>
          <w:szCs w:val="22"/>
        </w:rPr>
        <w:t>In vitro</w:t>
      </w:r>
      <w:r w:rsidRPr="00593DF2">
        <w:t xml:space="preserve"> pētījumi liecina, ka metiltionīnija hlorīds inhibē vairākus CYP izoenzīmus </w:t>
      </w:r>
      <w:r w:rsidRPr="00593DF2">
        <w:rPr>
          <w:i/>
          <w:iCs/>
          <w:szCs w:val="22"/>
        </w:rPr>
        <w:t>in vitro</w:t>
      </w:r>
      <w:r w:rsidRPr="00593DF2">
        <w:t xml:space="preserve">, ieskaitot 1A2, 2B6, 2C8, 2C9, 2C19, 2D6 un 3A4/5. Šīs mijiedarbības varētu būt </w:t>
      </w:r>
      <w:r w:rsidRPr="00593DF2">
        <w:lastRenderedPageBreak/>
        <w:t xml:space="preserve">klīniski nozīmīgas ar šaura terapeitiskā indeksa zālēm, ko metabolizē viens no šiem enzīmiem (piem., varfarīns, fenitoīns, alfentanils, ciklosporīns, dihidroergotamīns, ergotamīns, pimozīds, kvinidīns, sirolims un takrolīms). </w:t>
      </w:r>
    </w:p>
    <w:p w14:paraId="27F06ABB" w14:textId="77777777" w:rsidR="002546F0" w:rsidRPr="00593DF2" w:rsidRDefault="002546F0">
      <w:pPr>
        <w:spacing w:line="240" w:lineRule="auto"/>
        <w:rPr>
          <w:szCs w:val="22"/>
        </w:rPr>
      </w:pPr>
    </w:p>
    <w:p w14:paraId="4D3B4C58" w14:textId="77777777" w:rsidR="002546F0" w:rsidRPr="00593DF2" w:rsidRDefault="00593DF2">
      <w:pPr>
        <w:spacing w:line="240" w:lineRule="auto"/>
        <w:rPr>
          <w:iCs/>
          <w:szCs w:val="22"/>
        </w:rPr>
      </w:pPr>
      <w:del w:id="91" w:author="Author">
        <w:r w:rsidRPr="00593DF2">
          <w:delText xml:space="preserve">Lumeblue </w:delText>
        </w:r>
      </w:del>
      <w:ins w:id="92" w:author="Author">
        <w:r w:rsidRPr="00C331BE">
          <w:rPr>
            <w:rPrChange w:id="93" w:author="Author">
              <w:rPr>
                <w:lang w:val="en-GB"/>
              </w:rPr>
            </w:rPrChange>
          </w:rPr>
          <w:t xml:space="preserve">Šīs zāles </w:t>
        </w:r>
      </w:ins>
      <w:r w:rsidRPr="00593DF2">
        <w:t>var lietot vienlaikus ar anestēzijas līdzekļiem</w:t>
      </w:r>
      <w:ins w:id="94" w:author="Author">
        <w:r w:rsidRPr="00593DF2">
          <w:t xml:space="preserve">  </w:t>
        </w:r>
      </w:ins>
      <w:del w:id="95" w:author="Author">
        <w:r w:rsidRPr="00593DF2">
          <w:delText xml:space="preserve"> </w:delText>
        </w:r>
      </w:del>
      <w:r w:rsidRPr="00593DF2">
        <w:t>/</w:t>
      </w:r>
      <w:ins w:id="96" w:author="Author">
        <w:r w:rsidRPr="00593DF2">
          <w:t xml:space="preserve">  </w:t>
        </w:r>
      </w:ins>
      <w:del w:id="97" w:author="Author">
        <w:r w:rsidRPr="00593DF2">
          <w:delText xml:space="preserve"> </w:delText>
        </w:r>
      </w:del>
      <w:r w:rsidRPr="00593DF2">
        <w:t>pretsāpju līdzekļiem un/vai sedatīvām</w:t>
      </w:r>
      <w:ins w:id="98" w:author="Author">
        <w:r w:rsidRPr="00593DF2">
          <w:t xml:space="preserve">  </w:t>
        </w:r>
      </w:ins>
      <w:del w:id="99" w:author="Author">
        <w:r w:rsidRPr="00593DF2">
          <w:delText xml:space="preserve"> </w:delText>
        </w:r>
      </w:del>
      <w:r w:rsidRPr="00593DF2">
        <w:t>/</w:t>
      </w:r>
      <w:ins w:id="100" w:author="Author">
        <w:r w:rsidRPr="00593DF2">
          <w:t xml:space="preserve">  </w:t>
        </w:r>
      </w:ins>
      <w:del w:id="101" w:author="Author">
        <w:r w:rsidRPr="00593DF2">
          <w:delText xml:space="preserve"> </w:delText>
        </w:r>
      </w:del>
      <w:r w:rsidRPr="00593DF2">
        <w:t xml:space="preserve">anksiolītiskām zālēm, kuras bieži izmanto kolonoskopijas laikā, kas tiek izvadītas caur aknu CYP reakcijām, piemēram, ar midazolāmu, propofolu, diazepāmu, difenhidramīnu, prometazīnu, meperidīnu un fentanilu. </w:t>
      </w:r>
      <w:bookmarkStart w:id="102" w:name="_Hlk29418054"/>
      <w:r w:rsidRPr="00593DF2">
        <w:t xml:space="preserve">Vienlaikus lietotu zāļu, kas ir šo metabolisko enzīmu un transportvielu substrāti, koncentrācijas plazmā izmaiņu klīniskās sekas nav zināmas, taču tās nevar izslēgt. </w:t>
      </w:r>
    </w:p>
    <w:bookmarkEnd w:id="102"/>
    <w:p w14:paraId="76EC9F96" w14:textId="77777777" w:rsidR="002546F0" w:rsidRPr="00593DF2" w:rsidRDefault="002546F0">
      <w:pPr>
        <w:spacing w:line="240" w:lineRule="auto"/>
        <w:rPr>
          <w:bCs/>
          <w:iCs/>
          <w:szCs w:val="22"/>
        </w:rPr>
      </w:pPr>
    </w:p>
    <w:p w14:paraId="6EB3329A" w14:textId="77777777" w:rsidR="002546F0" w:rsidRPr="00593DF2" w:rsidRDefault="00593DF2">
      <w:pPr>
        <w:spacing w:line="240" w:lineRule="auto"/>
        <w:rPr>
          <w:szCs w:val="22"/>
        </w:rPr>
      </w:pPr>
      <w:r w:rsidRPr="00593DF2">
        <w:t xml:space="preserve">Metiltionīnija hlorīds inducē CYP izozīmus 1A2 un 2B6 cilvēka hepatocītu kultūrā, savukārt neinducē 3A4 nominālās koncentrācijās līdz pat 40 μM. Tomēr šādām mijiedarbībām nav paredzama nekāda klīniskā nozīme, lietojot </w:t>
      </w:r>
      <w:del w:id="103" w:author="Author">
        <w:r w:rsidRPr="00593DF2">
          <w:delText xml:space="preserve">Lumeblue </w:delText>
        </w:r>
      </w:del>
      <w:ins w:id="104" w:author="Author">
        <w:r w:rsidRPr="00C331BE">
          <w:rPr>
            <w:rPrChange w:id="105" w:author="Author">
              <w:rPr>
                <w:lang w:val="en-GB"/>
              </w:rPr>
            </w:rPrChange>
          </w:rPr>
          <w:t xml:space="preserve">šīs zāles </w:t>
        </w:r>
      </w:ins>
      <w:r w:rsidRPr="00593DF2">
        <w:t>vienā devā.</w:t>
      </w:r>
    </w:p>
    <w:p w14:paraId="6BA93A8C" w14:textId="77777777" w:rsidR="002546F0" w:rsidRPr="00593DF2" w:rsidRDefault="002546F0">
      <w:pPr>
        <w:spacing w:line="240" w:lineRule="auto"/>
        <w:rPr>
          <w:szCs w:val="22"/>
        </w:rPr>
      </w:pPr>
    </w:p>
    <w:p w14:paraId="56380FC2" w14:textId="77777777" w:rsidR="002546F0" w:rsidRPr="00593DF2" w:rsidRDefault="00593DF2">
      <w:pPr>
        <w:spacing w:line="240" w:lineRule="auto"/>
        <w:rPr>
          <w:szCs w:val="22"/>
          <w:u w:val="single"/>
        </w:rPr>
      </w:pPr>
      <w:r w:rsidRPr="00593DF2">
        <w:rPr>
          <w:szCs w:val="22"/>
          <w:u w:val="single"/>
        </w:rPr>
        <w:t>Transportvielu mijiedarbība</w:t>
      </w:r>
    </w:p>
    <w:p w14:paraId="3FC16BE7" w14:textId="77777777" w:rsidR="002546F0" w:rsidRPr="00593DF2" w:rsidRDefault="002546F0">
      <w:pPr>
        <w:rPr>
          <w:iCs/>
        </w:rPr>
      </w:pPr>
    </w:p>
    <w:p w14:paraId="7A55625E" w14:textId="77777777" w:rsidR="002546F0" w:rsidRPr="00593DF2" w:rsidRDefault="00593DF2">
      <w:pPr>
        <w:rPr>
          <w:iCs/>
        </w:rPr>
      </w:pPr>
      <w:r w:rsidRPr="00593DF2">
        <w:t xml:space="preserve">Pieejami ierobežoti klīniskie dati par </w:t>
      </w:r>
      <w:ins w:id="106" w:author="Author">
        <w:r w:rsidRPr="00593DF2">
          <w:t>metiltionīnija hlorīda</w:t>
        </w:r>
      </w:ins>
      <w:del w:id="107" w:author="Author">
        <w:r w:rsidRPr="00593DF2">
          <w:delText>Lumeblue</w:delText>
        </w:r>
      </w:del>
      <w:r w:rsidRPr="00593DF2">
        <w:t xml:space="preserve"> lietošanu vienlaicīgi ar zālēm, kuras ir P-gp un OAT3 inhibitori. Pamatojoties uz </w:t>
      </w:r>
      <w:r w:rsidRPr="00593DF2">
        <w:rPr>
          <w:i/>
          <w:iCs/>
        </w:rPr>
        <w:t>in</w:t>
      </w:r>
      <w:r w:rsidRPr="00593DF2">
        <w:t xml:space="preserve"> </w:t>
      </w:r>
      <w:r w:rsidRPr="00593DF2">
        <w:rPr>
          <w:i/>
        </w:rPr>
        <w:t xml:space="preserve">vitro </w:t>
      </w:r>
      <w:r w:rsidRPr="00593DF2">
        <w:t>pētījumiem tika konstatēts, ka metiltionīnija hlorīds, iespējams, ir membrānas transportproteīnu P</w:t>
      </w:r>
      <w:r w:rsidRPr="00593DF2">
        <w:noBreakHyphen/>
        <w:t>gp</w:t>
      </w:r>
      <w:bookmarkStart w:id="108" w:name="_Hlk29418093"/>
      <w:r w:rsidRPr="00593DF2">
        <w:t xml:space="preserve">, OCT2, MATE1 un MATE2-K </w:t>
      </w:r>
      <w:bookmarkEnd w:id="108"/>
      <w:r w:rsidRPr="00593DF2">
        <w:t xml:space="preserve">un OAT3 substrāts, un zāles, kas ir šo transportvielu inhibitori, var mazināt metiltionīnija hlorīda izdalīšanās efektivitāti. Metiltionīnija hlorīds ir spēcīgs transportvielu OCT2, MATE1 un MATE2-K inhibitors. Šīs inhibēšanas klīniskās sekas nav zināmas. </w:t>
      </w:r>
      <w:ins w:id="109" w:author="Author">
        <w:r w:rsidRPr="00C331BE">
          <w:rPr>
            <w:rPrChange w:id="110" w:author="Author">
              <w:rPr>
                <w:lang w:val="en-GB"/>
              </w:rPr>
            </w:rPrChange>
          </w:rPr>
          <w:t>M</w:t>
        </w:r>
        <w:r w:rsidRPr="00593DF2">
          <w:t>etiltionīnija hlorīd</w:t>
        </w:r>
        <w:r w:rsidRPr="00C331BE">
          <w:rPr>
            <w:rPrChange w:id="111" w:author="Author">
              <w:rPr>
                <w:lang w:val="en-GB"/>
              </w:rPr>
            </w:rPrChange>
          </w:rPr>
          <w:t>s</w:t>
        </w:r>
      </w:ins>
      <w:del w:id="112" w:author="Author">
        <w:r w:rsidRPr="00593DF2">
          <w:delText xml:space="preserve">Lumeblue </w:delText>
        </w:r>
      </w:del>
      <w:ins w:id="113" w:author="Author">
        <w:r w:rsidRPr="00C331BE">
          <w:rPr>
            <w:rPrChange w:id="114" w:author="Author">
              <w:rPr>
                <w:lang w:val="en-GB"/>
              </w:rPr>
            </w:rPrChange>
          </w:rPr>
          <w:t xml:space="preserve"> </w:t>
        </w:r>
      </w:ins>
      <w:r w:rsidRPr="00593DF2">
        <w:t xml:space="preserve">var īslaicīgi palielināt tādu zāļu iedarbību, kas galvenokārt tiek izvadītas caur nierēm, izmantojot OCT2/MATE ceļu, ieskaitot cimetidīnu, metformīnu un aciklovīru. Tomēr </w:t>
      </w:r>
      <w:del w:id="115" w:author="Author">
        <w:r w:rsidRPr="00593DF2">
          <w:delText xml:space="preserve">Lumeblue </w:delText>
        </w:r>
      </w:del>
      <w:ins w:id="116" w:author="Author">
        <w:r w:rsidRPr="00C331BE">
          <w:rPr>
            <w:rPrChange w:id="117" w:author="Author">
              <w:rPr>
                <w:lang w:val="en-GB"/>
              </w:rPr>
            </w:rPrChange>
          </w:rPr>
          <w:t xml:space="preserve">šo zāļu </w:t>
        </w:r>
      </w:ins>
      <w:r w:rsidRPr="00593DF2">
        <w:t>īslaicīgā lietošanas perioda dēļ (aptuveni 3</w:t>
      </w:r>
      <w:ins w:id="118" w:author="Author">
        <w:r w:rsidRPr="00593DF2">
          <w:t> </w:t>
        </w:r>
      </w:ins>
      <w:del w:id="119" w:author="Author">
        <w:r w:rsidRPr="00593DF2">
          <w:delText xml:space="preserve"> </w:delText>
        </w:r>
      </w:del>
      <w:r w:rsidRPr="00593DF2">
        <w:t xml:space="preserve">stundas) šīm </w:t>
      </w:r>
      <w:r w:rsidRPr="00593DF2">
        <w:rPr>
          <w:i/>
        </w:rPr>
        <w:t>in vitro</w:t>
      </w:r>
      <w:r w:rsidRPr="00593DF2">
        <w:t xml:space="preserve"> mijiedarbībām ir paredzama minimāla klīniskā nozīme.</w:t>
      </w:r>
    </w:p>
    <w:p w14:paraId="38ABAE1B" w14:textId="77777777" w:rsidR="002546F0" w:rsidRPr="00593DF2" w:rsidRDefault="002546F0">
      <w:pPr>
        <w:spacing w:line="240" w:lineRule="auto"/>
      </w:pPr>
    </w:p>
    <w:p w14:paraId="2D430253" w14:textId="77777777" w:rsidR="002546F0" w:rsidRPr="00593DF2" w:rsidRDefault="00593DF2">
      <w:pPr>
        <w:spacing w:line="240" w:lineRule="auto"/>
        <w:ind w:left="567" w:hanging="567"/>
        <w:outlineLvl w:val="0"/>
        <w:rPr>
          <w:szCs w:val="22"/>
        </w:rPr>
      </w:pPr>
      <w:r w:rsidRPr="00593DF2">
        <w:rPr>
          <w:b/>
          <w:szCs w:val="22"/>
        </w:rPr>
        <w:t>4.6.</w:t>
      </w:r>
      <w:ins w:id="120" w:author="Author">
        <w:r w:rsidRPr="00593DF2">
          <w:rPr>
            <w:b/>
            <w:szCs w:val="22"/>
          </w:rPr>
          <w:tab/>
        </w:r>
      </w:ins>
      <w:del w:id="121" w:author="Author">
        <w:r w:rsidRPr="00593DF2">
          <w:rPr>
            <w:b/>
            <w:szCs w:val="22"/>
          </w:rPr>
          <w:delText xml:space="preserve"> </w:delText>
        </w:r>
      </w:del>
      <w:r w:rsidRPr="00593DF2">
        <w:rPr>
          <w:b/>
          <w:szCs w:val="22"/>
        </w:rPr>
        <w:t>Fertilitāte, grūtniecība un barošana ar krūti</w:t>
      </w:r>
    </w:p>
    <w:p w14:paraId="7EBCECAF" w14:textId="77777777" w:rsidR="002546F0" w:rsidRPr="00593DF2" w:rsidRDefault="002546F0">
      <w:pPr>
        <w:spacing w:line="240" w:lineRule="auto"/>
        <w:rPr>
          <w:szCs w:val="22"/>
        </w:rPr>
      </w:pPr>
    </w:p>
    <w:p w14:paraId="30D1012B" w14:textId="77777777" w:rsidR="002546F0" w:rsidRPr="00593DF2" w:rsidRDefault="00593DF2">
      <w:pPr>
        <w:spacing w:line="240" w:lineRule="auto"/>
        <w:rPr>
          <w:szCs w:val="22"/>
        </w:rPr>
      </w:pPr>
      <w:r w:rsidRPr="00593DF2">
        <w:rPr>
          <w:szCs w:val="22"/>
          <w:u w:val="single"/>
        </w:rPr>
        <w:t>Grūtniecība</w:t>
      </w:r>
    </w:p>
    <w:p w14:paraId="5D269161" w14:textId="77777777" w:rsidR="002546F0" w:rsidRPr="00593DF2" w:rsidRDefault="002546F0">
      <w:pPr>
        <w:spacing w:line="240" w:lineRule="auto"/>
        <w:rPr>
          <w:szCs w:val="22"/>
        </w:rPr>
      </w:pPr>
    </w:p>
    <w:p w14:paraId="2BA4305F" w14:textId="77777777" w:rsidR="002546F0" w:rsidRPr="00593DF2" w:rsidRDefault="00593DF2">
      <w:pPr>
        <w:spacing w:line="240" w:lineRule="auto"/>
        <w:rPr>
          <w:szCs w:val="22"/>
        </w:rPr>
      </w:pPr>
      <w:r w:rsidRPr="00593DF2">
        <w:t>Dati par metiltionīnija hlorīda lietošanu  grūtniecības laikā ir ierobežoti vai nav pieejami. Pētījumi ar dzīvniekiem, kas pierāda reproduktīvo toksicitāti, nav pietiekami (skatīt apakšpunktu</w:t>
      </w:r>
      <w:ins w:id="122" w:author="Author">
        <w:r w:rsidRPr="00593DF2">
          <w:t xml:space="preserve">  </w:t>
        </w:r>
      </w:ins>
      <w:del w:id="123" w:author="Author">
        <w:r w:rsidRPr="00593DF2">
          <w:delText xml:space="preserve"> </w:delText>
        </w:r>
      </w:del>
      <w:r w:rsidRPr="00593DF2">
        <w:t>5.3.). Ņemot vērā iespējamo reproduktīvo toksicitāti, pierādījumus, ka metiltionīnija hlorīds var šķērsot placemtu, un iespēju veikt kolonoskopiju bez vizualizācijas līdzekļa izmantošanas, Lumeblue ir kontrindicēts grūtniecības laikā (skatīt 4.3.</w:t>
      </w:r>
      <w:ins w:id="124" w:author="Author">
        <w:r w:rsidRPr="00593DF2">
          <w:t xml:space="preserve">   </w:t>
        </w:r>
      </w:ins>
      <w:del w:id="125" w:author="Author">
        <w:r w:rsidRPr="00593DF2">
          <w:delText xml:space="preserve"> </w:delText>
        </w:r>
      </w:del>
      <w:r w:rsidRPr="00593DF2">
        <w:t>apakšpunktu). Sievietēm reproduktīvā vecumā jālieto efektīva kontracepcijas metode.</w:t>
      </w:r>
    </w:p>
    <w:p w14:paraId="54E08932" w14:textId="77777777" w:rsidR="002546F0" w:rsidRPr="00593DF2" w:rsidRDefault="002546F0">
      <w:pPr>
        <w:spacing w:line="240" w:lineRule="auto"/>
        <w:rPr>
          <w:szCs w:val="22"/>
        </w:rPr>
      </w:pPr>
    </w:p>
    <w:p w14:paraId="44FC3774" w14:textId="77777777" w:rsidR="002546F0" w:rsidRPr="00593DF2" w:rsidRDefault="00593DF2">
      <w:pPr>
        <w:spacing w:line="240" w:lineRule="auto"/>
        <w:rPr>
          <w:szCs w:val="22"/>
        </w:rPr>
      </w:pPr>
      <w:bookmarkStart w:id="126" w:name="_Hlk29416385"/>
      <w:r w:rsidRPr="00593DF2">
        <w:rPr>
          <w:szCs w:val="22"/>
          <w:u w:val="single"/>
        </w:rPr>
        <w:t>Barošana ar krūti</w:t>
      </w:r>
    </w:p>
    <w:p w14:paraId="1AE83363" w14:textId="77777777" w:rsidR="002546F0" w:rsidRPr="00593DF2" w:rsidRDefault="002546F0">
      <w:pPr>
        <w:spacing w:line="240" w:lineRule="auto"/>
        <w:rPr>
          <w:szCs w:val="22"/>
        </w:rPr>
      </w:pPr>
    </w:p>
    <w:p w14:paraId="59081310" w14:textId="77777777" w:rsidR="002546F0" w:rsidRPr="00593DF2" w:rsidRDefault="00593DF2">
      <w:pPr>
        <w:spacing w:line="240" w:lineRule="auto"/>
        <w:rPr>
          <w:szCs w:val="22"/>
        </w:rPr>
      </w:pPr>
      <w:r w:rsidRPr="00593DF2">
        <w:t>Informācija par metiltionīnija hlorīda /metabolītu izdalīšanos cilvēka pienā nav pietiekama. Pētījumi ar dzīvniekiem liecina, ka metiltionīnija hlorīds /metabolīti var izdalīties zīdīšanas laikā (skatīt 5.3. apakšpunktu). Nevar izslēgt risku jaundzimušajiem/zīdaiņiem. Pirms un pēc terapijas ar Lumeblue barošana ar krūti būtu jāpārtrauc (skatīt 4.3.</w:t>
      </w:r>
      <w:ins w:id="127" w:author="Author">
        <w:r w:rsidRPr="00593DF2">
          <w:t xml:space="preserve">  </w:t>
        </w:r>
      </w:ins>
      <w:del w:id="128" w:author="Author">
        <w:r w:rsidRPr="00593DF2">
          <w:delText xml:space="preserve"> </w:delText>
        </w:r>
      </w:del>
      <w:r w:rsidRPr="00593DF2">
        <w:t xml:space="preserve">apakšpunktu). </w:t>
      </w:r>
    </w:p>
    <w:p w14:paraId="25D02C33" w14:textId="77777777" w:rsidR="002546F0" w:rsidRPr="00593DF2" w:rsidRDefault="002546F0">
      <w:pPr>
        <w:spacing w:line="240" w:lineRule="auto"/>
        <w:rPr>
          <w:szCs w:val="22"/>
        </w:rPr>
      </w:pPr>
    </w:p>
    <w:p w14:paraId="3E3C5CC5" w14:textId="77777777" w:rsidR="002546F0" w:rsidRPr="00593DF2" w:rsidRDefault="00593DF2">
      <w:pPr>
        <w:spacing w:line="240" w:lineRule="auto"/>
        <w:rPr>
          <w:szCs w:val="22"/>
        </w:rPr>
      </w:pPr>
      <w:r w:rsidRPr="00593DF2">
        <w:t xml:space="preserve">Pirms </w:t>
      </w:r>
      <w:del w:id="129" w:author="Author">
        <w:r w:rsidRPr="00593DF2">
          <w:delText xml:space="preserve">Lumeblue </w:delText>
        </w:r>
      </w:del>
      <w:ins w:id="130" w:author="Author">
        <w:r w:rsidRPr="00C331BE">
          <w:rPr>
            <w:rPrChange w:id="131" w:author="Author">
              <w:rPr>
                <w:lang w:val="en-GB"/>
              </w:rPr>
            </w:rPrChange>
          </w:rPr>
          <w:t xml:space="preserve">šo zāļu </w:t>
        </w:r>
      </w:ins>
      <w:r w:rsidRPr="00593DF2">
        <w:t>lietošanas sievietei, kas baro ar krūti, jāapsver, vai izmeklējumu ir iespējams atlikt, līdz sieviete būs pārtraukusi barošanu ar krūti, vai arī to, vai kolonoskopijas veikšanai ir nepieciešams ievadīt metiltionīnija hlorīdu kā vizualizācijas līdzekli, ņemot vērā aktīvās vielas un/vai metabolīta teorētisko izdalīšanos cilvēka pienā. Ja lietošana tomēr ir nepieciešama, barošana ar krūti būtu jāpārtrauc un noslauktais piens jāizlej. Parasti barošanu ar krūti iesaka atsākt 8 dienas metiltionīnija hlorīda lietošanas, pamatojoties uz to, ka metiltionīnija hlorīda eliminācijas pusperiods ir 15</w:t>
      </w:r>
      <w:ins w:id="132" w:author="Author">
        <w:r w:rsidRPr="00593DF2">
          <w:t> </w:t>
        </w:r>
      </w:ins>
      <w:del w:id="133" w:author="Author">
        <w:r w:rsidRPr="00593DF2">
          <w:delText xml:space="preserve"> </w:delText>
        </w:r>
      </w:del>
      <w:r w:rsidRPr="00593DF2">
        <w:t>±</w:t>
      </w:r>
      <w:ins w:id="134" w:author="Author">
        <w:r w:rsidRPr="00593DF2">
          <w:t> </w:t>
        </w:r>
      </w:ins>
      <w:r w:rsidRPr="00593DF2">
        <w:t>5</w:t>
      </w:r>
      <w:ins w:id="135" w:author="Author">
        <w:r w:rsidRPr="00593DF2">
          <w:t> </w:t>
        </w:r>
      </w:ins>
      <w:del w:id="136" w:author="Author">
        <w:r w:rsidRPr="00593DF2">
          <w:delText xml:space="preserve"> </w:delText>
        </w:r>
      </w:del>
      <w:r w:rsidRPr="00593DF2">
        <w:t>stundas.</w:t>
      </w:r>
    </w:p>
    <w:bookmarkEnd w:id="126"/>
    <w:p w14:paraId="2CBFCCE8" w14:textId="77777777" w:rsidR="002546F0" w:rsidRPr="00593DF2" w:rsidRDefault="002546F0">
      <w:pPr>
        <w:spacing w:line="240" w:lineRule="auto"/>
        <w:rPr>
          <w:szCs w:val="22"/>
        </w:rPr>
      </w:pPr>
    </w:p>
    <w:p w14:paraId="5524A3DE" w14:textId="77777777" w:rsidR="002546F0" w:rsidRPr="00593DF2" w:rsidRDefault="00593DF2">
      <w:pPr>
        <w:keepNext/>
        <w:spacing w:line="240" w:lineRule="auto"/>
        <w:rPr>
          <w:szCs w:val="22"/>
        </w:rPr>
      </w:pPr>
      <w:r w:rsidRPr="00593DF2">
        <w:rPr>
          <w:szCs w:val="22"/>
          <w:u w:val="single"/>
        </w:rPr>
        <w:t>Fertilitāte</w:t>
      </w:r>
    </w:p>
    <w:p w14:paraId="79AF4F57" w14:textId="77777777" w:rsidR="002546F0" w:rsidRPr="00593DF2" w:rsidRDefault="002546F0">
      <w:pPr>
        <w:spacing w:line="240" w:lineRule="auto"/>
        <w:rPr>
          <w:szCs w:val="22"/>
        </w:rPr>
      </w:pPr>
    </w:p>
    <w:p w14:paraId="5583B8B0" w14:textId="77777777" w:rsidR="002546F0" w:rsidRPr="00593DF2" w:rsidRDefault="00593DF2">
      <w:pPr>
        <w:spacing w:line="240" w:lineRule="auto"/>
        <w:rPr>
          <w:i/>
          <w:szCs w:val="22"/>
        </w:rPr>
      </w:pPr>
      <w:r w:rsidRPr="00593DF2">
        <w:t xml:space="preserve">Nav datu par metiltionīnija hlorīda ietekmi uz cilvēka fertilitāti. Pētījumi ar dzīvniekiem un </w:t>
      </w:r>
      <w:r w:rsidRPr="00593DF2">
        <w:rPr>
          <w:i/>
          <w:iCs/>
        </w:rPr>
        <w:t>in vitro</w:t>
      </w:r>
      <w:r w:rsidRPr="00593DF2">
        <w:t xml:space="preserve"> pētījumi ar metiltionīnija hlorīdu liecina par reproduktīvo toksicitāti. </w:t>
      </w:r>
      <w:r w:rsidRPr="00593DF2">
        <w:rPr>
          <w:i/>
          <w:iCs/>
          <w:szCs w:val="22"/>
        </w:rPr>
        <w:t>In vitro</w:t>
      </w:r>
      <w:r w:rsidRPr="00593DF2">
        <w:t xml:space="preserve"> ir pierādīts, ka </w:t>
      </w:r>
      <w:r w:rsidRPr="00593DF2">
        <w:lastRenderedPageBreak/>
        <w:t>metiltionīnija hlorīds samazina cilvēka spermas kustīgumu atkarībā no devas lieluma. Ir arī pierādīts, ka tas kavē kultivētu divu šūnu peļu embriju augšanu (skatīt 5.3.</w:t>
      </w:r>
      <w:ins w:id="137" w:author="Author">
        <w:r w:rsidRPr="00593DF2">
          <w:t xml:space="preserve">  </w:t>
        </w:r>
      </w:ins>
      <w:del w:id="138" w:author="Author">
        <w:r w:rsidRPr="00593DF2">
          <w:delText xml:space="preserve"> </w:delText>
        </w:r>
      </w:del>
      <w:r w:rsidRPr="00593DF2">
        <w:t>apakšpunktu).</w:t>
      </w:r>
    </w:p>
    <w:p w14:paraId="395109FC" w14:textId="77777777" w:rsidR="002546F0" w:rsidRPr="00593DF2" w:rsidRDefault="002546F0">
      <w:pPr>
        <w:spacing w:line="240" w:lineRule="auto"/>
        <w:rPr>
          <w:i/>
          <w:szCs w:val="22"/>
        </w:rPr>
      </w:pPr>
    </w:p>
    <w:p w14:paraId="74F8DE69" w14:textId="77777777" w:rsidR="002546F0" w:rsidRPr="00593DF2" w:rsidRDefault="00593DF2">
      <w:pPr>
        <w:spacing w:line="240" w:lineRule="auto"/>
        <w:ind w:left="567" w:hanging="567"/>
        <w:outlineLvl w:val="0"/>
        <w:rPr>
          <w:szCs w:val="22"/>
        </w:rPr>
      </w:pPr>
      <w:r w:rsidRPr="00593DF2">
        <w:rPr>
          <w:b/>
          <w:szCs w:val="22"/>
        </w:rPr>
        <w:t>4.7.</w:t>
      </w:r>
      <w:ins w:id="139" w:author="Author">
        <w:r w:rsidRPr="00593DF2">
          <w:rPr>
            <w:b/>
            <w:szCs w:val="22"/>
          </w:rPr>
          <w:tab/>
        </w:r>
      </w:ins>
      <w:del w:id="140" w:author="Author">
        <w:r w:rsidRPr="00593DF2">
          <w:rPr>
            <w:b/>
            <w:szCs w:val="22"/>
          </w:rPr>
          <w:delText xml:space="preserve"> </w:delText>
        </w:r>
      </w:del>
      <w:r w:rsidRPr="00593DF2">
        <w:rPr>
          <w:b/>
          <w:szCs w:val="22"/>
        </w:rPr>
        <w:t>Ietekme uz spēju vadīt transportlīdzekļus un apkalpot mehānismus</w:t>
      </w:r>
    </w:p>
    <w:p w14:paraId="0A79687F" w14:textId="77777777" w:rsidR="002546F0" w:rsidRPr="00593DF2" w:rsidRDefault="002546F0">
      <w:pPr>
        <w:spacing w:line="240" w:lineRule="auto"/>
        <w:rPr>
          <w:szCs w:val="22"/>
        </w:rPr>
      </w:pPr>
    </w:p>
    <w:p w14:paraId="6EAA7779" w14:textId="77777777" w:rsidR="002546F0" w:rsidRPr="00593DF2" w:rsidRDefault="00593DF2">
      <w:pPr>
        <w:spacing w:line="240" w:lineRule="auto"/>
        <w:rPr>
          <w:ins w:id="141" w:author="Author"/>
        </w:rPr>
      </w:pPr>
      <w:r w:rsidRPr="00593DF2">
        <w:t xml:space="preserve">Lumeblue nenozīmīgi ietekmē spēju vadīt transportlīdzekļus un apkalpot mehānismus. </w:t>
      </w:r>
    </w:p>
    <w:p w14:paraId="1CB644A9" w14:textId="77777777" w:rsidR="002546F0" w:rsidRPr="00593DF2" w:rsidRDefault="002546F0">
      <w:pPr>
        <w:spacing w:line="240" w:lineRule="auto"/>
        <w:rPr>
          <w:ins w:id="142" w:author="Author"/>
        </w:rPr>
      </w:pPr>
    </w:p>
    <w:p w14:paraId="1774C9DC" w14:textId="77777777" w:rsidR="002546F0" w:rsidRPr="00593DF2" w:rsidRDefault="00593DF2">
      <w:pPr>
        <w:spacing w:line="240" w:lineRule="auto"/>
        <w:rPr>
          <w:szCs w:val="22"/>
        </w:rPr>
      </w:pPr>
      <w:r w:rsidRPr="00593DF2">
        <w:t>Ir atklāts, ka metiltionīnija klases zāles izraisa šādus simptomus: migrēna, reibonis, līdzsvara traucējumi, miegainība, apmulsums un redzes traucējumi. Pacientiem, kuriem ir blakusparādības, kas var ietekmēt spēju vadīt transportlīdzekļus un apkalpot mehānismus, jāaturas no šīm darbībām, kamēr saglabājas nevēlamās blakusparādības.</w:t>
      </w:r>
    </w:p>
    <w:p w14:paraId="7670B4D1" w14:textId="77777777" w:rsidR="002546F0" w:rsidRPr="00593DF2" w:rsidRDefault="002546F0">
      <w:pPr>
        <w:spacing w:line="240" w:lineRule="auto"/>
        <w:rPr>
          <w:szCs w:val="22"/>
        </w:rPr>
      </w:pPr>
    </w:p>
    <w:p w14:paraId="5CD5A318" w14:textId="77777777" w:rsidR="002546F0" w:rsidRPr="00593DF2" w:rsidRDefault="00593DF2">
      <w:pPr>
        <w:spacing w:line="240" w:lineRule="auto"/>
        <w:outlineLvl w:val="0"/>
        <w:rPr>
          <w:b/>
          <w:szCs w:val="22"/>
        </w:rPr>
      </w:pPr>
      <w:r w:rsidRPr="00593DF2">
        <w:rPr>
          <w:b/>
          <w:szCs w:val="22"/>
        </w:rPr>
        <w:t>4.8.</w:t>
      </w:r>
      <w:ins w:id="143" w:author="Author">
        <w:r w:rsidRPr="00593DF2">
          <w:rPr>
            <w:b/>
            <w:szCs w:val="22"/>
          </w:rPr>
          <w:tab/>
        </w:r>
      </w:ins>
      <w:del w:id="144" w:author="Author">
        <w:r w:rsidRPr="00593DF2">
          <w:rPr>
            <w:b/>
            <w:szCs w:val="22"/>
          </w:rPr>
          <w:delText xml:space="preserve"> </w:delText>
        </w:r>
      </w:del>
      <w:r w:rsidRPr="00593DF2">
        <w:rPr>
          <w:b/>
          <w:szCs w:val="22"/>
        </w:rPr>
        <w:t>Nevēlamās blakusparādības</w:t>
      </w:r>
    </w:p>
    <w:p w14:paraId="0ADEC296" w14:textId="77777777" w:rsidR="002546F0" w:rsidRPr="00593DF2" w:rsidRDefault="002546F0">
      <w:pPr>
        <w:autoSpaceDE w:val="0"/>
        <w:autoSpaceDN w:val="0"/>
        <w:adjustRightInd w:val="0"/>
        <w:spacing w:line="240" w:lineRule="auto"/>
        <w:jc w:val="both"/>
        <w:rPr>
          <w:szCs w:val="22"/>
          <w:u w:val="single"/>
        </w:rPr>
      </w:pPr>
    </w:p>
    <w:p w14:paraId="1EDBB96E" w14:textId="77777777" w:rsidR="002546F0" w:rsidRPr="00593DF2" w:rsidRDefault="00593DF2">
      <w:pPr>
        <w:autoSpaceDE w:val="0"/>
        <w:autoSpaceDN w:val="0"/>
        <w:adjustRightInd w:val="0"/>
        <w:spacing w:line="240" w:lineRule="auto"/>
        <w:jc w:val="both"/>
        <w:rPr>
          <w:szCs w:val="22"/>
          <w:u w:val="single"/>
        </w:rPr>
      </w:pPr>
      <w:r w:rsidRPr="00593DF2">
        <w:rPr>
          <w:szCs w:val="22"/>
          <w:u w:val="single"/>
        </w:rPr>
        <w:t>Drošuma profila kopsavilkums</w:t>
      </w:r>
    </w:p>
    <w:p w14:paraId="6E6568A1" w14:textId="77777777" w:rsidR="002546F0" w:rsidRPr="00593DF2" w:rsidRDefault="002546F0">
      <w:pPr>
        <w:autoSpaceDE w:val="0"/>
        <w:autoSpaceDN w:val="0"/>
        <w:adjustRightInd w:val="0"/>
        <w:spacing w:line="240" w:lineRule="auto"/>
        <w:jc w:val="both"/>
        <w:rPr>
          <w:szCs w:val="22"/>
        </w:rPr>
      </w:pPr>
    </w:p>
    <w:p w14:paraId="436BE71E" w14:textId="70076341" w:rsidR="002546F0" w:rsidRPr="00593DF2" w:rsidRDefault="00593DF2">
      <w:pPr>
        <w:spacing w:line="240" w:lineRule="auto"/>
        <w:rPr>
          <w:szCs w:val="22"/>
        </w:rPr>
      </w:pPr>
      <w:r w:rsidRPr="00593DF2">
        <w:t xml:space="preserve">Lumeblue visbiežāk izraisa hromatūriju (32,4%) un izkārnījumu krāsas maiņu (13,4%), kas turpmāko dienu laikā pakāpeniski samazinās. </w:t>
      </w:r>
      <w:del w:id="145" w:author="Author">
        <w:r w:rsidRPr="00C331BE">
          <w:rPr>
            <w:rPrChange w:id="146" w:author="Author">
              <w:rPr>
                <w:lang w:val="en-US"/>
              </w:rPr>
            </w:rPrChange>
          </w:rPr>
          <w:delText xml:space="preserve">Lumeblue </w:delText>
        </w:r>
      </w:del>
      <w:ins w:id="147" w:author="Author">
        <w:r w:rsidR="009D0EF7">
          <w:t xml:space="preserve">Ar to var būt saistīta </w:t>
        </w:r>
        <w:del w:id="148" w:author="Author">
          <w:r w:rsidRPr="00C331BE" w:rsidDel="009D0EF7">
            <w:rPr>
              <w:rPrChange w:id="149" w:author="Author">
                <w:rPr>
                  <w:lang w:val="en-GB"/>
                </w:rPr>
              </w:rPrChange>
            </w:rPr>
            <w:delText xml:space="preserve">Tas </w:delText>
          </w:r>
        </w:del>
      </w:ins>
      <w:del w:id="150" w:author="Author">
        <w:r w:rsidRPr="00C331BE" w:rsidDel="009D0EF7">
          <w:rPr>
            <w:rPrChange w:id="151" w:author="Author">
              <w:rPr>
                <w:highlight w:val="yellow"/>
              </w:rPr>
            </w:rPrChange>
          </w:rPr>
          <w:delText xml:space="preserve">var izraisīt </w:delText>
        </w:r>
      </w:del>
      <w:r w:rsidRPr="00C331BE">
        <w:rPr>
          <w:rPrChange w:id="152" w:author="Author">
            <w:rPr>
              <w:highlight w:val="yellow"/>
            </w:rPr>
          </w:rPrChange>
        </w:rPr>
        <w:t>pārejoš</w:t>
      </w:r>
      <w:del w:id="153" w:author="Author">
        <w:r w:rsidRPr="00C331BE" w:rsidDel="009D0EF7">
          <w:rPr>
            <w:rPrChange w:id="154" w:author="Author">
              <w:rPr>
                <w:highlight w:val="yellow"/>
              </w:rPr>
            </w:rPrChange>
          </w:rPr>
          <w:delText>u</w:delText>
        </w:r>
      </w:del>
      <w:ins w:id="155" w:author="Author">
        <w:r w:rsidR="009D0EF7">
          <w:t>a</w:t>
        </w:r>
      </w:ins>
      <w:r w:rsidRPr="009D0EF7">
        <w:t xml:space="preserve"> slikt</w:t>
      </w:r>
      <w:del w:id="156" w:author="Author">
        <w:r w:rsidRPr="009D0EF7" w:rsidDel="009D0EF7">
          <w:delText>u</w:delText>
        </w:r>
      </w:del>
      <w:ins w:id="157" w:author="Author">
        <w:r w:rsidR="009D0EF7">
          <w:t>a</w:t>
        </w:r>
      </w:ins>
      <w:r w:rsidRPr="009D0EF7">
        <w:t xml:space="preserve"> dūš</w:t>
      </w:r>
      <w:del w:id="158" w:author="Author">
        <w:r w:rsidRPr="009D0EF7" w:rsidDel="009D0EF7">
          <w:delText>u</w:delText>
        </w:r>
      </w:del>
      <w:ins w:id="159" w:author="Author">
        <w:r w:rsidR="009D0EF7">
          <w:t>a</w:t>
        </w:r>
      </w:ins>
      <w:r w:rsidRPr="00593DF2">
        <w:t xml:space="preserve"> un vemšan</w:t>
      </w:r>
      <w:del w:id="160" w:author="Author">
        <w:r w:rsidRPr="00593DF2" w:rsidDel="009D0EF7">
          <w:delText>u</w:delText>
        </w:r>
      </w:del>
      <w:ins w:id="161" w:author="Author">
        <w:r w:rsidR="009D0EF7">
          <w:t>a</w:t>
        </w:r>
      </w:ins>
      <w:r w:rsidRPr="00593DF2">
        <w:t>.</w:t>
      </w:r>
    </w:p>
    <w:p w14:paraId="1D8E42D7" w14:textId="77777777" w:rsidR="002546F0" w:rsidRPr="00593DF2" w:rsidRDefault="002546F0">
      <w:pPr>
        <w:spacing w:line="240" w:lineRule="auto"/>
        <w:rPr>
          <w:szCs w:val="22"/>
          <w:u w:val="single"/>
        </w:rPr>
      </w:pPr>
    </w:p>
    <w:p w14:paraId="75A6FCE2" w14:textId="77777777" w:rsidR="002546F0" w:rsidRPr="00593DF2" w:rsidRDefault="00593DF2">
      <w:pPr>
        <w:spacing w:line="240" w:lineRule="auto"/>
        <w:rPr>
          <w:szCs w:val="22"/>
          <w:u w:val="single"/>
        </w:rPr>
      </w:pPr>
      <w:r w:rsidRPr="00593DF2">
        <w:rPr>
          <w:szCs w:val="22"/>
          <w:u w:val="single"/>
        </w:rPr>
        <w:t>Blakusparādību saraksts tabulas veidā</w:t>
      </w:r>
    </w:p>
    <w:p w14:paraId="22404E95" w14:textId="77777777" w:rsidR="002546F0" w:rsidRPr="00593DF2" w:rsidRDefault="002546F0">
      <w:pPr>
        <w:spacing w:line="240" w:lineRule="auto"/>
        <w:rPr>
          <w:szCs w:val="22"/>
        </w:rPr>
      </w:pPr>
    </w:p>
    <w:p w14:paraId="181373F0" w14:textId="77777777" w:rsidR="002546F0" w:rsidRPr="00593DF2" w:rsidRDefault="00593DF2">
      <w:pPr>
        <w:spacing w:line="240" w:lineRule="auto"/>
        <w:rPr>
          <w:szCs w:val="22"/>
        </w:rPr>
      </w:pPr>
      <w:r w:rsidRPr="00593DF2">
        <w:t>Blakusparādības klasificētas atbilstoši šādam iedalījumam: ļoti bieži (≥ 1/10); bieži (≥ 1/100 līdz &lt; 1/10); retāk (≥ 1/1</w:t>
      </w:r>
      <w:ins w:id="162" w:author="Author">
        <w:r w:rsidRPr="00593DF2">
          <w:t> </w:t>
        </w:r>
      </w:ins>
      <w:r w:rsidRPr="00593DF2">
        <w:t>000 līdz &lt; 1/100); reti (≥ 1/10 000 līdz &lt; 1/1</w:t>
      </w:r>
      <w:ins w:id="163" w:author="Author">
        <w:r w:rsidRPr="00593DF2">
          <w:t> </w:t>
        </w:r>
      </w:ins>
      <w:r w:rsidRPr="00593DF2">
        <w:t>000); ļoti reti (&lt; 1/10 000); nav zināmi (nevar noteikt pēc pieejamajiem datiem). Katrā biežuma grupā, blakusparādības uzskaitītas smaguma pakāpes samazinājuma secībā.</w:t>
      </w:r>
    </w:p>
    <w:p w14:paraId="3D536E71" w14:textId="77777777" w:rsidR="002546F0" w:rsidRPr="00593DF2" w:rsidRDefault="002546F0">
      <w:pPr>
        <w:spacing w:line="240" w:lineRule="auto"/>
        <w:rPr>
          <w:szCs w:val="22"/>
        </w:rPr>
      </w:pPr>
    </w:p>
    <w:p w14:paraId="44C0BDFE" w14:textId="77777777" w:rsidR="002546F0" w:rsidRPr="00593DF2" w:rsidRDefault="00593DF2">
      <w:pPr>
        <w:spacing w:line="240" w:lineRule="auto"/>
        <w:rPr>
          <w:szCs w:val="22"/>
        </w:rPr>
      </w:pPr>
      <w:r w:rsidRPr="00593DF2">
        <w:t>Tālāk sniegto datu pamatā ir klīniskie pētījumi, kas veikti ar Lumeblue. Ir ziņots par visām blakusparādībām, kuras sastopamas biežāk nekā placebo. Turklāt turpmākajā tabulā ir iekļautas zināma biežuma blakusparādības, par kurām ziņots, intravenozi lietojot metiltionīnija hlorīdu methemoglobinēmijas ārstēšanai.</w:t>
      </w:r>
    </w:p>
    <w:p w14:paraId="3145840E" w14:textId="77777777" w:rsidR="002546F0" w:rsidRPr="00593DF2" w:rsidRDefault="002546F0">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40"/>
        <w:gridCol w:w="2999"/>
      </w:tblGrid>
      <w:tr w:rsidR="002546F0" w:rsidRPr="00593DF2" w14:paraId="4E28FB34" w14:textId="77777777">
        <w:trPr>
          <w:trHeight w:val="240"/>
        </w:trPr>
        <w:tc>
          <w:tcPr>
            <w:tcW w:w="3095" w:type="dxa"/>
            <w:shd w:val="clear" w:color="auto" w:fill="auto"/>
          </w:tcPr>
          <w:p w14:paraId="52E7CB33" w14:textId="77777777" w:rsidR="002546F0" w:rsidRPr="00593DF2" w:rsidRDefault="00593DF2">
            <w:pPr>
              <w:spacing w:line="240" w:lineRule="auto"/>
              <w:rPr>
                <w:b/>
                <w:szCs w:val="22"/>
              </w:rPr>
              <w:pPrChange w:id="164" w:author="Author">
                <w:pPr>
                  <w:pageBreakBefore/>
                  <w:spacing w:line="240" w:lineRule="auto"/>
                </w:pPr>
              </w:pPrChange>
            </w:pPr>
            <w:bookmarkStart w:id="165" w:name="_Hlk40958190"/>
            <w:r w:rsidRPr="00593DF2">
              <w:rPr>
                <w:b/>
                <w:szCs w:val="22"/>
              </w:rPr>
              <w:t>Orgānu sistēmu klase</w:t>
            </w:r>
          </w:p>
        </w:tc>
        <w:tc>
          <w:tcPr>
            <w:tcW w:w="3096" w:type="dxa"/>
            <w:shd w:val="clear" w:color="auto" w:fill="auto"/>
          </w:tcPr>
          <w:p w14:paraId="216B539F" w14:textId="77777777" w:rsidR="002546F0" w:rsidRPr="00593DF2" w:rsidRDefault="00593DF2">
            <w:pPr>
              <w:spacing w:line="240" w:lineRule="auto"/>
              <w:rPr>
                <w:b/>
                <w:szCs w:val="22"/>
              </w:rPr>
            </w:pPr>
            <w:r w:rsidRPr="00593DF2">
              <w:rPr>
                <w:b/>
                <w:szCs w:val="22"/>
              </w:rPr>
              <w:t>Blakusparādības</w:t>
            </w:r>
          </w:p>
        </w:tc>
        <w:tc>
          <w:tcPr>
            <w:tcW w:w="3096" w:type="dxa"/>
            <w:shd w:val="clear" w:color="auto" w:fill="auto"/>
          </w:tcPr>
          <w:p w14:paraId="2D73CA69" w14:textId="77777777" w:rsidR="002546F0" w:rsidRPr="00593DF2" w:rsidRDefault="00593DF2">
            <w:pPr>
              <w:spacing w:line="240" w:lineRule="auto"/>
              <w:rPr>
                <w:b/>
                <w:szCs w:val="22"/>
              </w:rPr>
            </w:pPr>
            <w:r w:rsidRPr="00593DF2">
              <w:rPr>
                <w:b/>
                <w:szCs w:val="22"/>
              </w:rPr>
              <w:t>Biežums</w:t>
            </w:r>
          </w:p>
        </w:tc>
      </w:tr>
      <w:tr w:rsidR="002546F0" w:rsidRPr="00593DF2" w14:paraId="2611544D" w14:textId="77777777">
        <w:trPr>
          <w:trHeight w:val="240"/>
        </w:trPr>
        <w:tc>
          <w:tcPr>
            <w:tcW w:w="3095" w:type="dxa"/>
            <w:tcBorders>
              <w:top w:val="single" w:sz="4" w:space="0" w:color="auto"/>
            </w:tcBorders>
            <w:shd w:val="clear" w:color="auto" w:fill="auto"/>
          </w:tcPr>
          <w:p w14:paraId="1539EAA9" w14:textId="77777777" w:rsidR="002546F0" w:rsidRPr="00593DF2" w:rsidRDefault="00593DF2">
            <w:pPr>
              <w:spacing w:line="240" w:lineRule="auto"/>
              <w:rPr>
                <w:szCs w:val="22"/>
              </w:rPr>
            </w:pPr>
            <w:r w:rsidRPr="00593DF2">
              <w:t>Infekcijas un infestācijas</w:t>
            </w:r>
          </w:p>
        </w:tc>
        <w:tc>
          <w:tcPr>
            <w:tcW w:w="3096" w:type="dxa"/>
            <w:shd w:val="clear" w:color="auto" w:fill="auto"/>
          </w:tcPr>
          <w:p w14:paraId="69EC1708" w14:textId="77777777" w:rsidR="002546F0" w:rsidRPr="00593DF2" w:rsidRDefault="00593DF2">
            <w:pPr>
              <w:spacing w:line="240" w:lineRule="auto"/>
              <w:rPr>
                <w:szCs w:val="22"/>
              </w:rPr>
            </w:pPr>
            <w:r w:rsidRPr="00593DF2">
              <w:t>Nazofaringīts</w:t>
            </w:r>
          </w:p>
        </w:tc>
        <w:tc>
          <w:tcPr>
            <w:tcW w:w="3096" w:type="dxa"/>
            <w:shd w:val="clear" w:color="auto" w:fill="auto"/>
          </w:tcPr>
          <w:p w14:paraId="213C6C3E" w14:textId="77777777" w:rsidR="002546F0" w:rsidRPr="00593DF2" w:rsidRDefault="00593DF2">
            <w:pPr>
              <w:spacing w:line="240" w:lineRule="auto"/>
              <w:rPr>
                <w:szCs w:val="22"/>
              </w:rPr>
            </w:pPr>
            <w:r w:rsidRPr="00593DF2">
              <w:t>Retāk</w:t>
            </w:r>
          </w:p>
        </w:tc>
      </w:tr>
      <w:tr w:rsidR="002546F0" w:rsidRPr="00593DF2" w14:paraId="79420A37" w14:textId="77777777">
        <w:trPr>
          <w:trHeight w:val="240"/>
        </w:trPr>
        <w:tc>
          <w:tcPr>
            <w:tcW w:w="3095" w:type="dxa"/>
            <w:tcBorders>
              <w:top w:val="single" w:sz="4" w:space="0" w:color="auto"/>
              <w:bottom w:val="single" w:sz="4" w:space="0" w:color="auto"/>
            </w:tcBorders>
            <w:shd w:val="clear" w:color="auto" w:fill="auto"/>
          </w:tcPr>
          <w:p w14:paraId="01DBD648" w14:textId="77777777" w:rsidR="002546F0" w:rsidRPr="00593DF2" w:rsidRDefault="00593DF2">
            <w:pPr>
              <w:spacing w:line="240" w:lineRule="auto"/>
              <w:rPr>
                <w:szCs w:val="22"/>
              </w:rPr>
            </w:pPr>
            <w:r w:rsidRPr="00593DF2">
              <w:t>Imūnās sistēmas traucējumi</w:t>
            </w:r>
          </w:p>
        </w:tc>
        <w:tc>
          <w:tcPr>
            <w:tcW w:w="3096" w:type="dxa"/>
            <w:shd w:val="clear" w:color="auto" w:fill="auto"/>
          </w:tcPr>
          <w:p w14:paraId="69B8467F" w14:textId="77777777" w:rsidR="002546F0" w:rsidRPr="00593DF2" w:rsidRDefault="00593DF2">
            <w:pPr>
              <w:spacing w:line="240" w:lineRule="auto"/>
              <w:rPr>
                <w:szCs w:val="22"/>
              </w:rPr>
            </w:pPr>
            <w:r w:rsidRPr="00593DF2">
              <w:t>Anafilaktiska reakcija</w:t>
            </w:r>
            <w:r w:rsidRPr="00593DF2">
              <w:rPr>
                <w:szCs w:val="22"/>
                <w:vertAlign w:val="superscript"/>
              </w:rPr>
              <w:t>a</w:t>
            </w:r>
          </w:p>
        </w:tc>
        <w:tc>
          <w:tcPr>
            <w:tcW w:w="3096" w:type="dxa"/>
            <w:shd w:val="clear" w:color="auto" w:fill="auto"/>
          </w:tcPr>
          <w:p w14:paraId="5D7554C6" w14:textId="77777777" w:rsidR="002546F0" w:rsidRPr="00593DF2" w:rsidRDefault="00593DF2">
            <w:pPr>
              <w:spacing w:line="240" w:lineRule="auto"/>
              <w:rPr>
                <w:szCs w:val="22"/>
              </w:rPr>
            </w:pPr>
            <w:r w:rsidRPr="00593DF2">
              <w:t>Nav zināms</w:t>
            </w:r>
          </w:p>
        </w:tc>
      </w:tr>
      <w:tr w:rsidR="002546F0" w:rsidRPr="00593DF2" w14:paraId="6C14779D" w14:textId="77777777">
        <w:trPr>
          <w:trHeight w:val="260"/>
        </w:trPr>
        <w:tc>
          <w:tcPr>
            <w:tcW w:w="3095" w:type="dxa"/>
            <w:vMerge w:val="restart"/>
            <w:tcBorders>
              <w:top w:val="single" w:sz="4" w:space="0" w:color="auto"/>
              <w:left w:val="single" w:sz="4" w:space="0" w:color="auto"/>
              <w:right w:val="single" w:sz="4" w:space="0" w:color="auto"/>
            </w:tcBorders>
            <w:shd w:val="clear" w:color="auto" w:fill="auto"/>
          </w:tcPr>
          <w:p w14:paraId="758EDB76" w14:textId="77777777" w:rsidR="002546F0" w:rsidRPr="00593DF2" w:rsidRDefault="00593DF2">
            <w:pPr>
              <w:spacing w:line="240" w:lineRule="auto"/>
              <w:rPr>
                <w:szCs w:val="22"/>
              </w:rPr>
            </w:pPr>
            <w:r w:rsidRPr="00593DF2">
              <w:t>Nervu sistēmas traucējumi</w:t>
            </w:r>
          </w:p>
        </w:tc>
        <w:tc>
          <w:tcPr>
            <w:tcW w:w="3096" w:type="dxa"/>
            <w:tcBorders>
              <w:left w:val="single" w:sz="4" w:space="0" w:color="auto"/>
            </w:tcBorders>
            <w:shd w:val="clear" w:color="auto" w:fill="auto"/>
          </w:tcPr>
          <w:p w14:paraId="048624E6" w14:textId="77777777" w:rsidR="002546F0" w:rsidRPr="00593DF2" w:rsidRDefault="00593DF2">
            <w:pPr>
              <w:spacing w:line="240" w:lineRule="auto"/>
              <w:rPr>
                <w:szCs w:val="22"/>
              </w:rPr>
            </w:pPr>
            <w:r w:rsidRPr="00593DF2">
              <w:t>Reibonis</w:t>
            </w:r>
            <w:r w:rsidRPr="00593DF2">
              <w:rPr>
                <w:szCs w:val="22"/>
                <w:vertAlign w:val="superscript"/>
              </w:rPr>
              <w:t>b</w:t>
            </w:r>
          </w:p>
        </w:tc>
        <w:tc>
          <w:tcPr>
            <w:tcW w:w="3096" w:type="dxa"/>
            <w:shd w:val="clear" w:color="auto" w:fill="auto"/>
          </w:tcPr>
          <w:p w14:paraId="294235BE" w14:textId="77777777" w:rsidR="002546F0" w:rsidRPr="00593DF2" w:rsidRDefault="00593DF2">
            <w:pPr>
              <w:spacing w:line="240" w:lineRule="auto"/>
              <w:rPr>
                <w:szCs w:val="22"/>
              </w:rPr>
            </w:pPr>
            <w:r w:rsidRPr="00593DF2">
              <w:t>Ļoti bieži</w:t>
            </w:r>
          </w:p>
        </w:tc>
      </w:tr>
      <w:tr w:rsidR="002546F0" w:rsidRPr="00593DF2" w14:paraId="722830E6" w14:textId="77777777">
        <w:trPr>
          <w:trHeight w:val="260"/>
        </w:trPr>
        <w:tc>
          <w:tcPr>
            <w:tcW w:w="3095" w:type="dxa"/>
            <w:vMerge/>
            <w:tcBorders>
              <w:left w:val="single" w:sz="4" w:space="0" w:color="auto"/>
              <w:right w:val="single" w:sz="4" w:space="0" w:color="auto"/>
            </w:tcBorders>
            <w:shd w:val="clear" w:color="auto" w:fill="auto"/>
          </w:tcPr>
          <w:p w14:paraId="683DA7B6"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2057DDB1" w14:textId="77777777" w:rsidR="002546F0" w:rsidRPr="00593DF2" w:rsidRDefault="00593DF2">
            <w:pPr>
              <w:spacing w:line="240" w:lineRule="auto"/>
              <w:rPr>
                <w:szCs w:val="22"/>
              </w:rPr>
            </w:pPr>
            <w:r w:rsidRPr="00593DF2">
              <w:t>Disgeizija</w:t>
            </w:r>
            <w:r w:rsidRPr="00593DF2">
              <w:rPr>
                <w:szCs w:val="22"/>
                <w:vertAlign w:val="superscript"/>
              </w:rPr>
              <w:t>b</w:t>
            </w:r>
          </w:p>
        </w:tc>
        <w:tc>
          <w:tcPr>
            <w:tcW w:w="3096" w:type="dxa"/>
            <w:shd w:val="clear" w:color="auto" w:fill="auto"/>
          </w:tcPr>
          <w:p w14:paraId="65E08A58" w14:textId="77777777" w:rsidR="002546F0" w:rsidRPr="00593DF2" w:rsidRDefault="00593DF2">
            <w:pPr>
              <w:spacing w:line="240" w:lineRule="auto"/>
              <w:rPr>
                <w:szCs w:val="22"/>
              </w:rPr>
            </w:pPr>
            <w:r w:rsidRPr="00593DF2">
              <w:t>Ļoti bieži</w:t>
            </w:r>
          </w:p>
        </w:tc>
      </w:tr>
      <w:tr w:rsidR="002546F0" w:rsidRPr="00593DF2" w14:paraId="65666491" w14:textId="77777777">
        <w:trPr>
          <w:trHeight w:val="260"/>
        </w:trPr>
        <w:tc>
          <w:tcPr>
            <w:tcW w:w="3095" w:type="dxa"/>
            <w:vMerge/>
            <w:tcBorders>
              <w:left w:val="single" w:sz="4" w:space="0" w:color="auto"/>
              <w:right w:val="single" w:sz="4" w:space="0" w:color="auto"/>
            </w:tcBorders>
            <w:shd w:val="clear" w:color="auto" w:fill="auto"/>
          </w:tcPr>
          <w:p w14:paraId="0AE8ED15"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24DBE61E" w14:textId="77777777" w:rsidR="002546F0" w:rsidRPr="00593DF2" w:rsidRDefault="00593DF2">
            <w:pPr>
              <w:spacing w:line="240" w:lineRule="auto"/>
              <w:rPr>
                <w:szCs w:val="22"/>
              </w:rPr>
            </w:pPr>
            <w:r w:rsidRPr="00593DF2">
              <w:t>Parestēzija</w:t>
            </w:r>
            <w:r w:rsidRPr="00593DF2">
              <w:rPr>
                <w:szCs w:val="22"/>
                <w:vertAlign w:val="superscript"/>
              </w:rPr>
              <w:t>b</w:t>
            </w:r>
          </w:p>
        </w:tc>
        <w:tc>
          <w:tcPr>
            <w:tcW w:w="3096" w:type="dxa"/>
            <w:shd w:val="clear" w:color="auto" w:fill="auto"/>
          </w:tcPr>
          <w:p w14:paraId="2317DC2D" w14:textId="77777777" w:rsidR="002546F0" w:rsidRPr="00593DF2" w:rsidRDefault="00593DF2">
            <w:pPr>
              <w:spacing w:line="240" w:lineRule="auto"/>
              <w:rPr>
                <w:szCs w:val="22"/>
              </w:rPr>
            </w:pPr>
            <w:r w:rsidRPr="00593DF2">
              <w:t>Ļoti bieži</w:t>
            </w:r>
          </w:p>
        </w:tc>
      </w:tr>
      <w:tr w:rsidR="002546F0" w:rsidRPr="00593DF2" w14:paraId="5912842B" w14:textId="77777777">
        <w:trPr>
          <w:trHeight w:val="260"/>
        </w:trPr>
        <w:tc>
          <w:tcPr>
            <w:tcW w:w="3095" w:type="dxa"/>
            <w:vMerge/>
            <w:tcBorders>
              <w:left w:val="single" w:sz="4" w:space="0" w:color="auto"/>
              <w:right w:val="single" w:sz="4" w:space="0" w:color="auto"/>
            </w:tcBorders>
            <w:shd w:val="clear" w:color="auto" w:fill="auto"/>
          </w:tcPr>
          <w:p w14:paraId="242CEDB0"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6AA738B3" w14:textId="77777777" w:rsidR="002546F0" w:rsidRPr="00593DF2" w:rsidRDefault="00593DF2">
            <w:pPr>
              <w:spacing w:line="240" w:lineRule="auto"/>
              <w:rPr>
                <w:szCs w:val="22"/>
              </w:rPr>
            </w:pPr>
            <w:r w:rsidRPr="00593DF2">
              <w:t>Nemiers</w:t>
            </w:r>
            <w:r w:rsidRPr="00593DF2">
              <w:rPr>
                <w:szCs w:val="22"/>
                <w:vertAlign w:val="superscript"/>
              </w:rPr>
              <w:t>b</w:t>
            </w:r>
          </w:p>
        </w:tc>
        <w:tc>
          <w:tcPr>
            <w:tcW w:w="3096" w:type="dxa"/>
            <w:shd w:val="clear" w:color="auto" w:fill="auto"/>
          </w:tcPr>
          <w:p w14:paraId="2C371AF9" w14:textId="77777777" w:rsidR="002546F0" w:rsidRPr="00593DF2" w:rsidRDefault="00593DF2">
            <w:pPr>
              <w:spacing w:line="240" w:lineRule="auto"/>
              <w:rPr>
                <w:szCs w:val="22"/>
              </w:rPr>
            </w:pPr>
            <w:r w:rsidRPr="00593DF2">
              <w:t>Bieži</w:t>
            </w:r>
          </w:p>
        </w:tc>
      </w:tr>
      <w:tr w:rsidR="002546F0" w:rsidRPr="00593DF2" w14:paraId="4E9997ED" w14:textId="77777777">
        <w:trPr>
          <w:trHeight w:val="260"/>
        </w:trPr>
        <w:tc>
          <w:tcPr>
            <w:tcW w:w="3095" w:type="dxa"/>
            <w:vMerge/>
            <w:tcBorders>
              <w:left w:val="single" w:sz="4" w:space="0" w:color="auto"/>
              <w:right w:val="single" w:sz="4" w:space="0" w:color="auto"/>
            </w:tcBorders>
            <w:shd w:val="clear" w:color="auto" w:fill="auto"/>
          </w:tcPr>
          <w:p w14:paraId="36654AED"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66F82FC0" w14:textId="77777777" w:rsidR="002546F0" w:rsidRPr="00593DF2" w:rsidRDefault="00593DF2">
            <w:pPr>
              <w:spacing w:line="240" w:lineRule="auto"/>
              <w:rPr>
                <w:szCs w:val="22"/>
              </w:rPr>
            </w:pPr>
            <w:r w:rsidRPr="00593DF2">
              <w:t>Galvassāpes</w:t>
            </w:r>
            <w:r w:rsidRPr="00593DF2">
              <w:rPr>
                <w:szCs w:val="22"/>
                <w:vertAlign w:val="superscript"/>
              </w:rPr>
              <w:t>b</w:t>
            </w:r>
          </w:p>
        </w:tc>
        <w:tc>
          <w:tcPr>
            <w:tcW w:w="3096" w:type="dxa"/>
            <w:shd w:val="clear" w:color="auto" w:fill="auto"/>
          </w:tcPr>
          <w:p w14:paraId="5A4CC7CB" w14:textId="77777777" w:rsidR="002546F0" w:rsidRPr="00593DF2" w:rsidRDefault="00593DF2">
            <w:pPr>
              <w:spacing w:line="240" w:lineRule="auto"/>
              <w:rPr>
                <w:szCs w:val="22"/>
              </w:rPr>
            </w:pPr>
            <w:r w:rsidRPr="00593DF2">
              <w:t>Bieži</w:t>
            </w:r>
          </w:p>
        </w:tc>
      </w:tr>
      <w:tr w:rsidR="002546F0" w:rsidRPr="00593DF2" w14:paraId="0C350545" w14:textId="77777777">
        <w:trPr>
          <w:trHeight w:val="260"/>
        </w:trPr>
        <w:tc>
          <w:tcPr>
            <w:tcW w:w="3095" w:type="dxa"/>
            <w:vMerge/>
            <w:tcBorders>
              <w:left w:val="single" w:sz="4" w:space="0" w:color="auto"/>
              <w:right w:val="single" w:sz="4" w:space="0" w:color="auto"/>
            </w:tcBorders>
            <w:shd w:val="clear" w:color="auto" w:fill="auto"/>
          </w:tcPr>
          <w:p w14:paraId="75664F7D"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710459EE" w14:textId="77777777" w:rsidR="002546F0" w:rsidRPr="00593DF2" w:rsidRDefault="00593DF2">
            <w:pPr>
              <w:spacing w:line="240" w:lineRule="auto"/>
              <w:rPr>
                <w:szCs w:val="22"/>
              </w:rPr>
            </w:pPr>
            <w:r w:rsidRPr="00593DF2">
              <w:t>Migrēna</w:t>
            </w:r>
          </w:p>
        </w:tc>
        <w:tc>
          <w:tcPr>
            <w:tcW w:w="3096" w:type="dxa"/>
            <w:shd w:val="clear" w:color="auto" w:fill="auto"/>
          </w:tcPr>
          <w:p w14:paraId="4EFAF27A" w14:textId="77777777" w:rsidR="002546F0" w:rsidRPr="00593DF2" w:rsidRDefault="00593DF2">
            <w:pPr>
              <w:spacing w:line="240" w:lineRule="auto"/>
              <w:rPr>
                <w:szCs w:val="22"/>
              </w:rPr>
            </w:pPr>
            <w:r w:rsidRPr="00593DF2">
              <w:t>Retāk</w:t>
            </w:r>
          </w:p>
        </w:tc>
      </w:tr>
      <w:tr w:rsidR="002546F0" w:rsidRPr="00593DF2" w14:paraId="7F5A5538" w14:textId="77777777">
        <w:trPr>
          <w:trHeight w:val="1024"/>
        </w:trPr>
        <w:tc>
          <w:tcPr>
            <w:tcW w:w="3095" w:type="dxa"/>
            <w:vMerge/>
            <w:tcBorders>
              <w:left w:val="single" w:sz="4" w:space="0" w:color="auto"/>
              <w:bottom w:val="single" w:sz="4" w:space="0" w:color="auto"/>
              <w:right w:val="single" w:sz="4" w:space="0" w:color="auto"/>
            </w:tcBorders>
            <w:shd w:val="clear" w:color="auto" w:fill="auto"/>
          </w:tcPr>
          <w:p w14:paraId="6917DE76" w14:textId="77777777" w:rsidR="002546F0" w:rsidRPr="00593DF2" w:rsidRDefault="002546F0">
            <w:pPr>
              <w:spacing w:line="240" w:lineRule="auto"/>
              <w:rPr>
                <w:szCs w:val="22"/>
              </w:rPr>
            </w:pPr>
          </w:p>
        </w:tc>
        <w:tc>
          <w:tcPr>
            <w:tcW w:w="3096" w:type="dxa"/>
            <w:tcBorders>
              <w:left w:val="single" w:sz="4" w:space="0" w:color="auto"/>
              <w:bottom w:val="single" w:sz="4" w:space="0" w:color="auto"/>
            </w:tcBorders>
            <w:shd w:val="clear" w:color="auto" w:fill="auto"/>
          </w:tcPr>
          <w:p w14:paraId="53BE5020" w14:textId="77777777" w:rsidR="002546F0" w:rsidRPr="00593DF2" w:rsidRDefault="00593DF2">
            <w:pPr>
              <w:spacing w:line="240" w:lineRule="auto"/>
              <w:rPr>
                <w:szCs w:val="22"/>
              </w:rPr>
            </w:pPr>
            <w:r w:rsidRPr="00593DF2">
              <w:t>Serotonīna sindroms (līdztekus lietojot serotonīnerģiskas zāles, skatīt 4.4. un 4.5.</w:t>
            </w:r>
            <w:ins w:id="166" w:author="Author">
              <w:r w:rsidRPr="00593DF2">
                <w:t xml:space="preserve">  </w:t>
              </w:r>
            </w:ins>
            <w:del w:id="167" w:author="Author">
              <w:r w:rsidRPr="00593DF2">
                <w:delText xml:space="preserve"> </w:delText>
              </w:r>
            </w:del>
            <w:r w:rsidRPr="00593DF2">
              <w:t xml:space="preserve">apakšpunktu)  </w:t>
            </w:r>
          </w:p>
        </w:tc>
        <w:tc>
          <w:tcPr>
            <w:tcW w:w="3096" w:type="dxa"/>
            <w:tcBorders>
              <w:bottom w:val="single" w:sz="4" w:space="0" w:color="auto"/>
            </w:tcBorders>
            <w:shd w:val="clear" w:color="auto" w:fill="auto"/>
          </w:tcPr>
          <w:p w14:paraId="4714ADBF" w14:textId="77777777" w:rsidR="002546F0" w:rsidRPr="00593DF2" w:rsidRDefault="00593DF2">
            <w:pPr>
              <w:spacing w:line="240" w:lineRule="auto"/>
              <w:rPr>
                <w:szCs w:val="22"/>
              </w:rPr>
            </w:pPr>
            <w:r w:rsidRPr="00593DF2">
              <w:t>Nav zināms</w:t>
            </w:r>
          </w:p>
        </w:tc>
      </w:tr>
      <w:tr w:rsidR="002546F0" w:rsidRPr="00593DF2" w14:paraId="2A154098" w14:textId="77777777">
        <w:trPr>
          <w:trHeight w:val="240"/>
        </w:trPr>
        <w:tc>
          <w:tcPr>
            <w:tcW w:w="3095" w:type="dxa"/>
            <w:tcBorders>
              <w:top w:val="single" w:sz="4" w:space="0" w:color="auto"/>
            </w:tcBorders>
            <w:shd w:val="clear" w:color="auto" w:fill="auto"/>
          </w:tcPr>
          <w:p w14:paraId="47844792" w14:textId="77777777" w:rsidR="002546F0" w:rsidRPr="00593DF2" w:rsidRDefault="00593DF2">
            <w:pPr>
              <w:spacing w:line="240" w:lineRule="auto"/>
              <w:rPr>
                <w:szCs w:val="22"/>
              </w:rPr>
            </w:pPr>
            <w:r w:rsidRPr="00593DF2">
              <w:t>Asinsvadu sistēmas traucējumi</w:t>
            </w:r>
          </w:p>
        </w:tc>
        <w:tc>
          <w:tcPr>
            <w:tcW w:w="3096" w:type="dxa"/>
            <w:shd w:val="clear" w:color="auto" w:fill="auto"/>
          </w:tcPr>
          <w:p w14:paraId="38BA7A31" w14:textId="77777777" w:rsidR="002546F0" w:rsidRPr="00593DF2" w:rsidRDefault="00593DF2">
            <w:pPr>
              <w:spacing w:line="240" w:lineRule="auto"/>
              <w:rPr>
                <w:szCs w:val="22"/>
              </w:rPr>
            </w:pPr>
            <w:r w:rsidRPr="00593DF2">
              <w:t>Hipotensija</w:t>
            </w:r>
          </w:p>
        </w:tc>
        <w:tc>
          <w:tcPr>
            <w:tcW w:w="3096" w:type="dxa"/>
            <w:shd w:val="clear" w:color="auto" w:fill="auto"/>
          </w:tcPr>
          <w:p w14:paraId="64EE6E95" w14:textId="77777777" w:rsidR="002546F0" w:rsidRPr="00593DF2" w:rsidRDefault="00593DF2">
            <w:pPr>
              <w:spacing w:line="240" w:lineRule="auto"/>
              <w:rPr>
                <w:szCs w:val="22"/>
              </w:rPr>
            </w:pPr>
            <w:r w:rsidRPr="00593DF2">
              <w:t>Retāk</w:t>
            </w:r>
          </w:p>
        </w:tc>
      </w:tr>
      <w:tr w:rsidR="002546F0" w:rsidRPr="00593DF2" w14:paraId="1C10D320" w14:textId="77777777">
        <w:trPr>
          <w:trHeight w:val="240"/>
        </w:trPr>
        <w:tc>
          <w:tcPr>
            <w:tcW w:w="3095" w:type="dxa"/>
            <w:vMerge w:val="restart"/>
            <w:tcBorders>
              <w:top w:val="single" w:sz="4" w:space="0" w:color="auto"/>
            </w:tcBorders>
            <w:shd w:val="clear" w:color="auto" w:fill="auto"/>
          </w:tcPr>
          <w:p w14:paraId="0C5BC15E" w14:textId="77777777" w:rsidR="002546F0" w:rsidRPr="00593DF2" w:rsidRDefault="00593DF2">
            <w:pPr>
              <w:spacing w:line="240" w:lineRule="auto"/>
              <w:rPr>
                <w:szCs w:val="22"/>
              </w:rPr>
            </w:pPr>
            <w:r w:rsidRPr="00593DF2">
              <w:t>Elpošanas sistēmas traucējumi, krūšu kurvja un videnes slimības</w:t>
            </w:r>
          </w:p>
        </w:tc>
        <w:tc>
          <w:tcPr>
            <w:tcW w:w="3096" w:type="dxa"/>
            <w:shd w:val="clear" w:color="auto" w:fill="auto"/>
          </w:tcPr>
          <w:p w14:paraId="3715E4D4" w14:textId="77777777" w:rsidR="002546F0" w:rsidRPr="00593DF2" w:rsidRDefault="00593DF2">
            <w:pPr>
              <w:spacing w:line="240" w:lineRule="auto"/>
              <w:rPr>
                <w:szCs w:val="22"/>
              </w:rPr>
            </w:pPr>
            <w:r w:rsidRPr="00593DF2">
              <w:t>Klepus</w:t>
            </w:r>
          </w:p>
        </w:tc>
        <w:tc>
          <w:tcPr>
            <w:tcW w:w="3096" w:type="dxa"/>
            <w:shd w:val="clear" w:color="auto" w:fill="auto"/>
          </w:tcPr>
          <w:p w14:paraId="5DF85CE6" w14:textId="77777777" w:rsidR="002546F0" w:rsidRPr="00593DF2" w:rsidRDefault="00593DF2">
            <w:pPr>
              <w:spacing w:line="240" w:lineRule="auto"/>
              <w:rPr>
                <w:szCs w:val="22"/>
              </w:rPr>
            </w:pPr>
            <w:r w:rsidRPr="00593DF2">
              <w:t>Retāk</w:t>
            </w:r>
          </w:p>
        </w:tc>
      </w:tr>
      <w:tr w:rsidR="002546F0" w:rsidRPr="00593DF2" w14:paraId="1F868A51" w14:textId="77777777">
        <w:trPr>
          <w:trHeight w:val="260"/>
        </w:trPr>
        <w:tc>
          <w:tcPr>
            <w:tcW w:w="3095" w:type="dxa"/>
            <w:vMerge/>
            <w:shd w:val="clear" w:color="auto" w:fill="auto"/>
          </w:tcPr>
          <w:p w14:paraId="4C8037DC" w14:textId="77777777" w:rsidR="002546F0" w:rsidRPr="00593DF2" w:rsidRDefault="002546F0">
            <w:pPr>
              <w:spacing w:line="240" w:lineRule="auto"/>
              <w:rPr>
                <w:szCs w:val="22"/>
              </w:rPr>
            </w:pPr>
          </w:p>
        </w:tc>
        <w:tc>
          <w:tcPr>
            <w:tcW w:w="3096" w:type="dxa"/>
            <w:shd w:val="clear" w:color="auto" w:fill="auto"/>
          </w:tcPr>
          <w:p w14:paraId="6DEBC677" w14:textId="77777777" w:rsidR="002546F0" w:rsidRPr="00593DF2" w:rsidRDefault="00593DF2">
            <w:pPr>
              <w:spacing w:line="240" w:lineRule="auto"/>
              <w:rPr>
                <w:szCs w:val="22"/>
              </w:rPr>
            </w:pPr>
            <w:r w:rsidRPr="00593DF2">
              <w:t>Aizlikts deguns</w:t>
            </w:r>
          </w:p>
        </w:tc>
        <w:tc>
          <w:tcPr>
            <w:tcW w:w="3096" w:type="dxa"/>
            <w:shd w:val="clear" w:color="auto" w:fill="auto"/>
          </w:tcPr>
          <w:p w14:paraId="0929B161" w14:textId="77777777" w:rsidR="002546F0" w:rsidRPr="00593DF2" w:rsidRDefault="00593DF2">
            <w:pPr>
              <w:spacing w:line="240" w:lineRule="auto"/>
              <w:rPr>
                <w:szCs w:val="22"/>
              </w:rPr>
            </w:pPr>
            <w:r w:rsidRPr="00593DF2">
              <w:t>Retāk</w:t>
            </w:r>
          </w:p>
        </w:tc>
      </w:tr>
      <w:tr w:rsidR="002546F0" w:rsidRPr="00593DF2" w14:paraId="6DFA190D" w14:textId="77777777">
        <w:trPr>
          <w:trHeight w:val="280"/>
        </w:trPr>
        <w:tc>
          <w:tcPr>
            <w:tcW w:w="3095" w:type="dxa"/>
            <w:vMerge/>
            <w:tcBorders>
              <w:bottom w:val="single" w:sz="4" w:space="0" w:color="auto"/>
            </w:tcBorders>
            <w:shd w:val="clear" w:color="auto" w:fill="auto"/>
          </w:tcPr>
          <w:p w14:paraId="0775021F" w14:textId="77777777" w:rsidR="002546F0" w:rsidRPr="00593DF2" w:rsidRDefault="002546F0">
            <w:pPr>
              <w:spacing w:line="240" w:lineRule="auto"/>
              <w:rPr>
                <w:szCs w:val="22"/>
              </w:rPr>
            </w:pPr>
          </w:p>
        </w:tc>
        <w:tc>
          <w:tcPr>
            <w:tcW w:w="3096" w:type="dxa"/>
            <w:shd w:val="clear" w:color="auto" w:fill="auto"/>
          </w:tcPr>
          <w:p w14:paraId="2EDF17AF" w14:textId="77777777" w:rsidR="002546F0" w:rsidRPr="00593DF2" w:rsidRDefault="00593DF2">
            <w:pPr>
              <w:spacing w:line="240" w:lineRule="auto"/>
              <w:rPr>
                <w:szCs w:val="22"/>
              </w:rPr>
            </w:pPr>
            <w:r w:rsidRPr="00593DF2">
              <w:t>Iesnas</w:t>
            </w:r>
          </w:p>
        </w:tc>
        <w:tc>
          <w:tcPr>
            <w:tcW w:w="3096" w:type="dxa"/>
            <w:shd w:val="clear" w:color="auto" w:fill="auto"/>
          </w:tcPr>
          <w:p w14:paraId="3F9C65CC" w14:textId="77777777" w:rsidR="002546F0" w:rsidRPr="00593DF2" w:rsidRDefault="00593DF2">
            <w:pPr>
              <w:spacing w:line="240" w:lineRule="auto"/>
              <w:rPr>
                <w:szCs w:val="22"/>
              </w:rPr>
            </w:pPr>
            <w:r w:rsidRPr="00593DF2">
              <w:t>Retāk</w:t>
            </w:r>
          </w:p>
        </w:tc>
      </w:tr>
      <w:tr w:rsidR="002546F0" w:rsidRPr="00593DF2" w14:paraId="6EECCAAD" w14:textId="77777777">
        <w:trPr>
          <w:trHeight w:val="240"/>
        </w:trPr>
        <w:tc>
          <w:tcPr>
            <w:tcW w:w="3095" w:type="dxa"/>
            <w:vMerge w:val="restart"/>
            <w:tcBorders>
              <w:top w:val="single" w:sz="4" w:space="0" w:color="auto"/>
              <w:left w:val="single" w:sz="4" w:space="0" w:color="auto"/>
              <w:right w:val="single" w:sz="4" w:space="0" w:color="auto"/>
            </w:tcBorders>
            <w:shd w:val="clear" w:color="auto" w:fill="auto"/>
          </w:tcPr>
          <w:p w14:paraId="2E9FEEAD" w14:textId="77777777" w:rsidR="002546F0" w:rsidRPr="00593DF2" w:rsidRDefault="00593DF2">
            <w:pPr>
              <w:spacing w:line="240" w:lineRule="auto"/>
              <w:rPr>
                <w:szCs w:val="22"/>
              </w:rPr>
            </w:pPr>
            <w:r w:rsidRPr="00593DF2">
              <w:t>Kuņģa-zarnu trakta traucējumi</w:t>
            </w:r>
          </w:p>
        </w:tc>
        <w:tc>
          <w:tcPr>
            <w:tcW w:w="3096" w:type="dxa"/>
            <w:tcBorders>
              <w:left w:val="single" w:sz="4" w:space="0" w:color="auto"/>
            </w:tcBorders>
            <w:shd w:val="clear" w:color="auto" w:fill="auto"/>
          </w:tcPr>
          <w:p w14:paraId="48942C81" w14:textId="77777777" w:rsidR="002546F0" w:rsidRPr="00593DF2" w:rsidRDefault="00593DF2">
            <w:pPr>
              <w:spacing w:line="240" w:lineRule="auto"/>
              <w:rPr>
                <w:szCs w:val="22"/>
              </w:rPr>
            </w:pPr>
            <w:r w:rsidRPr="00593DF2">
              <w:t>Izkārnījumu krāsas maiņa</w:t>
            </w:r>
          </w:p>
        </w:tc>
        <w:tc>
          <w:tcPr>
            <w:tcW w:w="3096" w:type="dxa"/>
            <w:shd w:val="clear" w:color="auto" w:fill="auto"/>
          </w:tcPr>
          <w:p w14:paraId="777C198A" w14:textId="77777777" w:rsidR="002546F0" w:rsidRPr="00593DF2" w:rsidRDefault="00593DF2">
            <w:pPr>
              <w:spacing w:line="240" w:lineRule="auto"/>
              <w:rPr>
                <w:szCs w:val="22"/>
              </w:rPr>
            </w:pPr>
            <w:r w:rsidRPr="00593DF2">
              <w:t>Ļoti bieži</w:t>
            </w:r>
          </w:p>
        </w:tc>
      </w:tr>
      <w:tr w:rsidR="002546F0" w:rsidRPr="00593DF2" w14:paraId="131C8E2B" w14:textId="77777777">
        <w:trPr>
          <w:trHeight w:val="260"/>
        </w:trPr>
        <w:tc>
          <w:tcPr>
            <w:tcW w:w="3095" w:type="dxa"/>
            <w:vMerge/>
            <w:tcBorders>
              <w:left w:val="single" w:sz="4" w:space="0" w:color="auto"/>
              <w:right w:val="single" w:sz="4" w:space="0" w:color="auto"/>
            </w:tcBorders>
            <w:shd w:val="clear" w:color="auto" w:fill="auto"/>
          </w:tcPr>
          <w:p w14:paraId="0D283F52"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5C11D2A0" w14:textId="77777777" w:rsidR="002546F0" w:rsidRPr="00593DF2" w:rsidRDefault="00593DF2">
            <w:pPr>
              <w:spacing w:line="240" w:lineRule="auto"/>
              <w:rPr>
                <w:szCs w:val="22"/>
              </w:rPr>
            </w:pPr>
            <w:r w:rsidRPr="00593DF2">
              <w:t>Sāpes vēderā</w:t>
            </w:r>
          </w:p>
        </w:tc>
        <w:tc>
          <w:tcPr>
            <w:tcW w:w="3096" w:type="dxa"/>
            <w:shd w:val="clear" w:color="auto" w:fill="auto"/>
          </w:tcPr>
          <w:p w14:paraId="32CA39EA" w14:textId="77777777" w:rsidR="002546F0" w:rsidRPr="00593DF2" w:rsidRDefault="00593DF2">
            <w:pPr>
              <w:spacing w:line="240" w:lineRule="auto"/>
              <w:rPr>
                <w:szCs w:val="22"/>
              </w:rPr>
            </w:pPr>
            <w:r w:rsidRPr="00593DF2">
              <w:t>Bieži</w:t>
            </w:r>
          </w:p>
        </w:tc>
      </w:tr>
      <w:tr w:rsidR="002546F0" w:rsidRPr="00593DF2" w14:paraId="625C92C6" w14:textId="77777777">
        <w:trPr>
          <w:trHeight w:val="260"/>
        </w:trPr>
        <w:tc>
          <w:tcPr>
            <w:tcW w:w="3095" w:type="dxa"/>
            <w:vMerge/>
            <w:tcBorders>
              <w:left w:val="single" w:sz="4" w:space="0" w:color="auto"/>
              <w:right w:val="single" w:sz="4" w:space="0" w:color="auto"/>
            </w:tcBorders>
            <w:shd w:val="clear" w:color="auto" w:fill="auto"/>
          </w:tcPr>
          <w:p w14:paraId="4986B806"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504EA50E" w14:textId="77777777" w:rsidR="002546F0" w:rsidRPr="00593DF2" w:rsidRDefault="00593DF2">
            <w:pPr>
              <w:spacing w:line="240" w:lineRule="auto"/>
              <w:rPr>
                <w:szCs w:val="22"/>
              </w:rPr>
            </w:pPr>
            <w:r w:rsidRPr="00593DF2">
              <w:t>Vemšana</w:t>
            </w:r>
            <w:r w:rsidRPr="00593DF2">
              <w:rPr>
                <w:szCs w:val="22"/>
                <w:vertAlign w:val="superscript"/>
              </w:rPr>
              <w:t>c</w:t>
            </w:r>
          </w:p>
        </w:tc>
        <w:tc>
          <w:tcPr>
            <w:tcW w:w="3096" w:type="dxa"/>
            <w:shd w:val="clear" w:color="auto" w:fill="auto"/>
          </w:tcPr>
          <w:p w14:paraId="741EF2FC" w14:textId="77777777" w:rsidR="002546F0" w:rsidRPr="00593DF2" w:rsidRDefault="00593DF2">
            <w:pPr>
              <w:spacing w:line="240" w:lineRule="auto"/>
              <w:rPr>
                <w:szCs w:val="22"/>
              </w:rPr>
            </w:pPr>
            <w:r w:rsidRPr="00593DF2">
              <w:t>Bieži</w:t>
            </w:r>
          </w:p>
        </w:tc>
      </w:tr>
      <w:tr w:rsidR="002546F0" w:rsidRPr="00593DF2" w14:paraId="0103DBD1" w14:textId="77777777">
        <w:trPr>
          <w:trHeight w:val="260"/>
        </w:trPr>
        <w:tc>
          <w:tcPr>
            <w:tcW w:w="3095" w:type="dxa"/>
            <w:vMerge/>
            <w:tcBorders>
              <w:left w:val="single" w:sz="4" w:space="0" w:color="auto"/>
              <w:right w:val="single" w:sz="4" w:space="0" w:color="auto"/>
            </w:tcBorders>
            <w:shd w:val="clear" w:color="auto" w:fill="auto"/>
          </w:tcPr>
          <w:p w14:paraId="14779F0F"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4C1DAFDB" w14:textId="77777777" w:rsidR="002546F0" w:rsidRPr="00593DF2" w:rsidRDefault="00593DF2">
            <w:pPr>
              <w:spacing w:line="240" w:lineRule="auto"/>
              <w:rPr>
                <w:szCs w:val="22"/>
              </w:rPr>
            </w:pPr>
            <w:r w:rsidRPr="00593DF2">
              <w:t>Slikta dūša</w:t>
            </w:r>
            <w:r w:rsidRPr="00593DF2">
              <w:rPr>
                <w:szCs w:val="22"/>
                <w:vertAlign w:val="superscript"/>
              </w:rPr>
              <w:t>c</w:t>
            </w:r>
          </w:p>
        </w:tc>
        <w:tc>
          <w:tcPr>
            <w:tcW w:w="3096" w:type="dxa"/>
            <w:shd w:val="clear" w:color="auto" w:fill="auto"/>
          </w:tcPr>
          <w:p w14:paraId="29F0413F" w14:textId="77777777" w:rsidR="002546F0" w:rsidRPr="00593DF2" w:rsidRDefault="00593DF2">
            <w:pPr>
              <w:spacing w:line="240" w:lineRule="auto"/>
              <w:rPr>
                <w:szCs w:val="22"/>
              </w:rPr>
            </w:pPr>
            <w:r w:rsidRPr="00593DF2">
              <w:t>Bieži</w:t>
            </w:r>
          </w:p>
        </w:tc>
      </w:tr>
      <w:tr w:rsidR="002546F0" w:rsidRPr="00593DF2" w14:paraId="2ED3CC07" w14:textId="77777777">
        <w:trPr>
          <w:trHeight w:val="260"/>
        </w:trPr>
        <w:tc>
          <w:tcPr>
            <w:tcW w:w="3095" w:type="dxa"/>
            <w:vMerge/>
            <w:tcBorders>
              <w:left w:val="single" w:sz="4" w:space="0" w:color="auto"/>
              <w:right w:val="single" w:sz="4" w:space="0" w:color="auto"/>
            </w:tcBorders>
            <w:shd w:val="clear" w:color="auto" w:fill="auto"/>
          </w:tcPr>
          <w:p w14:paraId="0C1490CF"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0C040B4D" w14:textId="77777777" w:rsidR="002546F0" w:rsidRPr="00593DF2" w:rsidRDefault="00593DF2">
            <w:pPr>
              <w:spacing w:line="240" w:lineRule="auto"/>
              <w:rPr>
                <w:szCs w:val="22"/>
              </w:rPr>
            </w:pPr>
            <w:r w:rsidRPr="00593DF2">
              <w:t xml:space="preserve">Hematemēze </w:t>
            </w:r>
          </w:p>
        </w:tc>
        <w:tc>
          <w:tcPr>
            <w:tcW w:w="3096" w:type="dxa"/>
            <w:shd w:val="clear" w:color="auto" w:fill="auto"/>
          </w:tcPr>
          <w:p w14:paraId="12324D7F" w14:textId="77777777" w:rsidR="002546F0" w:rsidRPr="00593DF2" w:rsidRDefault="00593DF2">
            <w:pPr>
              <w:spacing w:line="240" w:lineRule="auto"/>
              <w:rPr>
                <w:szCs w:val="22"/>
              </w:rPr>
            </w:pPr>
            <w:r w:rsidRPr="00593DF2">
              <w:t>Retāk</w:t>
            </w:r>
          </w:p>
        </w:tc>
      </w:tr>
      <w:tr w:rsidR="002546F0" w:rsidRPr="00593DF2" w14:paraId="3A4CD4B9" w14:textId="77777777">
        <w:trPr>
          <w:trHeight w:val="280"/>
        </w:trPr>
        <w:tc>
          <w:tcPr>
            <w:tcW w:w="3095" w:type="dxa"/>
            <w:vMerge/>
            <w:tcBorders>
              <w:left w:val="single" w:sz="4" w:space="0" w:color="auto"/>
              <w:right w:val="single" w:sz="4" w:space="0" w:color="auto"/>
            </w:tcBorders>
            <w:shd w:val="clear" w:color="auto" w:fill="auto"/>
          </w:tcPr>
          <w:p w14:paraId="0E47044C"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557C87F9" w14:textId="77777777" w:rsidR="002546F0" w:rsidRPr="00593DF2" w:rsidRDefault="00593DF2">
            <w:pPr>
              <w:spacing w:line="240" w:lineRule="auto"/>
              <w:rPr>
                <w:szCs w:val="22"/>
              </w:rPr>
            </w:pPr>
            <w:r w:rsidRPr="00593DF2">
              <w:t>Caureja</w:t>
            </w:r>
          </w:p>
        </w:tc>
        <w:tc>
          <w:tcPr>
            <w:tcW w:w="3096" w:type="dxa"/>
            <w:shd w:val="clear" w:color="auto" w:fill="auto"/>
          </w:tcPr>
          <w:p w14:paraId="25795208" w14:textId="77777777" w:rsidR="002546F0" w:rsidRPr="00593DF2" w:rsidRDefault="00593DF2">
            <w:pPr>
              <w:spacing w:line="240" w:lineRule="auto"/>
              <w:rPr>
                <w:szCs w:val="22"/>
              </w:rPr>
            </w:pPr>
            <w:r w:rsidRPr="00593DF2">
              <w:t>Retāk</w:t>
            </w:r>
          </w:p>
        </w:tc>
      </w:tr>
      <w:tr w:rsidR="002546F0" w:rsidRPr="00593DF2" w14:paraId="0FDFC2AC" w14:textId="77777777">
        <w:trPr>
          <w:trHeight w:val="260"/>
        </w:trPr>
        <w:tc>
          <w:tcPr>
            <w:tcW w:w="3095" w:type="dxa"/>
            <w:vMerge/>
            <w:tcBorders>
              <w:left w:val="single" w:sz="4" w:space="0" w:color="auto"/>
              <w:bottom w:val="single" w:sz="4" w:space="0" w:color="auto"/>
              <w:right w:val="single" w:sz="4" w:space="0" w:color="auto"/>
            </w:tcBorders>
            <w:shd w:val="clear" w:color="auto" w:fill="auto"/>
          </w:tcPr>
          <w:p w14:paraId="3089928D"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28C800CB" w14:textId="77777777" w:rsidR="002546F0" w:rsidRPr="00593DF2" w:rsidRDefault="00593DF2">
            <w:pPr>
              <w:spacing w:line="240" w:lineRule="auto"/>
              <w:rPr>
                <w:szCs w:val="22"/>
              </w:rPr>
            </w:pPr>
            <w:r w:rsidRPr="00593DF2">
              <w:t xml:space="preserve">Nepatīkama sajūta vēderā </w:t>
            </w:r>
          </w:p>
        </w:tc>
        <w:tc>
          <w:tcPr>
            <w:tcW w:w="3096" w:type="dxa"/>
            <w:shd w:val="clear" w:color="auto" w:fill="auto"/>
          </w:tcPr>
          <w:p w14:paraId="1BD32FDC" w14:textId="77777777" w:rsidR="002546F0" w:rsidRPr="00593DF2" w:rsidRDefault="00593DF2">
            <w:pPr>
              <w:spacing w:line="240" w:lineRule="auto"/>
              <w:rPr>
                <w:szCs w:val="22"/>
              </w:rPr>
            </w:pPr>
            <w:r w:rsidRPr="00593DF2">
              <w:t>Retāk</w:t>
            </w:r>
          </w:p>
        </w:tc>
      </w:tr>
      <w:tr w:rsidR="002546F0" w:rsidRPr="00593DF2" w14:paraId="2529BE02" w14:textId="77777777">
        <w:trPr>
          <w:trHeight w:val="240"/>
        </w:trPr>
        <w:tc>
          <w:tcPr>
            <w:tcW w:w="3095" w:type="dxa"/>
            <w:vMerge w:val="restart"/>
            <w:tcBorders>
              <w:top w:val="single" w:sz="4" w:space="0" w:color="auto"/>
              <w:left w:val="single" w:sz="4" w:space="0" w:color="auto"/>
              <w:right w:val="single" w:sz="4" w:space="0" w:color="auto"/>
            </w:tcBorders>
            <w:shd w:val="clear" w:color="auto" w:fill="auto"/>
          </w:tcPr>
          <w:p w14:paraId="163BF95C" w14:textId="77777777" w:rsidR="002546F0" w:rsidRPr="00593DF2" w:rsidRDefault="00593DF2">
            <w:pPr>
              <w:spacing w:line="240" w:lineRule="auto"/>
              <w:rPr>
                <w:szCs w:val="22"/>
              </w:rPr>
            </w:pPr>
            <w:r w:rsidRPr="00593DF2">
              <w:lastRenderedPageBreak/>
              <w:t>Ādas un zemādas audu bojājumi</w:t>
            </w:r>
          </w:p>
        </w:tc>
        <w:tc>
          <w:tcPr>
            <w:tcW w:w="3096" w:type="dxa"/>
            <w:tcBorders>
              <w:left w:val="single" w:sz="4" w:space="0" w:color="auto"/>
            </w:tcBorders>
            <w:shd w:val="clear" w:color="auto" w:fill="auto"/>
          </w:tcPr>
          <w:p w14:paraId="15D9ECBB" w14:textId="77777777" w:rsidR="002546F0" w:rsidRPr="00593DF2" w:rsidRDefault="00593DF2">
            <w:pPr>
              <w:spacing w:line="240" w:lineRule="auto"/>
              <w:rPr>
                <w:szCs w:val="22"/>
              </w:rPr>
            </w:pPr>
            <w:r w:rsidRPr="00593DF2">
              <w:t>Ādas krāsas izmaiņas (zila)</w:t>
            </w:r>
            <w:r w:rsidRPr="00593DF2">
              <w:rPr>
                <w:szCs w:val="22"/>
                <w:vertAlign w:val="superscript"/>
              </w:rPr>
              <w:t>b,c</w:t>
            </w:r>
          </w:p>
        </w:tc>
        <w:tc>
          <w:tcPr>
            <w:tcW w:w="3096" w:type="dxa"/>
            <w:shd w:val="clear" w:color="auto" w:fill="auto"/>
          </w:tcPr>
          <w:p w14:paraId="645B7F26" w14:textId="77777777" w:rsidR="002546F0" w:rsidRPr="00593DF2" w:rsidRDefault="00593DF2">
            <w:pPr>
              <w:spacing w:line="240" w:lineRule="auto"/>
              <w:rPr>
                <w:szCs w:val="22"/>
              </w:rPr>
            </w:pPr>
            <w:r w:rsidRPr="00593DF2">
              <w:t>Ļoti bieži</w:t>
            </w:r>
          </w:p>
        </w:tc>
      </w:tr>
      <w:tr w:rsidR="002546F0" w:rsidRPr="00593DF2" w14:paraId="2A8CBD0D" w14:textId="77777777">
        <w:trPr>
          <w:trHeight w:val="260"/>
        </w:trPr>
        <w:tc>
          <w:tcPr>
            <w:tcW w:w="3095" w:type="dxa"/>
            <w:vMerge/>
            <w:tcBorders>
              <w:left w:val="single" w:sz="4" w:space="0" w:color="auto"/>
              <w:right w:val="single" w:sz="4" w:space="0" w:color="auto"/>
            </w:tcBorders>
            <w:shd w:val="clear" w:color="auto" w:fill="auto"/>
          </w:tcPr>
          <w:p w14:paraId="4D6B071A"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1DFC4903" w14:textId="77777777" w:rsidR="002546F0" w:rsidRPr="00593DF2" w:rsidRDefault="00593DF2">
            <w:pPr>
              <w:spacing w:line="240" w:lineRule="auto"/>
              <w:rPr>
                <w:szCs w:val="22"/>
              </w:rPr>
            </w:pPr>
            <w:r w:rsidRPr="00593DF2">
              <w:t>Svīšana</w:t>
            </w:r>
            <w:r w:rsidRPr="00593DF2">
              <w:rPr>
                <w:szCs w:val="22"/>
                <w:vertAlign w:val="superscript"/>
              </w:rPr>
              <w:t>b</w:t>
            </w:r>
          </w:p>
        </w:tc>
        <w:tc>
          <w:tcPr>
            <w:tcW w:w="3096" w:type="dxa"/>
            <w:shd w:val="clear" w:color="auto" w:fill="auto"/>
          </w:tcPr>
          <w:p w14:paraId="7289C663" w14:textId="77777777" w:rsidR="002546F0" w:rsidRPr="00593DF2" w:rsidRDefault="00593DF2">
            <w:pPr>
              <w:spacing w:line="240" w:lineRule="auto"/>
              <w:rPr>
                <w:szCs w:val="22"/>
              </w:rPr>
            </w:pPr>
            <w:r w:rsidRPr="00593DF2">
              <w:t>Ļoti bieži</w:t>
            </w:r>
          </w:p>
        </w:tc>
      </w:tr>
      <w:tr w:rsidR="002546F0" w:rsidRPr="00593DF2" w14:paraId="2D639691" w14:textId="77777777">
        <w:trPr>
          <w:trHeight w:val="260"/>
        </w:trPr>
        <w:tc>
          <w:tcPr>
            <w:tcW w:w="3095" w:type="dxa"/>
            <w:vMerge/>
            <w:tcBorders>
              <w:left w:val="single" w:sz="4" w:space="0" w:color="auto"/>
              <w:right w:val="single" w:sz="4" w:space="0" w:color="auto"/>
            </w:tcBorders>
            <w:shd w:val="clear" w:color="auto" w:fill="auto"/>
          </w:tcPr>
          <w:p w14:paraId="743D6393"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72220605" w14:textId="77777777" w:rsidR="002546F0" w:rsidRPr="00593DF2" w:rsidRDefault="00593DF2">
            <w:pPr>
              <w:spacing w:line="240" w:lineRule="auto"/>
              <w:rPr>
                <w:szCs w:val="22"/>
              </w:rPr>
            </w:pPr>
            <w:r w:rsidRPr="00593DF2">
              <w:t xml:space="preserve">Asinsizplūdums </w:t>
            </w:r>
          </w:p>
        </w:tc>
        <w:tc>
          <w:tcPr>
            <w:tcW w:w="3096" w:type="dxa"/>
            <w:shd w:val="clear" w:color="auto" w:fill="auto"/>
          </w:tcPr>
          <w:p w14:paraId="1E4DE554" w14:textId="77777777" w:rsidR="002546F0" w:rsidRPr="00593DF2" w:rsidRDefault="00593DF2">
            <w:pPr>
              <w:spacing w:line="240" w:lineRule="auto"/>
              <w:rPr>
                <w:szCs w:val="22"/>
              </w:rPr>
            </w:pPr>
            <w:r w:rsidRPr="00593DF2">
              <w:t>Retāk</w:t>
            </w:r>
          </w:p>
        </w:tc>
      </w:tr>
      <w:tr w:rsidR="002546F0" w:rsidRPr="00593DF2" w14:paraId="6AFD81DA" w14:textId="77777777">
        <w:trPr>
          <w:trHeight w:val="260"/>
        </w:trPr>
        <w:tc>
          <w:tcPr>
            <w:tcW w:w="3095" w:type="dxa"/>
            <w:vMerge/>
            <w:tcBorders>
              <w:left w:val="single" w:sz="4" w:space="0" w:color="auto"/>
              <w:right w:val="single" w:sz="4" w:space="0" w:color="auto"/>
            </w:tcBorders>
            <w:shd w:val="clear" w:color="auto" w:fill="auto"/>
          </w:tcPr>
          <w:p w14:paraId="6094045A"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2977DC12" w14:textId="77777777" w:rsidR="002546F0" w:rsidRPr="00593DF2" w:rsidRDefault="00593DF2">
            <w:pPr>
              <w:spacing w:line="240" w:lineRule="auto"/>
              <w:rPr>
                <w:szCs w:val="22"/>
              </w:rPr>
            </w:pPr>
            <w:r w:rsidRPr="00593DF2">
              <w:t xml:space="preserve">Svīšana naktī </w:t>
            </w:r>
          </w:p>
        </w:tc>
        <w:tc>
          <w:tcPr>
            <w:tcW w:w="3096" w:type="dxa"/>
            <w:shd w:val="clear" w:color="auto" w:fill="auto"/>
          </w:tcPr>
          <w:p w14:paraId="76425D2D" w14:textId="77777777" w:rsidR="002546F0" w:rsidRPr="00593DF2" w:rsidRDefault="00593DF2">
            <w:pPr>
              <w:spacing w:line="240" w:lineRule="auto"/>
              <w:rPr>
                <w:szCs w:val="22"/>
              </w:rPr>
            </w:pPr>
            <w:r w:rsidRPr="00593DF2">
              <w:t>Retāk</w:t>
            </w:r>
          </w:p>
        </w:tc>
      </w:tr>
      <w:tr w:rsidR="002546F0" w:rsidRPr="00593DF2" w14:paraId="64CC7DDC" w14:textId="77777777">
        <w:trPr>
          <w:trHeight w:val="260"/>
        </w:trPr>
        <w:tc>
          <w:tcPr>
            <w:tcW w:w="3095" w:type="dxa"/>
            <w:vMerge/>
            <w:tcBorders>
              <w:left w:val="single" w:sz="4" w:space="0" w:color="auto"/>
              <w:right w:val="single" w:sz="4" w:space="0" w:color="auto"/>
            </w:tcBorders>
            <w:shd w:val="clear" w:color="auto" w:fill="auto"/>
          </w:tcPr>
          <w:p w14:paraId="1A6B87CD"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2A4583D6" w14:textId="77777777" w:rsidR="002546F0" w:rsidRPr="00593DF2" w:rsidRDefault="00593DF2">
            <w:pPr>
              <w:spacing w:line="240" w:lineRule="auto"/>
              <w:rPr>
                <w:szCs w:val="22"/>
              </w:rPr>
            </w:pPr>
            <w:r w:rsidRPr="00593DF2">
              <w:t>Nieze</w:t>
            </w:r>
          </w:p>
        </w:tc>
        <w:tc>
          <w:tcPr>
            <w:tcW w:w="3096" w:type="dxa"/>
            <w:shd w:val="clear" w:color="auto" w:fill="auto"/>
          </w:tcPr>
          <w:p w14:paraId="47DF83B4" w14:textId="77777777" w:rsidR="002546F0" w:rsidRPr="00593DF2" w:rsidRDefault="00593DF2">
            <w:pPr>
              <w:spacing w:line="240" w:lineRule="auto"/>
              <w:rPr>
                <w:szCs w:val="22"/>
              </w:rPr>
            </w:pPr>
            <w:r w:rsidRPr="00593DF2">
              <w:t>Retāk</w:t>
            </w:r>
          </w:p>
        </w:tc>
      </w:tr>
      <w:tr w:rsidR="002546F0" w:rsidRPr="00593DF2" w14:paraId="5F71308B" w14:textId="77777777">
        <w:trPr>
          <w:trHeight w:val="280"/>
        </w:trPr>
        <w:tc>
          <w:tcPr>
            <w:tcW w:w="3095" w:type="dxa"/>
            <w:vMerge/>
            <w:tcBorders>
              <w:left w:val="single" w:sz="4" w:space="0" w:color="auto"/>
              <w:right w:val="single" w:sz="4" w:space="0" w:color="auto"/>
            </w:tcBorders>
            <w:shd w:val="clear" w:color="auto" w:fill="auto"/>
          </w:tcPr>
          <w:p w14:paraId="1405493A"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29D6E38E" w14:textId="77777777" w:rsidR="002546F0" w:rsidRPr="00593DF2" w:rsidRDefault="00593DF2">
            <w:pPr>
              <w:spacing w:line="240" w:lineRule="auto"/>
              <w:rPr>
                <w:szCs w:val="22"/>
              </w:rPr>
            </w:pPr>
            <w:r w:rsidRPr="00593DF2">
              <w:t>Izsitumi</w:t>
            </w:r>
          </w:p>
        </w:tc>
        <w:tc>
          <w:tcPr>
            <w:tcW w:w="3096" w:type="dxa"/>
            <w:shd w:val="clear" w:color="auto" w:fill="auto"/>
          </w:tcPr>
          <w:p w14:paraId="33E47BE1" w14:textId="77777777" w:rsidR="002546F0" w:rsidRPr="00593DF2" w:rsidRDefault="00593DF2">
            <w:pPr>
              <w:spacing w:line="240" w:lineRule="auto"/>
              <w:rPr>
                <w:szCs w:val="22"/>
              </w:rPr>
            </w:pPr>
            <w:r w:rsidRPr="00593DF2">
              <w:t>Retāk</w:t>
            </w:r>
          </w:p>
        </w:tc>
      </w:tr>
      <w:tr w:rsidR="002546F0" w:rsidRPr="00593DF2" w14:paraId="4ED18A8F" w14:textId="77777777">
        <w:trPr>
          <w:trHeight w:val="260"/>
        </w:trPr>
        <w:tc>
          <w:tcPr>
            <w:tcW w:w="3095" w:type="dxa"/>
            <w:vMerge/>
            <w:tcBorders>
              <w:left w:val="single" w:sz="4" w:space="0" w:color="auto"/>
              <w:right w:val="single" w:sz="4" w:space="0" w:color="auto"/>
            </w:tcBorders>
            <w:shd w:val="clear" w:color="auto" w:fill="auto"/>
          </w:tcPr>
          <w:p w14:paraId="14601B1E"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45FD007A" w14:textId="77777777" w:rsidR="002546F0" w:rsidRPr="00593DF2" w:rsidRDefault="00593DF2">
            <w:pPr>
              <w:spacing w:line="240" w:lineRule="auto"/>
              <w:rPr>
                <w:szCs w:val="22"/>
              </w:rPr>
            </w:pPr>
            <w:r w:rsidRPr="00593DF2">
              <w:t>Teleangiektāzija</w:t>
            </w:r>
          </w:p>
        </w:tc>
        <w:tc>
          <w:tcPr>
            <w:tcW w:w="3096" w:type="dxa"/>
            <w:shd w:val="clear" w:color="auto" w:fill="auto"/>
          </w:tcPr>
          <w:p w14:paraId="1608131A" w14:textId="77777777" w:rsidR="002546F0" w:rsidRPr="00593DF2" w:rsidRDefault="00593DF2">
            <w:pPr>
              <w:spacing w:line="240" w:lineRule="auto"/>
              <w:rPr>
                <w:szCs w:val="22"/>
              </w:rPr>
            </w:pPr>
            <w:r w:rsidRPr="00593DF2">
              <w:t>Retāk</w:t>
            </w:r>
          </w:p>
        </w:tc>
      </w:tr>
      <w:tr w:rsidR="002546F0" w:rsidRPr="00593DF2" w14:paraId="048D28C5" w14:textId="77777777">
        <w:trPr>
          <w:trHeight w:val="260"/>
        </w:trPr>
        <w:tc>
          <w:tcPr>
            <w:tcW w:w="3095" w:type="dxa"/>
            <w:vMerge/>
            <w:tcBorders>
              <w:left w:val="single" w:sz="4" w:space="0" w:color="auto"/>
              <w:bottom w:val="single" w:sz="4" w:space="0" w:color="auto"/>
              <w:right w:val="single" w:sz="4" w:space="0" w:color="auto"/>
            </w:tcBorders>
            <w:shd w:val="clear" w:color="auto" w:fill="auto"/>
          </w:tcPr>
          <w:p w14:paraId="57BD800A"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1BE5F5A6" w14:textId="77777777" w:rsidR="002546F0" w:rsidRPr="00593DF2" w:rsidRDefault="00593DF2">
            <w:pPr>
              <w:spacing w:line="240" w:lineRule="auto"/>
              <w:rPr>
                <w:szCs w:val="22"/>
              </w:rPr>
            </w:pPr>
            <w:r w:rsidRPr="00593DF2">
              <w:t>Fotosensitivitāte</w:t>
            </w:r>
          </w:p>
        </w:tc>
        <w:tc>
          <w:tcPr>
            <w:tcW w:w="3096" w:type="dxa"/>
            <w:shd w:val="clear" w:color="auto" w:fill="auto"/>
          </w:tcPr>
          <w:p w14:paraId="600D9800" w14:textId="77777777" w:rsidR="002546F0" w:rsidRPr="00593DF2" w:rsidRDefault="00593DF2">
            <w:pPr>
              <w:spacing w:line="240" w:lineRule="auto"/>
              <w:rPr>
                <w:szCs w:val="22"/>
              </w:rPr>
            </w:pPr>
            <w:r w:rsidRPr="00593DF2">
              <w:t>Nav zināms</w:t>
            </w:r>
          </w:p>
        </w:tc>
      </w:tr>
      <w:tr w:rsidR="002546F0" w:rsidRPr="00593DF2" w14:paraId="544ECF23" w14:textId="77777777">
        <w:trPr>
          <w:trHeight w:val="240"/>
        </w:trPr>
        <w:tc>
          <w:tcPr>
            <w:tcW w:w="3095" w:type="dxa"/>
            <w:vMerge w:val="restart"/>
            <w:tcBorders>
              <w:top w:val="single" w:sz="4" w:space="0" w:color="auto"/>
              <w:left w:val="single" w:sz="4" w:space="0" w:color="auto"/>
              <w:right w:val="single" w:sz="4" w:space="0" w:color="auto"/>
            </w:tcBorders>
            <w:shd w:val="clear" w:color="auto" w:fill="auto"/>
          </w:tcPr>
          <w:p w14:paraId="3661CF34" w14:textId="77777777" w:rsidR="002546F0" w:rsidRPr="00593DF2" w:rsidRDefault="00593DF2">
            <w:pPr>
              <w:spacing w:line="240" w:lineRule="auto"/>
              <w:rPr>
                <w:szCs w:val="22"/>
              </w:rPr>
            </w:pPr>
            <w:r w:rsidRPr="00593DF2">
              <w:t>Skeleta-muskuļu un saistaudu sistēmas bojājumi</w:t>
            </w:r>
          </w:p>
        </w:tc>
        <w:tc>
          <w:tcPr>
            <w:tcW w:w="3096" w:type="dxa"/>
            <w:tcBorders>
              <w:left w:val="single" w:sz="4" w:space="0" w:color="auto"/>
            </w:tcBorders>
            <w:shd w:val="clear" w:color="auto" w:fill="auto"/>
          </w:tcPr>
          <w:p w14:paraId="6156DC39" w14:textId="77777777" w:rsidR="002546F0" w:rsidRPr="00593DF2" w:rsidRDefault="00593DF2">
            <w:pPr>
              <w:spacing w:line="240" w:lineRule="auto"/>
              <w:rPr>
                <w:szCs w:val="22"/>
              </w:rPr>
            </w:pPr>
            <w:r w:rsidRPr="00593DF2">
              <w:t>Sāpes ekstremitātēs</w:t>
            </w:r>
            <w:r w:rsidRPr="00593DF2">
              <w:rPr>
                <w:szCs w:val="22"/>
                <w:vertAlign w:val="superscript"/>
              </w:rPr>
              <w:t>b</w:t>
            </w:r>
          </w:p>
        </w:tc>
        <w:tc>
          <w:tcPr>
            <w:tcW w:w="3096" w:type="dxa"/>
            <w:shd w:val="clear" w:color="auto" w:fill="auto"/>
          </w:tcPr>
          <w:p w14:paraId="5C4B6AD8" w14:textId="77777777" w:rsidR="002546F0" w:rsidRPr="00593DF2" w:rsidRDefault="00593DF2">
            <w:pPr>
              <w:spacing w:line="240" w:lineRule="auto"/>
              <w:rPr>
                <w:szCs w:val="22"/>
              </w:rPr>
            </w:pPr>
            <w:r w:rsidRPr="00593DF2">
              <w:t>Ļoti bieži</w:t>
            </w:r>
          </w:p>
        </w:tc>
      </w:tr>
      <w:tr w:rsidR="002546F0" w:rsidRPr="00593DF2" w14:paraId="2D9CF2B9" w14:textId="77777777">
        <w:trPr>
          <w:trHeight w:val="260"/>
        </w:trPr>
        <w:tc>
          <w:tcPr>
            <w:tcW w:w="3095" w:type="dxa"/>
            <w:vMerge/>
            <w:tcBorders>
              <w:left w:val="single" w:sz="4" w:space="0" w:color="auto"/>
              <w:bottom w:val="single" w:sz="4" w:space="0" w:color="auto"/>
              <w:right w:val="single" w:sz="4" w:space="0" w:color="auto"/>
            </w:tcBorders>
            <w:shd w:val="clear" w:color="auto" w:fill="auto"/>
          </w:tcPr>
          <w:p w14:paraId="6E6D566A" w14:textId="77777777" w:rsidR="002546F0" w:rsidRPr="00593DF2" w:rsidRDefault="002546F0">
            <w:pPr>
              <w:spacing w:line="240" w:lineRule="auto"/>
              <w:rPr>
                <w:szCs w:val="22"/>
              </w:rPr>
            </w:pPr>
          </w:p>
        </w:tc>
        <w:tc>
          <w:tcPr>
            <w:tcW w:w="3096" w:type="dxa"/>
            <w:tcBorders>
              <w:left w:val="single" w:sz="4" w:space="0" w:color="auto"/>
            </w:tcBorders>
            <w:shd w:val="clear" w:color="auto" w:fill="auto"/>
          </w:tcPr>
          <w:p w14:paraId="73992581" w14:textId="77777777" w:rsidR="002546F0" w:rsidRPr="00593DF2" w:rsidRDefault="00593DF2">
            <w:pPr>
              <w:spacing w:line="240" w:lineRule="auto"/>
              <w:rPr>
                <w:szCs w:val="22"/>
              </w:rPr>
            </w:pPr>
            <w:r w:rsidRPr="00593DF2">
              <w:t>Sāpes sānos</w:t>
            </w:r>
          </w:p>
        </w:tc>
        <w:tc>
          <w:tcPr>
            <w:tcW w:w="3096" w:type="dxa"/>
            <w:shd w:val="clear" w:color="auto" w:fill="auto"/>
          </w:tcPr>
          <w:p w14:paraId="5540AF96" w14:textId="77777777" w:rsidR="002546F0" w:rsidRPr="00593DF2" w:rsidRDefault="00593DF2">
            <w:pPr>
              <w:spacing w:line="240" w:lineRule="auto"/>
              <w:rPr>
                <w:szCs w:val="22"/>
              </w:rPr>
            </w:pPr>
            <w:r w:rsidRPr="00593DF2">
              <w:t>Retāk</w:t>
            </w:r>
          </w:p>
        </w:tc>
      </w:tr>
      <w:tr w:rsidR="002546F0" w:rsidRPr="00593DF2" w14:paraId="7B231E0C" w14:textId="77777777">
        <w:trPr>
          <w:trHeight w:val="240"/>
        </w:trPr>
        <w:tc>
          <w:tcPr>
            <w:tcW w:w="3095" w:type="dxa"/>
            <w:vMerge w:val="restart"/>
            <w:shd w:val="clear" w:color="auto" w:fill="auto"/>
          </w:tcPr>
          <w:p w14:paraId="791865E4" w14:textId="77777777" w:rsidR="002546F0" w:rsidRPr="00593DF2" w:rsidRDefault="00593DF2">
            <w:pPr>
              <w:spacing w:line="240" w:lineRule="auto"/>
              <w:rPr>
                <w:szCs w:val="22"/>
              </w:rPr>
            </w:pPr>
            <w:r w:rsidRPr="00593DF2">
              <w:t>Nieru un urīnizvades sistēmas traucējumi</w:t>
            </w:r>
          </w:p>
        </w:tc>
        <w:tc>
          <w:tcPr>
            <w:tcW w:w="3096" w:type="dxa"/>
            <w:shd w:val="clear" w:color="auto" w:fill="auto"/>
          </w:tcPr>
          <w:p w14:paraId="3809CEFE" w14:textId="77777777" w:rsidR="002546F0" w:rsidRPr="00593DF2" w:rsidRDefault="00593DF2">
            <w:pPr>
              <w:spacing w:line="240" w:lineRule="auto"/>
              <w:rPr>
                <w:szCs w:val="22"/>
              </w:rPr>
            </w:pPr>
            <w:r w:rsidRPr="00593DF2">
              <w:t>Hromatūrija</w:t>
            </w:r>
          </w:p>
        </w:tc>
        <w:tc>
          <w:tcPr>
            <w:tcW w:w="3096" w:type="dxa"/>
            <w:shd w:val="clear" w:color="auto" w:fill="auto"/>
          </w:tcPr>
          <w:p w14:paraId="6B56C727" w14:textId="77777777" w:rsidR="002546F0" w:rsidRPr="00593DF2" w:rsidRDefault="00593DF2">
            <w:pPr>
              <w:spacing w:line="240" w:lineRule="auto"/>
              <w:rPr>
                <w:szCs w:val="22"/>
              </w:rPr>
            </w:pPr>
            <w:r w:rsidRPr="00593DF2">
              <w:t>Ļoti bieži</w:t>
            </w:r>
          </w:p>
        </w:tc>
      </w:tr>
      <w:tr w:rsidR="002546F0" w:rsidRPr="00593DF2" w14:paraId="664A16F2" w14:textId="77777777">
        <w:trPr>
          <w:trHeight w:val="260"/>
        </w:trPr>
        <w:tc>
          <w:tcPr>
            <w:tcW w:w="3095" w:type="dxa"/>
            <w:vMerge/>
            <w:shd w:val="clear" w:color="auto" w:fill="auto"/>
          </w:tcPr>
          <w:p w14:paraId="0D44AE5E" w14:textId="77777777" w:rsidR="002546F0" w:rsidRPr="00593DF2" w:rsidRDefault="002546F0">
            <w:pPr>
              <w:spacing w:line="240" w:lineRule="auto"/>
              <w:rPr>
                <w:szCs w:val="22"/>
              </w:rPr>
            </w:pPr>
          </w:p>
        </w:tc>
        <w:tc>
          <w:tcPr>
            <w:tcW w:w="3096" w:type="dxa"/>
            <w:shd w:val="clear" w:color="auto" w:fill="auto"/>
          </w:tcPr>
          <w:p w14:paraId="1EE2174E" w14:textId="77777777" w:rsidR="002546F0" w:rsidRPr="00593DF2" w:rsidRDefault="00593DF2">
            <w:pPr>
              <w:spacing w:line="240" w:lineRule="auto"/>
              <w:rPr>
                <w:szCs w:val="22"/>
              </w:rPr>
            </w:pPr>
            <w:r w:rsidRPr="00593DF2">
              <w:t>Poliūrija</w:t>
            </w:r>
          </w:p>
        </w:tc>
        <w:tc>
          <w:tcPr>
            <w:tcW w:w="3096" w:type="dxa"/>
            <w:shd w:val="clear" w:color="auto" w:fill="auto"/>
          </w:tcPr>
          <w:p w14:paraId="62A4C5EE" w14:textId="77777777" w:rsidR="002546F0" w:rsidRPr="00593DF2" w:rsidRDefault="00593DF2">
            <w:pPr>
              <w:spacing w:line="240" w:lineRule="auto"/>
              <w:rPr>
                <w:szCs w:val="22"/>
              </w:rPr>
            </w:pPr>
            <w:r w:rsidRPr="00593DF2">
              <w:t>Retāk</w:t>
            </w:r>
          </w:p>
        </w:tc>
      </w:tr>
      <w:tr w:rsidR="002546F0" w:rsidRPr="00593DF2" w14:paraId="0B542FAF" w14:textId="77777777">
        <w:trPr>
          <w:trHeight w:val="280"/>
        </w:trPr>
        <w:tc>
          <w:tcPr>
            <w:tcW w:w="3095" w:type="dxa"/>
            <w:vMerge/>
            <w:tcBorders>
              <w:bottom w:val="single" w:sz="4" w:space="0" w:color="auto"/>
            </w:tcBorders>
            <w:shd w:val="clear" w:color="auto" w:fill="auto"/>
          </w:tcPr>
          <w:p w14:paraId="435F39CD" w14:textId="77777777" w:rsidR="002546F0" w:rsidRPr="00593DF2" w:rsidRDefault="002546F0">
            <w:pPr>
              <w:spacing w:line="240" w:lineRule="auto"/>
              <w:rPr>
                <w:szCs w:val="22"/>
              </w:rPr>
            </w:pPr>
          </w:p>
        </w:tc>
        <w:tc>
          <w:tcPr>
            <w:tcW w:w="3096" w:type="dxa"/>
            <w:shd w:val="clear" w:color="auto" w:fill="auto"/>
          </w:tcPr>
          <w:p w14:paraId="373938ED" w14:textId="77777777" w:rsidR="002546F0" w:rsidRPr="00593DF2" w:rsidRDefault="00593DF2">
            <w:pPr>
              <w:spacing w:line="240" w:lineRule="auto"/>
              <w:rPr>
                <w:szCs w:val="22"/>
              </w:rPr>
            </w:pPr>
            <w:r w:rsidRPr="00593DF2">
              <w:t>Dizūrija</w:t>
            </w:r>
          </w:p>
        </w:tc>
        <w:tc>
          <w:tcPr>
            <w:tcW w:w="3096" w:type="dxa"/>
            <w:shd w:val="clear" w:color="auto" w:fill="auto"/>
          </w:tcPr>
          <w:p w14:paraId="2949B291" w14:textId="77777777" w:rsidR="002546F0" w:rsidRPr="00593DF2" w:rsidRDefault="00593DF2">
            <w:pPr>
              <w:spacing w:line="240" w:lineRule="auto"/>
              <w:rPr>
                <w:szCs w:val="22"/>
              </w:rPr>
            </w:pPr>
            <w:r w:rsidRPr="00593DF2">
              <w:t>Retāk</w:t>
            </w:r>
          </w:p>
        </w:tc>
      </w:tr>
      <w:tr w:rsidR="002546F0" w:rsidRPr="00593DF2" w14:paraId="175BE168" w14:textId="77777777">
        <w:trPr>
          <w:trHeight w:val="240"/>
        </w:trPr>
        <w:tc>
          <w:tcPr>
            <w:tcW w:w="3095" w:type="dxa"/>
            <w:vMerge w:val="restart"/>
            <w:tcBorders>
              <w:top w:val="single" w:sz="4" w:space="0" w:color="auto"/>
            </w:tcBorders>
            <w:shd w:val="clear" w:color="auto" w:fill="auto"/>
          </w:tcPr>
          <w:p w14:paraId="37B5F93B" w14:textId="77777777" w:rsidR="002546F0" w:rsidRPr="00593DF2" w:rsidRDefault="00593DF2">
            <w:pPr>
              <w:spacing w:line="240" w:lineRule="auto"/>
              <w:rPr>
                <w:szCs w:val="22"/>
              </w:rPr>
            </w:pPr>
            <w:r w:rsidRPr="00593DF2">
              <w:t>Vispārēji traucējumi un reakcijas ievadīšanas vietā</w:t>
            </w:r>
          </w:p>
        </w:tc>
        <w:tc>
          <w:tcPr>
            <w:tcW w:w="3096" w:type="dxa"/>
            <w:shd w:val="clear" w:color="auto" w:fill="auto"/>
          </w:tcPr>
          <w:p w14:paraId="5B273029" w14:textId="77777777" w:rsidR="002546F0" w:rsidRPr="00593DF2" w:rsidRDefault="00593DF2">
            <w:pPr>
              <w:spacing w:line="240" w:lineRule="auto"/>
              <w:rPr>
                <w:szCs w:val="22"/>
              </w:rPr>
            </w:pPr>
            <w:r w:rsidRPr="00593DF2">
              <w:t>Sāpes krūtīs</w:t>
            </w:r>
            <w:r w:rsidRPr="00593DF2">
              <w:rPr>
                <w:szCs w:val="22"/>
                <w:vertAlign w:val="superscript"/>
              </w:rPr>
              <w:t>b</w:t>
            </w:r>
          </w:p>
        </w:tc>
        <w:tc>
          <w:tcPr>
            <w:tcW w:w="3096" w:type="dxa"/>
            <w:shd w:val="clear" w:color="auto" w:fill="auto"/>
          </w:tcPr>
          <w:p w14:paraId="096F8C09" w14:textId="77777777" w:rsidR="002546F0" w:rsidRPr="00593DF2" w:rsidRDefault="00593DF2">
            <w:pPr>
              <w:spacing w:line="240" w:lineRule="auto"/>
              <w:rPr>
                <w:szCs w:val="22"/>
              </w:rPr>
            </w:pPr>
            <w:r w:rsidRPr="00593DF2">
              <w:t>Bieži</w:t>
            </w:r>
          </w:p>
        </w:tc>
      </w:tr>
      <w:tr w:rsidR="002546F0" w:rsidRPr="00593DF2" w14:paraId="02CFB979" w14:textId="77777777">
        <w:trPr>
          <w:trHeight w:val="260"/>
        </w:trPr>
        <w:tc>
          <w:tcPr>
            <w:tcW w:w="3095" w:type="dxa"/>
            <w:vMerge/>
            <w:shd w:val="clear" w:color="auto" w:fill="auto"/>
          </w:tcPr>
          <w:p w14:paraId="3AE305BC" w14:textId="77777777" w:rsidR="002546F0" w:rsidRPr="00593DF2" w:rsidRDefault="002546F0">
            <w:pPr>
              <w:spacing w:line="240" w:lineRule="auto"/>
              <w:rPr>
                <w:szCs w:val="22"/>
              </w:rPr>
            </w:pPr>
          </w:p>
        </w:tc>
        <w:tc>
          <w:tcPr>
            <w:tcW w:w="3096" w:type="dxa"/>
            <w:shd w:val="clear" w:color="auto" w:fill="auto"/>
          </w:tcPr>
          <w:p w14:paraId="325FC48E" w14:textId="77777777" w:rsidR="002546F0" w:rsidRPr="00593DF2" w:rsidRDefault="00593DF2">
            <w:pPr>
              <w:spacing w:line="240" w:lineRule="auto"/>
              <w:rPr>
                <w:szCs w:val="22"/>
              </w:rPr>
            </w:pPr>
            <w:r w:rsidRPr="00593DF2">
              <w:t>Sāpes</w:t>
            </w:r>
          </w:p>
        </w:tc>
        <w:tc>
          <w:tcPr>
            <w:tcW w:w="3096" w:type="dxa"/>
            <w:shd w:val="clear" w:color="auto" w:fill="auto"/>
          </w:tcPr>
          <w:p w14:paraId="1F044B76" w14:textId="77777777" w:rsidR="002546F0" w:rsidRPr="00593DF2" w:rsidRDefault="00593DF2">
            <w:pPr>
              <w:spacing w:line="240" w:lineRule="auto"/>
              <w:rPr>
                <w:szCs w:val="22"/>
              </w:rPr>
            </w:pPr>
            <w:r w:rsidRPr="00593DF2">
              <w:t>Retāk</w:t>
            </w:r>
          </w:p>
        </w:tc>
      </w:tr>
      <w:tr w:rsidR="002546F0" w:rsidRPr="00593DF2" w14:paraId="6682CCA7" w14:textId="77777777">
        <w:trPr>
          <w:trHeight w:val="260"/>
        </w:trPr>
        <w:tc>
          <w:tcPr>
            <w:tcW w:w="3095" w:type="dxa"/>
            <w:vMerge/>
            <w:shd w:val="clear" w:color="auto" w:fill="auto"/>
          </w:tcPr>
          <w:p w14:paraId="760B14FF" w14:textId="77777777" w:rsidR="002546F0" w:rsidRPr="00593DF2" w:rsidRDefault="002546F0">
            <w:pPr>
              <w:spacing w:line="240" w:lineRule="auto"/>
              <w:rPr>
                <w:szCs w:val="22"/>
              </w:rPr>
            </w:pPr>
          </w:p>
        </w:tc>
        <w:tc>
          <w:tcPr>
            <w:tcW w:w="3096" w:type="dxa"/>
            <w:shd w:val="clear" w:color="auto" w:fill="auto"/>
          </w:tcPr>
          <w:p w14:paraId="223163C4" w14:textId="77777777" w:rsidR="002546F0" w:rsidRPr="00593DF2" w:rsidRDefault="00593DF2">
            <w:pPr>
              <w:spacing w:line="240" w:lineRule="auto"/>
              <w:rPr>
                <w:szCs w:val="22"/>
              </w:rPr>
            </w:pPr>
            <w:r w:rsidRPr="00593DF2">
              <w:t>Drebuļi</w:t>
            </w:r>
          </w:p>
        </w:tc>
        <w:tc>
          <w:tcPr>
            <w:tcW w:w="3096" w:type="dxa"/>
            <w:shd w:val="clear" w:color="auto" w:fill="auto"/>
          </w:tcPr>
          <w:p w14:paraId="5BCD1A9C" w14:textId="77777777" w:rsidR="002546F0" w:rsidRPr="00593DF2" w:rsidRDefault="00593DF2">
            <w:pPr>
              <w:spacing w:line="240" w:lineRule="auto"/>
              <w:rPr>
                <w:szCs w:val="22"/>
              </w:rPr>
            </w:pPr>
            <w:r w:rsidRPr="00593DF2">
              <w:t>Retāk</w:t>
            </w:r>
          </w:p>
        </w:tc>
      </w:tr>
      <w:tr w:rsidR="002546F0" w:rsidRPr="00593DF2" w14:paraId="19D4C3F3" w14:textId="77777777">
        <w:trPr>
          <w:trHeight w:val="740"/>
        </w:trPr>
        <w:tc>
          <w:tcPr>
            <w:tcW w:w="3095" w:type="dxa"/>
            <w:tcBorders>
              <w:top w:val="single" w:sz="4" w:space="0" w:color="auto"/>
            </w:tcBorders>
            <w:shd w:val="clear" w:color="auto" w:fill="auto"/>
          </w:tcPr>
          <w:p w14:paraId="42F217C8" w14:textId="77777777" w:rsidR="002546F0" w:rsidRPr="00593DF2" w:rsidRDefault="00593DF2">
            <w:pPr>
              <w:spacing w:line="240" w:lineRule="auto"/>
              <w:rPr>
                <w:szCs w:val="22"/>
              </w:rPr>
            </w:pPr>
            <w:r w:rsidRPr="00593DF2">
              <w:t>Traumas, saindēšanās un ar manipulācijām saistītas komplikācijas</w:t>
            </w:r>
          </w:p>
        </w:tc>
        <w:tc>
          <w:tcPr>
            <w:tcW w:w="3096" w:type="dxa"/>
            <w:shd w:val="clear" w:color="auto" w:fill="auto"/>
          </w:tcPr>
          <w:p w14:paraId="5C8729D3" w14:textId="77777777" w:rsidR="002546F0" w:rsidRPr="00593DF2" w:rsidRDefault="00593DF2">
            <w:pPr>
              <w:spacing w:line="240" w:lineRule="auto"/>
              <w:rPr>
                <w:szCs w:val="22"/>
              </w:rPr>
            </w:pPr>
            <w:r w:rsidRPr="00593DF2">
              <w:t>Slikta dūša procedūras laikā</w:t>
            </w:r>
          </w:p>
        </w:tc>
        <w:tc>
          <w:tcPr>
            <w:tcW w:w="3096" w:type="dxa"/>
            <w:shd w:val="clear" w:color="auto" w:fill="auto"/>
          </w:tcPr>
          <w:p w14:paraId="485C5925" w14:textId="77777777" w:rsidR="002546F0" w:rsidRPr="00593DF2" w:rsidRDefault="00593DF2">
            <w:pPr>
              <w:spacing w:line="240" w:lineRule="auto"/>
              <w:rPr>
                <w:szCs w:val="22"/>
              </w:rPr>
            </w:pPr>
            <w:r w:rsidRPr="00593DF2">
              <w:t>Retāk</w:t>
            </w:r>
          </w:p>
        </w:tc>
      </w:tr>
    </w:tbl>
    <w:bookmarkEnd w:id="165"/>
    <w:p w14:paraId="126DFD26" w14:textId="77777777" w:rsidR="002546F0" w:rsidRPr="00593DF2" w:rsidRDefault="00593DF2">
      <w:pPr>
        <w:autoSpaceDE w:val="0"/>
        <w:autoSpaceDN w:val="0"/>
        <w:adjustRightInd w:val="0"/>
        <w:spacing w:line="240" w:lineRule="auto"/>
        <w:jc w:val="both"/>
        <w:rPr>
          <w:sz w:val="18"/>
          <w:szCs w:val="18"/>
        </w:rPr>
      </w:pPr>
      <w:r w:rsidRPr="00593DF2">
        <w:rPr>
          <w:sz w:val="18"/>
          <w:szCs w:val="18"/>
          <w:vertAlign w:val="superscript"/>
        </w:rPr>
        <w:t>a</w:t>
      </w:r>
      <w:r w:rsidRPr="00593DF2">
        <w:rPr>
          <w:sz w:val="18"/>
          <w:szCs w:val="18"/>
        </w:rPr>
        <w:t xml:space="preserve"> Tabulā ziņoto anafilaktisko reakciju iekļaušana atspoguļo atsevišķus un spontānus ziņojumus literatūrā. Lumeblue klīniskajos pētījumos anafilaktiskas reakcijas gadījumi nav konstatēti.</w:t>
      </w:r>
    </w:p>
    <w:p w14:paraId="2095534E" w14:textId="77777777" w:rsidR="002546F0" w:rsidRPr="00593DF2" w:rsidRDefault="00593DF2">
      <w:pPr>
        <w:autoSpaceDE w:val="0"/>
        <w:autoSpaceDN w:val="0"/>
        <w:adjustRightInd w:val="0"/>
        <w:spacing w:line="240" w:lineRule="auto"/>
        <w:rPr>
          <w:sz w:val="18"/>
          <w:szCs w:val="18"/>
        </w:rPr>
      </w:pPr>
      <w:r w:rsidRPr="00593DF2">
        <w:rPr>
          <w:sz w:val="18"/>
          <w:szCs w:val="18"/>
          <w:vertAlign w:val="superscript"/>
        </w:rPr>
        <w:t>b</w:t>
      </w:r>
      <w:r w:rsidRPr="00593DF2">
        <w:rPr>
          <w:sz w:val="18"/>
          <w:szCs w:val="18"/>
        </w:rPr>
        <w:t xml:space="preserve"> Šie termini ir iekļauti, jo klīniskajos pētījumos ar intravenozi ievadītu metiltionīnija hlorīdu par tiem tika ziņots ļoti bieži vai bieži. </w:t>
      </w:r>
      <w:r w:rsidRPr="00593DF2">
        <w:rPr>
          <w:sz w:val="18"/>
          <w:szCs w:val="18"/>
        </w:rPr>
        <w:br/>
      </w:r>
      <w:r w:rsidRPr="00593DF2">
        <w:rPr>
          <w:sz w:val="18"/>
          <w:szCs w:val="18"/>
          <w:vertAlign w:val="superscript"/>
        </w:rPr>
        <w:t>c</w:t>
      </w:r>
      <w:r w:rsidRPr="00593DF2">
        <w:rPr>
          <w:sz w:val="18"/>
          <w:szCs w:val="18"/>
        </w:rPr>
        <w:t xml:space="preserve"> Skatīt nākamo sadaļu: Sīkāku informāciju skatīt sadaļā “Noteiktu blakusparādību raksturojums”.</w:t>
      </w:r>
    </w:p>
    <w:p w14:paraId="1BA9892A" w14:textId="77777777" w:rsidR="002546F0" w:rsidRPr="00593DF2" w:rsidRDefault="002546F0">
      <w:pPr>
        <w:autoSpaceDE w:val="0"/>
        <w:autoSpaceDN w:val="0"/>
        <w:adjustRightInd w:val="0"/>
        <w:spacing w:line="240" w:lineRule="auto"/>
        <w:jc w:val="both"/>
        <w:rPr>
          <w:szCs w:val="22"/>
          <w:u w:val="single"/>
        </w:rPr>
      </w:pPr>
    </w:p>
    <w:p w14:paraId="51FFE214" w14:textId="77777777" w:rsidR="002546F0" w:rsidRPr="00593DF2" w:rsidRDefault="00593DF2">
      <w:pPr>
        <w:autoSpaceDE w:val="0"/>
        <w:autoSpaceDN w:val="0"/>
        <w:adjustRightInd w:val="0"/>
        <w:spacing w:line="240" w:lineRule="auto"/>
        <w:jc w:val="both"/>
        <w:rPr>
          <w:szCs w:val="22"/>
          <w:u w:val="single"/>
        </w:rPr>
      </w:pPr>
      <w:r w:rsidRPr="00593DF2">
        <w:rPr>
          <w:szCs w:val="22"/>
          <w:u w:val="single"/>
        </w:rPr>
        <w:t>Noteiktu blakusparādību raksturojums</w:t>
      </w:r>
    </w:p>
    <w:p w14:paraId="60910097" w14:textId="77777777" w:rsidR="002546F0" w:rsidRPr="00593DF2" w:rsidRDefault="002546F0">
      <w:pPr>
        <w:autoSpaceDE w:val="0"/>
        <w:autoSpaceDN w:val="0"/>
        <w:adjustRightInd w:val="0"/>
        <w:spacing w:line="240" w:lineRule="auto"/>
        <w:rPr>
          <w:szCs w:val="22"/>
        </w:rPr>
      </w:pPr>
    </w:p>
    <w:p w14:paraId="35D08D34" w14:textId="77777777" w:rsidR="002546F0" w:rsidRPr="00593DF2" w:rsidRDefault="00593DF2">
      <w:pPr>
        <w:autoSpaceDE w:val="0"/>
        <w:autoSpaceDN w:val="0"/>
        <w:adjustRightInd w:val="0"/>
        <w:spacing w:line="240" w:lineRule="auto"/>
        <w:rPr>
          <w:ins w:id="168" w:author="Author"/>
          <w:i/>
          <w:iCs/>
          <w:szCs w:val="22"/>
        </w:rPr>
      </w:pPr>
      <w:r w:rsidRPr="00593DF2">
        <w:rPr>
          <w:i/>
          <w:iCs/>
          <w:szCs w:val="22"/>
        </w:rPr>
        <w:t>Biežas blakusparādības</w:t>
      </w:r>
    </w:p>
    <w:p w14:paraId="1CC5D065" w14:textId="77777777" w:rsidR="002546F0" w:rsidRPr="00593DF2" w:rsidRDefault="002546F0">
      <w:pPr>
        <w:autoSpaceDE w:val="0"/>
        <w:autoSpaceDN w:val="0"/>
        <w:adjustRightInd w:val="0"/>
        <w:spacing w:line="240" w:lineRule="auto"/>
        <w:rPr>
          <w:i/>
          <w:iCs/>
          <w:szCs w:val="22"/>
        </w:rPr>
      </w:pPr>
    </w:p>
    <w:p w14:paraId="6BD877A0" w14:textId="77777777" w:rsidR="002546F0" w:rsidRPr="00593DF2" w:rsidRDefault="00593DF2">
      <w:pPr>
        <w:autoSpaceDE w:val="0"/>
        <w:autoSpaceDN w:val="0"/>
        <w:adjustRightInd w:val="0"/>
        <w:spacing w:line="240" w:lineRule="auto"/>
        <w:rPr>
          <w:szCs w:val="22"/>
        </w:rPr>
      </w:pPr>
      <w:r w:rsidRPr="00593DF2">
        <w:t>Klīniskās programmas apkopotajos drošuma datos visbiežāk sastopamie ar ārstēšanu saistītie nevēlamie notikumi (</w:t>
      </w:r>
      <w:r w:rsidRPr="00593DF2">
        <w:rPr>
          <w:i/>
        </w:rPr>
        <w:t>treatment emergent adverse event</w:t>
      </w:r>
      <w:r w:rsidRPr="00593DF2">
        <w:t xml:space="preserve">, TEAE) bija hromatūrija un izkārnījumu krāsas maiņa, kā aprakstīts iepriekš. Turklāt klīniskajos pētījumos ar intravenozi ievadītu metiltionīnija hlorīdu ir ziņots par ādas krāsas izmaiņām, un tas var izraisīt </w:t>
      </w:r>
      <w:r w:rsidRPr="00593DF2">
        <w:rPr>
          <w:i/>
          <w:iCs/>
        </w:rPr>
        <w:t>in vivo</w:t>
      </w:r>
      <w:r w:rsidRPr="00593DF2">
        <w:t xml:space="preserve"> kontroles ierīču darbības traucējumus (skatīt 4.4.</w:t>
      </w:r>
      <w:ins w:id="169" w:author="Author">
        <w:r w:rsidRPr="00593DF2">
          <w:t xml:space="preserve">  </w:t>
        </w:r>
      </w:ins>
      <w:del w:id="170" w:author="Author">
        <w:r w:rsidRPr="00593DF2">
          <w:delText xml:space="preserve"> </w:delText>
        </w:r>
      </w:del>
      <w:r w:rsidRPr="00593DF2">
        <w:t xml:space="preserve">apakšpunktu). </w:t>
      </w:r>
    </w:p>
    <w:p w14:paraId="6A721328" w14:textId="77777777" w:rsidR="002546F0" w:rsidRPr="00593DF2" w:rsidRDefault="002546F0">
      <w:pPr>
        <w:autoSpaceDE w:val="0"/>
        <w:autoSpaceDN w:val="0"/>
        <w:adjustRightInd w:val="0"/>
        <w:spacing w:line="240" w:lineRule="auto"/>
        <w:rPr>
          <w:szCs w:val="22"/>
        </w:rPr>
      </w:pPr>
    </w:p>
    <w:p w14:paraId="3555E43C" w14:textId="77777777" w:rsidR="002546F0" w:rsidRPr="00593DF2" w:rsidRDefault="00593DF2">
      <w:pPr>
        <w:spacing w:line="240" w:lineRule="auto"/>
        <w:rPr>
          <w:ins w:id="171" w:author="Author"/>
          <w:i/>
          <w:iCs/>
          <w:szCs w:val="22"/>
        </w:rPr>
      </w:pPr>
      <w:r w:rsidRPr="00593DF2">
        <w:rPr>
          <w:i/>
          <w:iCs/>
          <w:szCs w:val="22"/>
        </w:rPr>
        <w:t>Serotonīna sindroms</w:t>
      </w:r>
    </w:p>
    <w:p w14:paraId="3B21B18E" w14:textId="77777777" w:rsidR="002546F0" w:rsidRPr="00593DF2" w:rsidRDefault="002546F0">
      <w:pPr>
        <w:spacing w:line="240" w:lineRule="auto"/>
        <w:rPr>
          <w:i/>
          <w:iCs/>
          <w:szCs w:val="22"/>
        </w:rPr>
      </w:pPr>
    </w:p>
    <w:p w14:paraId="16A573AC" w14:textId="77777777" w:rsidR="002546F0" w:rsidRPr="00593DF2" w:rsidRDefault="00593DF2">
      <w:pPr>
        <w:autoSpaceDE w:val="0"/>
        <w:autoSpaceDN w:val="0"/>
        <w:adjustRightInd w:val="0"/>
        <w:spacing w:line="240" w:lineRule="auto"/>
        <w:jc w:val="both"/>
        <w:rPr>
          <w:szCs w:val="22"/>
        </w:rPr>
      </w:pPr>
      <w:r w:rsidRPr="00593DF2">
        <w:t>Lietojot metiltionīnija hlorīdu intravenozi kopā ar serotonerģiskām zālēm, ir ziņots par serotonīna sindromu. Pacientiem, kam metiltionīnija hlorīds ievadīts kopā ar serotonīnerģiskām zālēm, jākontrolē serotonīna sindroma rašanās. Ja parādās serotonīna sindroma simptomi, jāpārtrauc terapija un jāuzsāk uzturošā terapija (skatīt 4.5. apakšpunktu).</w:t>
      </w:r>
    </w:p>
    <w:p w14:paraId="64535437" w14:textId="77777777" w:rsidR="002546F0" w:rsidRPr="00593DF2" w:rsidRDefault="002546F0">
      <w:pPr>
        <w:autoSpaceDE w:val="0"/>
        <w:autoSpaceDN w:val="0"/>
        <w:adjustRightInd w:val="0"/>
        <w:spacing w:line="240" w:lineRule="auto"/>
        <w:jc w:val="both"/>
        <w:rPr>
          <w:szCs w:val="22"/>
        </w:rPr>
      </w:pPr>
    </w:p>
    <w:p w14:paraId="6BD2ADCD" w14:textId="77777777" w:rsidR="002546F0" w:rsidRPr="00593DF2" w:rsidRDefault="00593DF2">
      <w:pPr>
        <w:spacing w:line="240" w:lineRule="auto"/>
        <w:rPr>
          <w:ins w:id="172" w:author="Author"/>
          <w:i/>
          <w:iCs/>
          <w:szCs w:val="22"/>
        </w:rPr>
      </w:pPr>
      <w:r w:rsidRPr="00593DF2">
        <w:rPr>
          <w:i/>
          <w:iCs/>
          <w:szCs w:val="22"/>
        </w:rPr>
        <w:t>Slikta dūša un vemšana</w:t>
      </w:r>
    </w:p>
    <w:p w14:paraId="0C6279ED" w14:textId="77777777" w:rsidR="002546F0" w:rsidRPr="00593DF2" w:rsidRDefault="002546F0">
      <w:pPr>
        <w:spacing w:line="240" w:lineRule="auto"/>
        <w:rPr>
          <w:i/>
          <w:iCs/>
          <w:szCs w:val="22"/>
        </w:rPr>
      </w:pPr>
    </w:p>
    <w:p w14:paraId="38EC34AB" w14:textId="77777777" w:rsidR="002546F0" w:rsidRPr="00593DF2" w:rsidRDefault="00593DF2">
      <w:pPr>
        <w:autoSpaceDE w:val="0"/>
        <w:autoSpaceDN w:val="0"/>
        <w:adjustRightInd w:val="0"/>
        <w:spacing w:line="240" w:lineRule="auto"/>
        <w:rPr>
          <w:szCs w:val="22"/>
        </w:rPr>
      </w:pPr>
      <w:r w:rsidRPr="00593DF2">
        <w:t xml:space="preserve">Slikta dūša un vemšana ir labi zināmas blakusparādības, kas saistītas ar PEG saturošu zarnu attīrīšanas līdzekļu lietošanu, tomēr klīniskajos pētījumos bija lielāka iespēja, ka pacientiem radīsies slikta dūša un vemšana, lietojot Lumeblue kombinācijā ar zarnu attīrīšanas līdzekli, nekā, lietojot tikai zarnu attīrīšanas līdzekli. </w:t>
      </w:r>
    </w:p>
    <w:p w14:paraId="58AD471B" w14:textId="77777777" w:rsidR="002546F0" w:rsidRPr="00593DF2" w:rsidRDefault="002546F0">
      <w:pPr>
        <w:autoSpaceDE w:val="0"/>
        <w:autoSpaceDN w:val="0"/>
        <w:adjustRightInd w:val="0"/>
        <w:spacing w:line="240" w:lineRule="auto"/>
        <w:jc w:val="both"/>
        <w:rPr>
          <w:szCs w:val="22"/>
        </w:rPr>
      </w:pPr>
    </w:p>
    <w:p w14:paraId="0A8DBF7D" w14:textId="77777777" w:rsidR="002546F0" w:rsidRPr="00593DF2" w:rsidRDefault="00593DF2">
      <w:pPr>
        <w:autoSpaceDE w:val="0"/>
        <w:autoSpaceDN w:val="0"/>
        <w:adjustRightInd w:val="0"/>
        <w:spacing w:line="240" w:lineRule="auto"/>
        <w:rPr>
          <w:szCs w:val="22"/>
          <w:u w:val="single"/>
        </w:rPr>
      </w:pPr>
      <w:r w:rsidRPr="00593DF2">
        <w:rPr>
          <w:szCs w:val="22"/>
          <w:u w:val="single"/>
        </w:rPr>
        <w:t>Ziņošana par iespējamām nevēlamām blakusparādībām</w:t>
      </w:r>
    </w:p>
    <w:p w14:paraId="7AF7C85E" w14:textId="77777777" w:rsidR="002546F0" w:rsidRPr="00593DF2" w:rsidRDefault="002546F0">
      <w:pPr>
        <w:autoSpaceDE w:val="0"/>
        <w:autoSpaceDN w:val="0"/>
        <w:adjustRightInd w:val="0"/>
        <w:spacing w:line="240" w:lineRule="auto"/>
        <w:rPr>
          <w:szCs w:val="22"/>
        </w:rPr>
      </w:pPr>
    </w:p>
    <w:p w14:paraId="0ECEB390" w14:textId="77777777" w:rsidR="002546F0" w:rsidRPr="00593DF2" w:rsidRDefault="00593DF2">
      <w:pPr>
        <w:autoSpaceDE w:val="0"/>
        <w:autoSpaceDN w:val="0"/>
        <w:adjustRightInd w:val="0"/>
        <w:spacing w:line="240" w:lineRule="auto"/>
        <w:rPr>
          <w:szCs w:val="22"/>
        </w:rPr>
      </w:pPr>
      <w:r w:rsidRPr="00593DF2">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2" w:history="1">
        <w:r w:rsidR="002546F0" w:rsidRPr="00593DF2">
          <w:rPr>
            <w:rStyle w:val="Hyperlink"/>
            <w:szCs w:val="22"/>
            <w:highlight w:val="lightGray"/>
          </w:rPr>
          <w:t>V pielikumā</w:t>
        </w:r>
      </w:hyperlink>
      <w:r w:rsidRPr="00593DF2">
        <w:rPr>
          <w:highlight w:val="lightGray"/>
        </w:rPr>
        <w:t xml:space="preserve"> minēto nacionālās ziņošanas sistēmas kontaktinformāciju.</w:t>
      </w:r>
    </w:p>
    <w:p w14:paraId="2ACB6711" w14:textId="77777777" w:rsidR="002546F0" w:rsidRPr="00593DF2" w:rsidRDefault="002546F0">
      <w:pPr>
        <w:spacing w:line="240" w:lineRule="auto"/>
        <w:rPr>
          <w:szCs w:val="22"/>
        </w:rPr>
      </w:pPr>
    </w:p>
    <w:p w14:paraId="583DC327" w14:textId="77777777" w:rsidR="002546F0" w:rsidRPr="00593DF2" w:rsidRDefault="00593DF2">
      <w:pPr>
        <w:spacing w:line="240" w:lineRule="auto"/>
        <w:ind w:left="567" w:hanging="567"/>
        <w:outlineLvl w:val="0"/>
        <w:rPr>
          <w:szCs w:val="22"/>
        </w:rPr>
      </w:pPr>
      <w:r w:rsidRPr="00593DF2">
        <w:rPr>
          <w:b/>
          <w:szCs w:val="22"/>
        </w:rPr>
        <w:t>4.9.</w:t>
      </w:r>
      <w:ins w:id="173" w:author="Author">
        <w:r w:rsidRPr="00593DF2">
          <w:rPr>
            <w:b/>
            <w:szCs w:val="22"/>
          </w:rPr>
          <w:tab/>
        </w:r>
      </w:ins>
      <w:del w:id="174" w:author="Author">
        <w:r w:rsidRPr="00593DF2">
          <w:rPr>
            <w:b/>
            <w:szCs w:val="22"/>
          </w:rPr>
          <w:delText xml:space="preserve"> </w:delText>
        </w:r>
      </w:del>
      <w:r w:rsidRPr="00593DF2">
        <w:rPr>
          <w:b/>
          <w:szCs w:val="22"/>
        </w:rPr>
        <w:t>Pārdozēšana</w:t>
      </w:r>
    </w:p>
    <w:p w14:paraId="5474900D" w14:textId="77777777" w:rsidR="002546F0" w:rsidRPr="00593DF2" w:rsidRDefault="002546F0">
      <w:pPr>
        <w:spacing w:line="240" w:lineRule="auto"/>
        <w:rPr>
          <w:szCs w:val="22"/>
        </w:rPr>
      </w:pPr>
    </w:p>
    <w:p w14:paraId="16C7173F" w14:textId="77777777" w:rsidR="002546F0" w:rsidRPr="00593DF2" w:rsidRDefault="00593DF2">
      <w:pPr>
        <w:spacing w:line="240" w:lineRule="auto"/>
        <w:rPr>
          <w:bCs/>
          <w:iCs/>
          <w:szCs w:val="22"/>
        </w:rPr>
      </w:pPr>
      <w:r w:rsidRPr="00593DF2">
        <w:t>Pieejamā informācija par citām metiltionīnija hlorīda klases zālēm, kas ievadītas intravenozi vai citā veidā, izņemot iekšķīgi, citu indikāciju gadījumā, liecina, ka pārdozēšana var izraisīt blakusparādību saasināšanos. Lielas metiltionīnija hlorīda intravenozas devas (kumulatīva deva ≥ 7</w:t>
      </w:r>
      <w:ins w:id="175" w:author="Author">
        <w:r w:rsidRPr="00593DF2">
          <w:t> </w:t>
        </w:r>
      </w:ins>
      <w:del w:id="176" w:author="Author">
        <w:r w:rsidRPr="00593DF2">
          <w:delText xml:space="preserve"> </w:delText>
        </w:r>
      </w:del>
      <w:r w:rsidRPr="00593DF2">
        <w:t>mg/kg) ievadīšana izraisīja sliktu dūšu, vemšanu, spiediena sajūtu krūtīs, sāpes krūtīs, aizdusu, tahipnoju, tahikardiju, bažas, svīšanu, trīci, midriāzi, urīna iekrāsošanos zilganzaļā krāsā, ādas un gļotādu iekrāsošanos zilā krāsā, sāpes vēderā, reiboni,  parestēziju, galvassāpes, apmulsumu, hipertensiju, vieglu methemoglobinēmiju (līdz 7%) un elektrokardiogrammas izmaiņas (T viļņa iztaisnošanās vai inversija). Šīs blakusparādības saglabājās 2 līdz 12 stundas pēc lietošanas.</w:t>
      </w:r>
    </w:p>
    <w:p w14:paraId="6ED37B2A" w14:textId="77777777" w:rsidR="002546F0" w:rsidRPr="00593DF2" w:rsidRDefault="002546F0">
      <w:pPr>
        <w:spacing w:line="240" w:lineRule="auto"/>
        <w:rPr>
          <w:bCs/>
          <w:iCs/>
          <w:szCs w:val="22"/>
        </w:rPr>
      </w:pPr>
    </w:p>
    <w:p w14:paraId="4228EBB3" w14:textId="77777777" w:rsidR="002546F0" w:rsidRPr="00593DF2" w:rsidRDefault="00593DF2">
      <w:pPr>
        <w:spacing w:line="240" w:lineRule="auto"/>
        <w:rPr>
          <w:bCs/>
          <w:iCs/>
          <w:szCs w:val="22"/>
        </w:rPr>
      </w:pPr>
      <w:ins w:id="177" w:author="Author">
        <w:r w:rsidRPr="00C331BE">
          <w:rPr>
            <w:rPrChange w:id="178" w:author="Author">
              <w:rPr>
                <w:lang w:val="en-GB"/>
              </w:rPr>
            </w:rPrChange>
          </w:rPr>
          <w:t>P</w:t>
        </w:r>
      </w:ins>
      <w:del w:id="179" w:author="Author">
        <w:r w:rsidRPr="00593DF2">
          <w:delText>Lumeblue p</w:delText>
        </w:r>
      </w:del>
      <w:r w:rsidRPr="00593DF2">
        <w:t>ārdozēšanas gadījumā pacients jānovēro līdz brīdim, kad pazīmes un simptomi izzūd, tajā skaitā jāveic kardiopulmonālās, hematoloģiskās un neiroloģiskās toksicitātes kontrole un nepieciešamības gadījumā jāuzsāk uzturošie pasākumi.</w:t>
      </w:r>
    </w:p>
    <w:p w14:paraId="36E70C2B" w14:textId="77777777" w:rsidR="002546F0" w:rsidRPr="00593DF2" w:rsidRDefault="002546F0">
      <w:pPr>
        <w:spacing w:line="240" w:lineRule="auto"/>
        <w:rPr>
          <w:bCs/>
          <w:iCs/>
          <w:szCs w:val="22"/>
        </w:rPr>
      </w:pPr>
    </w:p>
    <w:p w14:paraId="58CA94CD" w14:textId="77777777" w:rsidR="002546F0" w:rsidRPr="00593DF2" w:rsidRDefault="00593DF2">
      <w:pPr>
        <w:spacing w:line="240" w:lineRule="auto"/>
        <w:rPr>
          <w:bCs/>
          <w:iCs/>
          <w:szCs w:val="22"/>
          <w:u w:val="single"/>
        </w:rPr>
      </w:pPr>
      <w:r w:rsidRPr="00593DF2">
        <w:rPr>
          <w:bCs/>
          <w:iCs/>
          <w:szCs w:val="22"/>
          <w:u w:val="single"/>
        </w:rPr>
        <w:t>Pediatriskā populācija</w:t>
      </w:r>
    </w:p>
    <w:p w14:paraId="6EBB6BBD" w14:textId="77777777" w:rsidR="002546F0" w:rsidRPr="00593DF2" w:rsidRDefault="002546F0">
      <w:pPr>
        <w:spacing w:line="240" w:lineRule="auto"/>
        <w:rPr>
          <w:bCs/>
          <w:iCs/>
          <w:szCs w:val="22"/>
          <w:u w:val="single"/>
        </w:rPr>
      </w:pPr>
    </w:p>
    <w:p w14:paraId="272127C0" w14:textId="77777777" w:rsidR="002546F0" w:rsidRPr="00593DF2" w:rsidRDefault="00593DF2">
      <w:pPr>
        <w:spacing w:line="240" w:lineRule="auto"/>
        <w:rPr>
          <w:ins w:id="180" w:author="Author"/>
        </w:rPr>
      </w:pPr>
      <w:r w:rsidRPr="00593DF2">
        <w:t>Pēc 20 mg/kg metiltionīnija hlorīda ievadīšanas zīdaiņiem tika novērota  hiperbilirubinēmija. 2</w:t>
      </w:r>
      <w:ins w:id="181" w:author="Author">
        <w:r w:rsidRPr="00593DF2">
          <w:t> </w:t>
        </w:r>
      </w:ins>
      <w:del w:id="182" w:author="Author">
        <w:r w:rsidRPr="00593DF2">
          <w:delText xml:space="preserve"> </w:delText>
        </w:r>
      </w:del>
      <w:r w:rsidRPr="00593DF2">
        <w:t>zīdaiņi mira pēc 20</w:t>
      </w:r>
      <w:ins w:id="183" w:author="Author">
        <w:r w:rsidRPr="00593DF2">
          <w:t> </w:t>
        </w:r>
      </w:ins>
      <w:del w:id="184" w:author="Author">
        <w:r w:rsidRPr="00593DF2">
          <w:delText xml:space="preserve"> </w:delText>
        </w:r>
      </w:del>
      <w:r w:rsidRPr="00593DF2">
        <w:t>mg/kg metiltionīnija hlorīda ievadīšanas. Abiem zīdaiņiem bija sarežģīti medicīniskie apstākļi, un metiltionīnija hlorīds tikai daļēji bija šo nāves gadījumu izraisītājs.</w:t>
      </w:r>
    </w:p>
    <w:p w14:paraId="3DFEAE6B" w14:textId="77777777" w:rsidR="002546F0" w:rsidRPr="00593DF2" w:rsidRDefault="002546F0">
      <w:pPr>
        <w:spacing w:line="240" w:lineRule="auto"/>
        <w:rPr>
          <w:bCs/>
          <w:iCs/>
          <w:szCs w:val="22"/>
        </w:rPr>
      </w:pPr>
    </w:p>
    <w:p w14:paraId="6E760527" w14:textId="77777777" w:rsidR="002546F0" w:rsidRPr="00593DF2" w:rsidRDefault="00593DF2">
      <w:pPr>
        <w:spacing w:line="240" w:lineRule="auto"/>
        <w:rPr>
          <w:bCs/>
          <w:iCs/>
          <w:szCs w:val="22"/>
        </w:rPr>
      </w:pPr>
      <w:r w:rsidRPr="00593DF2">
        <w:t>Pediatriskās populācijas pacienti jānovēro, jākontrolē viņu methemoglobīna līmenis un, ja nepieciešams, jāveic atbilstoši uzturošie  pasākumi.</w:t>
      </w:r>
    </w:p>
    <w:p w14:paraId="40B0918B" w14:textId="77777777" w:rsidR="002546F0" w:rsidRPr="00593DF2" w:rsidRDefault="002546F0">
      <w:pPr>
        <w:spacing w:line="240" w:lineRule="auto"/>
        <w:rPr>
          <w:szCs w:val="22"/>
        </w:rPr>
      </w:pPr>
    </w:p>
    <w:p w14:paraId="50CC5C62" w14:textId="77777777" w:rsidR="002546F0" w:rsidRPr="00593DF2" w:rsidRDefault="002546F0">
      <w:pPr>
        <w:spacing w:line="240" w:lineRule="auto"/>
      </w:pPr>
    </w:p>
    <w:p w14:paraId="4B01021A" w14:textId="77777777" w:rsidR="002546F0" w:rsidRPr="00593DF2" w:rsidRDefault="00593DF2">
      <w:pPr>
        <w:suppressAutoHyphens/>
        <w:spacing w:line="240" w:lineRule="auto"/>
        <w:ind w:left="567" w:hanging="567"/>
      </w:pPr>
      <w:r w:rsidRPr="00593DF2">
        <w:rPr>
          <w:b/>
        </w:rPr>
        <w:t>5.</w:t>
      </w:r>
      <w:r w:rsidRPr="00593DF2">
        <w:rPr>
          <w:b/>
        </w:rPr>
        <w:tab/>
        <w:t>FARMAKOLOĢISKĀS ĪPAŠĪBAS</w:t>
      </w:r>
    </w:p>
    <w:p w14:paraId="00BA8BDF" w14:textId="77777777" w:rsidR="002546F0" w:rsidRPr="00593DF2" w:rsidRDefault="002546F0">
      <w:pPr>
        <w:spacing w:line="240" w:lineRule="auto"/>
      </w:pPr>
    </w:p>
    <w:p w14:paraId="0F94971F" w14:textId="77777777" w:rsidR="002546F0" w:rsidRPr="00593DF2" w:rsidRDefault="00593DF2">
      <w:pPr>
        <w:spacing w:line="240" w:lineRule="auto"/>
        <w:ind w:left="567" w:hanging="567"/>
        <w:outlineLvl w:val="0"/>
      </w:pPr>
      <w:r w:rsidRPr="00593DF2">
        <w:rPr>
          <w:b/>
        </w:rPr>
        <w:t>5.1.</w:t>
      </w:r>
      <w:ins w:id="185" w:author="Author">
        <w:r w:rsidRPr="00593DF2">
          <w:rPr>
            <w:b/>
          </w:rPr>
          <w:tab/>
        </w:r>
      </w:ins>
      <w:del w:id="186" w:author="Author">
        <w:r w:rsidRPr="00593DF2">
          <w:rPr>
            <w:b/>
          </w:rPr>
          <w:delText xml:space="preserve"> </w:delText>
        </w:r>
      </w:del>
      <w:r w:rsidRPr="00593DF2">
        <w:rPr>
          <w:b/>
        </w:rPr>
        <w:t>Farmakodinamiskās īpašības</w:t>
      </w:r>
    </w:p>
    <w:p w14:paraId="52764113" w14:textId="77777777" w:rsidR="002546F0" w:rsidRPr="00593DF2" w:rsidRDefault="002546F0">
      <w:pPr>
        <w:spacing w:line="240" w:lineRule="auto"/>
      </w:pPr>
    </w:p>
    <w:p w14:paraId="1DAB5FD1" w14:textId="77777777" w:rsidR="002546F0" w:rsidRPr="00593DF2" w:rsidRDefault="00593DF2">
      <w:pPr>
        <w:spacing w:line="240" w:lineRule="auto"/>
        <w:outlineLvl w:val="0"/>
        <w:rPr>
          <w:bCs/>
          <w:szCs w:val="22"/>
        </w:rPr>
      </w:pPr>
      <w:bookmarkStart w:id="187" w:name="_Hlk30280748"/>
      <w:r w:rsidRPr="00593DF2">
        <w:t xml:space="preserve">Farmakoterapeitiskā grupa: Diagnostiskie līdzekļi, citi diagnostiskie līdzekļi, ATĶ kods: </w:t>
      </w:r>
      <w:bookmarkStart w:id="188" w:name="_Hlk30461783"/>
      <w:r w:rsidRPr="00593DF2">
        <w:t>V04CX</w:t>
      </w:r>
      <w:bookmarkEnd w:id="188"/>
      <w:r w:rsidRPr="00593DF2">
        <w:t xml:space="preserve"> </w:t>
      </w:r>
    </w:p>
    <w:bookmarkEnd w:id="187"/>
    <w:p w14:paraId="528791EB" w14:textId="77777777" w:rsidR="002546F0" w:rsidRPr="00593DF2" w:rsidRDefault="002546F0">
      <w:pPr>
        <w:spacing w:line="240" w:lineRule="auto"/>
        <w:rPr>
          <w:szCs w:val="22"/>
        </w:rPr>
      </w:pPr>
    </w:p>
    <w:p w14:paraId="35F5B8AB" w14:textId="77777777" w:rsidR="002546F0" w:rsidRPr="00593DF2" w:rsidRDefault="00593DF2">
      <w:pPr>
        <w:autoSpaceDE w:val="0"/>
        <w:autoSpaceDN w:val="0"/>
        <w:adjustRightInd w:val="0"/>
        <w:spacing w:line="240" w:lineRule="auto"/>
        <w:rPr>
          <w:szCs w:val="22"/>
        </w:rPr>
      </w:pPr>
      <w:r w:rsidRPr="00593DF2">
        <w:rPr>
          <w:szCs w:val="22"/>
          <w:u w:val="single"/>
        </w:rPr>
        <w:t>Darbības mehānisms</w:t>
      </w:r>
    </w:p>
    <w:p w14:paraId="2EBA38DC" w14:textId="77777777" w:rsidR="002546F0" w:rsidRPr="00593DF2" w:rsidRDefault="002546F0">
      <w:pPr>
        <w:autoSpaceDE w:val="0"/>
        <w:autoSpaceDN w:val="0"/>
        <w:adjustRightInd w:val="0"/>
        <w:spacing w:line="240" w:lineRule="auto"/>
        <w:rPr>
          <w:szCs w:val="22"/>
        </w:rPr>
      </w:pPr>
    </w:p>
    <w:p w14:paraId="3924275D" w14:textId="77777777" w:rsidR="002546F0" w:rsidRPr="00593DF2" w:rsidRDefault="00593DF2">
      <w:pPr>
        <w:autoSpaceDE w:val="0"/>
        <w:autoSpaceDN w:val="0"/>
        <w:adjustRightInd w:val="0"/>
        <w:spacing w:line="240" w:lineRule="auto"/>
        <w:rPr>
          <w:szCs w:val="22"/>
        </w:rPr>
      </w:pPr>
      <w:r w:rsidRPr="00593DF2">
        <w:t>Lumeblue ir aizkavētas un ilgstošas darbības vairāku matricu (</w:t>
      </w:r>
      <w:r w:rsidRPr="00593DF2">
        <w:rPr>
          <w:i/>
        </w:rPr>
        <w:t>multi-matrix,</w:t>
      </w:r>
      <w:r w:rsidRPr="00593DF2">
        <w:t xml:space="preserve"> MMX) zāļu forma tablešu veidā, katra tablete satur 25</w:t>
      </w:r>
      <w:ins w:id="189" w:author="Author">
        <w:r w:rsidRPr="00593DF2">
          <w:t> </w:t>
        </w:r>
      </w:ins>
      <w:del w:id="190" w:author="Author">
        <w:r w:rsidRPr="00593DF2">
          <w:delText xml:space="preserve"> </w:delText>
        </w:r>
      </w:del>
      <w:r w:rsidRPr="00593DF2">
        <w:t xml:space="preserve">mg metiltionīnija hlorīda sausas vielas veidā. Tabletes ir pārklātas ar zarnās šķīstošu apvalku, kas ir noturīgs skābā pH (kuņģī), bet sadalās, ja pH ir 7 vai virs tā, kas parasti tiek sasniegts līkumainās zarnas apakšgalā. Kad tabletes apvalks ir izšķīdis, ilgstošās darbības MMX zāļu forma nodrošina metiltionīnija hlorīda krāsvielas lēnu izdalīšanos, radot viendabīgu un ilgstošu izkliedi uz resnās zarnas gļotādas virsmas. </w:t>
      </w:r>
    </w:p>
    <w:p w14:paraId="3B06F3A7" w14:textId="77777777" w:rsidR="002546F0" w:rsidRPr="00593DF2" w:rsidRDefault="002546F0">
      <w:pPr>
        <w:autoSpaceDE w:val="0"/>
        <w:autoSpaceDN w:val="0"/>
        <w:adjustRightInd w:val="0"/>
        <w:spacing w:line="240" w:lineRule="auto"/>
        <w:rPr>
          <w:szCs w:val="22"/>
        </w:rPr>
      </w:pPr>
    </w:p>
    <w:p w14:paraId="14BE117B" w14:textId="77777777" w:rsidR="002546F0" w:rsidRPr="00593DF2" w:rsidRDefault="00593DF2">
      <w:pPr>
        <w:autoSpaceDE w:val="0"/>
        <w:autoSpaceDN w:val="0"/>
        <w:adjustRightInd w:val="0"/>
        <w:spacing w:line="240" w:lineRule="auto"/>
        <w:rPr>
          <w:ins w:id="191" w:author="Author"/>
        </w:rPr>
      </w:pPr>
      <w:r w:rsidRPr="00593DF2">
        <w:t xml:space="preserve">Metiltionīnija hlorīds ir zināms kā “ vitāla krāsviela”, kas nozīmē “krāsviela vai iekrāsotājs, kas spēj iekļūt dzīvās šūnās vai audos un neizraisa tūlītējas acīmredzami deģeneratīvas izmaiņas”. </w:t>
      </w:r>
    </w:p>
    <w:p w14:paraId="5AB15DEB" w14:textId="77777777" w:rsidR="002546F0" w:rsidRPr="00593DF2" w:rsidRDefault="002546F0">
      <w:pPr>
        <w:autoSpaceDE w:val="0"/>
        <w:autoSpaceDN w:val="0"/>
        <w:adjustRightInd w:val="0"/>
        <w:spacing w:line="240" w:lineRule="auto"/>
        <w:rPr>
          <w:ins w:id="192" w:author="Author"/>
        </w:rPr>
      </w:pPr>
    </w:p>
    <w:p w14:paraId="616CF016" w14:textId="77777777" w:rsidR="002546F0" w:rsidRPr="00593DF2" w:rsidRDefault="00593DF2">
      <w:pPr>
        <w:autoSpaceDE w:val="0"/>
        <w:autoSpaceDN w:val="0"/>
        <w:adjustRightInd w:val="0"/>
        <w:spacing w:line="240" w:lineRule="auto"/>
        <w:rPr>
          <w:szCs w:val="22"/>
        </w:rPr>
      </w:pPr>
      <w:r w:rsidRPr="00593DF2">
        <w:t xml:space="preserve">Metiltionīnija hlorīds caur šūnas membrānu iekļūst aktīvi absorbējošu šūnu, piemēram, tievās zarnas un resnās zarnas šūnu citoplazmā, tādējādi iekrāsojot šo orgānu epitēliju. Vitālās, absorbējošas krāsvielas, piemēram, metiltionīnija hlorīds, padara izteiktāku bojājumu virspusējo struktūru, izmantojot gļotādas  aktīvo iekrāsošanos atšķirīgās pakāpēs, izceļot kontrastu un arī atšķirības starp dažādiem šūnu veidiem. </w:t>
      </w:r>
    </w:p>
    <w:p w14:paraId="2B437587" w14:textId="77777777" w:rsidR="002546F0" w:rsidRPr="00593DF2" w:rsidRDefault="002546F0">
      <w:pPr>
        <w:autoSpaceDE w:val="0"/>
        <w:autoSpaceDN w:val="0"/>
        <w:adjustRightInd w:val="0"/>
        <w:spacing w:line="240" w:lineRule="auto"/>
        <w:rPr>
          <w:szCs w:val="22"/>
        </w:rPr>
      </w:pPr>
    </w:p>
    <w:p w14:paraId="56008758" w14:textId="77777777" w:rsidR="002546F0" w:rsidRPr="00593DF2" w:rsidRDefault="00593DF2">
      <w:pPr>
        <w:autoSpaceDE w:val="0"/>
        <w:autoSpaceDN w:val="0"/>
        <w:adjustRightInd w:val="0"/>
        <w:spacing w:line="240" w:lineRule="auto"/>
        <w:rPr>
          <w:szCs w:val="22"/>
        </w:rPr>
      </w:pPr>
      <w:r w:rsidRPr="00593DF2">
        <w:rPr>
          <w:szCs w:val="22"/>
          <w:u w:val="single"/>
        </w:rPr>
        <w:t>Klīniskā efektivitāte un drošums</w:t>
      </w:r>
    </w:p>
    <w:p w14:paraId="6D5529DC" w14:textId="77777777" w:rsidR="002546F0" w:rsidRPr="00593DF2" w:rsidRDefault="002546F0"/>
    <w:p w14:paraId="7733D687" w14:textId="77777777" w:rsidR="002546F0" w:rsidRPr="00593DF2" w:rsidRDefault="00593DF2">
      <w:r w:rsidRPr="00593DF2">
        <w:t>Kopumā tika veikti septiņi klīniskie pētījumi</w:t>
      </w:r>
      <w:del w:id="193" w:author="Author">
        <w:r w:rsidRPr="00593DF2">
          <w:delText xml:space="preserve"> ar Lumeblue</w:delText>
        </w:r>
      </w:del>
      <w:r w:rsidRPr="00593DF2">
        <w:t>. Šo zāļu efektivitāte tika novērtēta vienā 3. fāzes pamatpētījumā (CB</w:t>
      </w:r>
      <w:r w:rsidRPr="00593DF2">
        <w:noBreakHyphen/>
        <w:t>17</w:t>
      </w:r>
      <w:r w:rsidRPr="00593DF2">
        <w:noBreakHyphen/>
        <w:t>01/06).</w:t>
      </w:r>
    </w:p>
    <w:p w14:paraId="1AB9F1C1" w14:textId="77777777" w:rsidR="002546F0" w:rsidRPr="00593DF2" w:rsidRDefault="002546F0"/>
    <w:p w14:paraId="6A7C4490" w14:textId="77777777" w:rsidR="002546F0" w:rsidRPr="00593DF2" w:rsidRDefault="00593DF2">
      <w:r w:rsidRPr="00593DF2">
        <w:t>Pētījums CB-17-01/06 bija 3. fāzes daudzcentru, daudznacionāls, randomizēts, dubultmaskēts, placebo kontrolēts, paralēlu grupu pētījums, lai novērtētu adenomas vai karcinomas atklāšanas biežumu pacientiem, kuriem veikta drošības vai novērošanas kolonoskopijas augstas izšķirtspējas baltās gaismas (</w:t>
      </w:r>
      <w:r w:rsidRPr="00593DF2">
        <w:rPr>
          <w:i/>
        </w:rPr>
        <w:t>high definition white light</w:t>
      </w:r>
      <w:r w:rsidRPr="00593DF2">
        <w:t xml:space="preserve">, HDWL) kolonoskopija pēc resnās zarnas gļotādas iekrāsošanas </w:t>
      </w:r>
      <w:r w:rsidRPr="00593DF2">
        <w:lastRenderedPageBreak/>
        <w:t xml:space="preserve">un kontrasta palielināšanas ar </w:t>
      </w:r>
      <w:ins w:id="194" w:author="Author">
        <w:r w:rsidRPr="00593DF2">
          <w:t>metiltionīnija hlorīda</w:t>
        </w:r>
      </w:ins>
      <w:del w:id="195" w:author="Author">
        <w:r w:rsidRPr="00593DF2">
          <w:delText xml:space="preserve">Lumeblue </w:delText>
        </w:r>
      </w:del>
      <w:ins w:id="196" w:author="Author">
        <w:r w:rsidRPr="00C331BE">
          <w:rPr>
            <w:rPrChange w:id="197" w:author="Author">
              <w:rPr>
                <w:lang w:val="en-GB"/>
              </w:rPr>
            </w:rPrChange>
          </w:rPr>
          <w:t xml:space="preserve"> </w:t>
        </w:r>
      </w:ins>
      <w:r w:rsidRPr="00593DF2">
        <w:t>tabletēm (salīdzinot ar placebo tabletēm un vienu pašu zelta standarta HDWL kolonoskopiju). Sākot ar vēlu pēcpusdienu dienā pirms kolonoskopijas visi pētījuma dalībnieki saņēma 4</w:t>
      </w:r>
      <w:ins w:id="198" w:author="Author">
        <w:r w:rsidRPr="00593DF2">
          <w:t> </w:t>
        </w:r>
      </w:ins>
      <w:del w:id="199" w:author="Author">
        <w:r w:rsidRPr="00593DF2">
          <w:delText xml:space="preserve"> </w:delText>
        </w:r>
      </w:del>
      <w:r w:rsidRPr="00593DF2">
        <w:t>litrus PEG saturoša zarnu attīrīšanas līdzekļa. Pētījuma dalībniekiem tika nozīmētas attiecīgi 3, 3 un 2</w:t>
      </w:r>
      <w:ins w:id="200" w:author="Author">
        <w:r w:rsidRPr="00593DF2">
          <w:t> </w:t>
        </w:r>
      </w:ins>
      <w:del w:id="201" w:author="Author">
        <w:r w:rsidRPr="00593DF2">
          <w:delText xml:space="preserve"> </w:delText>
        </w:r>
      </w:del>
      <w:r w:rsidRPr="00593DF2">
        <w:t>x</w:t>
      </w:r>
      <w:ins w:id="202" w:author="Author">
        <w:r w:rsidRPr="00593DF2">
          <w:t> </w:t>
        </w:r>
      </w:ins>
      <w:del w:id="203" w:author="Author">
        <w:r w:rsidRPr="00593DF2">
          <w:delText xml:space="preserve"> </w:delText>
        </w:r>
      </w:del>
      <w:r w:rsidRPr="00593DF2">
        <w:t>25</w:t>
      </w:r>
      <w:ins w:id="204" w:author="Author">
        <w:r w:rsidRPr="00593DF2">
          <w:t> </w:t>
        </w:r>
      </w:ins>
      <w:del w:id="205" w:author="Author">
        <w:r w:rsidRPr="00593DF2">
          <w:delText xml:space="preserve"> </w:delText>
        </w:r>
      </w:del>
      <w:r w:rsidRPr="00593DF2">
        <w:t>mg tabletes pēc otrā, trešā un ceturtā litra zarnu attīrīšanas līdzekļa saņemšanas. Pētījuma dalībnieki ik pēc 15</w:t>
      </w:r>
      <w:ins w:id="206" w:author="Author">
        <w:r w:rsidRPr="00593DF2">
          <w:t> </w:t>
        </w:r>
      </w:ins>
      <w:del w:id="207" w:author="Author">
        <w:r w:rsidRPr="00593DF2">
          <w:delText xml:space="preserve"> </w:delText>
        </w:r>
      </w:del>
      <w:r w:rsidRPr="00593DF2">
        <w:t>minūtēm izdzēra vismaz 250</w:t>
      </w:r>
      <w:ins w:id="208" w:author="Author">
        <w:r w:rsidRPr="00593DF2">
          <w:t> </w:t>
        </w:r>
      </w:ins>
      <w:del w:id="209" w:author="Author">
        <w:r w:rsidRPr="00593DF2">
          <w:delText xml:space="preserve"> </w:delText>
        </w:r>
      </w:del>
      <w:r w:rsidRPr="00593DF2">
        <w:t>ml līdzekļa, tādējādi pētījuma zāļu un zarnu attīrīšanas līdzekļa lietošana tika pabeigta 4 stundas pēc zarnu attīrīšanas līdzekļa lietošanas uzsākšanas. Pētījumā piedalījās gan pilnas devas (200</w:t>
      </w:r>
      <w:ins w:id="210" w:author="Author">
        <w:r w:rsidRPr="00593DF2">
          <w:t> </w:t>
        </w:r>
      </w:ins>
      <w:del w:id="211" w:author="Author">
        <w:r w:rsidRPr="00593DF2">
          <w:delText xml:space="preserve"> </w:delText>
        </w:r>
      </w:del>
      <w:r w:rsidRPr="00593DF2">
        <w:t>mg) grupa, gan mazas devas (100</w:t>
      </w:r>
      <w:ins w:id="212" w:author="Author">
        <w:r w:rsidRPr="00593DF2">
          <w:t> </w:t>
        </w:r>
      </w:ins>
      <w:del w:id="213" w:author="Author">
        <w:r w:rsidRPr="00593DF2">
          <w:delText xml:space="preserve"> </w:delText>
        </w:r>
      </w:del>
      <w:r w:rsidRPr="00593DF2">
        <w:t xml:space="preserve">mg) grupa, kas bija iekļauta, lai palīdzētu maskēt pilnas devas aktīvo grupu. </w:t>
      </w:r>
    </w:p>
    <w:p w14:paraId="3C5F4525" w14:textId="77777777" w:rsidR="002546F0" w:rsidRPr="00593DF2" w:rsidRDefault="002546F0"/>
    <w:p w14:paraId="2DEC6772" w14:textId="77777777" w:rsidR="002546F0" w:rsidRPr="00C331BE" w:rsidRDefault="00593DF2">
      <w:pPr>
        <w:rPr>
          <w:i/>
          <w:rPrChange w:id="214" w:author="Author">
            <w:rPr>
              <w:iCs/>
            </w:rPr>
          </w:rPrChange>
        </w:rPr>
      </w:pPr>
      <w:r w:rsidRPr="00C331BE">
        <w:rPr>
          <w:i/>
          <w:rPrChange w:id="215" w:author="Author">
            <w:rPr>
              <w:i/>
              <w:u w:val="single"/>
            </w:rPr>
          </w:rPrChange>
        </w:rPr>
        <w:t>Primārais mērķa kritērijs:</w:t>
      </w:r>
      <w:r w:rsidRPr="00593DF2">
        <w:rPr>
          <w:i/>
        </w:rPr>
        <w:t xml:space="preserve"> </w:t>
      </w:r>
      <w:r w:rsidRPr="00C331BE">
        <w:rPr>
          <w:i/>
          <w:rPrChange w:id="216" w:author="Author">
            <w:rPr>
              <w:iCs/>
            </w:rPr>
          </w:rPrChange>
        </w:rPr>
        <w:t>adenomas atklāšanas biežums (</w:t>
      </w:r>
      <w:r w:rsidRPr="00593DF2">
        <w:rPr>
          <w:i/>
        </w:rPr>
        <w:t>adenoma detection rate,</w:t>
      </w:r>
      <w:r w:rsidRPr="00C331BE">
        <w:rPr>
          <w:i/>
          <w:rPrChange w:id="217" w:author="Author">
            <w:rPr>
              <w:iCs/>
            </w:rPr>
          </w:rPrChange>
        </w:rPr>
        <w:t xml:space="preserve"> ADR)</w:t>
      </w:r>
    </w:p>
    <w:p w14:paraId="6149536F" w14:textId="77777777" w:rsidR="002546F0" w:rsidRPr="00593DF2" w:rsidRDefault="002546F0">
      <w:pPr>
        <w:rPr>
          <w:i/>
          <w:u w:val="single"/>
        </w:rPr>
      </w:pPr>
    </w:p>
    <w:p w14:paraId="5512AD0E" w14:textId="77777777" w:rsidR="002546F0" w:rsidRPr="00593DF2" w:rsidRDefault="00593DF2">
      <w:r w:rsidRPr="00593DF2">
        <w:t>Pētījuma CB-17-01/06 primārais mērķa kritērijs bija ADR, kas definēta kā pacientu daļa ar vismaz vienu histoloģiski pierādītu adenomu vai karcinomu. Histoloģiski pierādīta adenoma tika definēta kā atbilstoša Vīnes klasifikācijas 3. līdz</w:t>
      </w:r>
      <w:ins w:id="218" w:author="Author">
        <w:r w:rsidRPr="00593DF2">
          <w:t> </w:t>
        </w:r>
      </w:ins>
      <w:del w:id="219" w:author="Author">
        <w:r w:rsidRPr="00593DF2">
          <w:delText xml:space="preserve"> </w:delText>
        </w:r>
      </w:del>
      <w:r w:rsidRPr="00593DF2">
        <w:t>4.2. kategorijai, jeb kā tradicionāla zobota adenoma (</w:t>
      </w:r>
      <w:r w:rsidRPr="00593DF2">
        <w:rPr>
          <w:i/>
        </w:rPr>
        <w:t>traditional</w:t>
      </w:r>
      <w:r w:rsidRPr="00593DF2">
        <w:t xml:space="preserve"> </w:t>
      </w:r>
      <w:r w:rsidRPr="00593DF2">
        <w:rPr>
          <w:i/>
        </w:rPr>
        <w:t>serrated adenoma</w:t>
      </w:r>
      <w:r w:rsidRPr="00593DF2">
        <w:t>, TSA) vai plakana zobota adenoma (</w:t>
      </w:r>
      <w:r w:rsidRPr="00593DF2">
        <w:rPr>
          <w:i/>
        </w:rPr>
        <w:t>sessile serrated adenoma,</w:t>
      </w:r>
      <w:r w:rsidRPr="00593DF2">
        <w:t xml:space="preserve"> SSA). Histoloģiski pierādīta karcinoma tika definēta kā atbilstoša Vīnes klasifikācijas 4.3. līdz</w:t>
      </w:r>
      <w:ins w:id="220" w:author="Author">
        <w:r w:rsidRPr="00593DF2">
          <w:t> </w:t>
        </w:r>
      </w:ins>
      <w:del w:id="221" w:author="Author">
        <w:r w:rsidRPr="00593DF2">
          <w:delText xml:space="preserve"> </w:delText>
        </w:r>
      </w:del>
      <w:r w:rsidRPr="00593DF2">
        <w:t>5.b kategorijai. Visi randomizētie pētījuma dalībnieki, kuri saņēma vismaz vienu pētāmo zāļu devu un kuriem tika veikta kolonoskopija, neatkarīgi no izpildes gaitas, tika definēti kā primārās analīzes populācija. Primārais mērķa kritērijs tika analizēts, izmantojot loģistisko regresiju, iekļaujot regresijas modelī ārstēšanu, centru, vecumu, dzimumu, kolonoskopijas iemeslu un ekscīziju skaitu kā fiksētos efektus.</w:t>
      </w:r>
    </w:p>
    <w:p w14:paraId="4885C2DC" w14:textId="77777777" w:rsidR="002546F0" w:rsidRPr="00593DF2" w:rsidRDefault="00593DF2">
      <w:r w:rsidRPr="00593DF2">
        <w:t>Primārā mērķa kritērija rezultāti ir sniegti tālāk ietvertajā 1.</w:t>
      </w:r>
      <w:ins w:id="222" w:author="Author">
        <w:r w:rsidRPr="00593DF2">
          <w:t xml:space="preserve">  </w:t>
        </w:r>
      </w:ins>
      <w:del w:id="223" w:author="Author">
        <w:r w:rsidRPr="00593DF2">
          <w:delText xml:space="preserve"> </w:delText>
        </w:r>
      </w:del>
      <w:r w:rsidRPr="00593DF2">
        <w:t>tabulā.</w:t>
      </w:r>
    </w:p>
    <w:p w14:paraId="4E91446B" w14:textId="77777777" w:rsidR="002546F0" w:rsidRPr="00593DF2" w:rsidRDefault="002546F0"/>
    <w:p w14:paraId="35FA9630" w14:textId="77777777" w:rsidR="002546F0" w:rsidRPr="00593DF2" w:rsidRDefault="00593DF2">
      <w:pPr>
        <w:pStyle w:val="Caption"/>
        <w:rPr>
          <w:sz w:val="22"/>
          <w:szCs w:val="22"/>
        </w:rPr>
      </w:pPr>
      <w:bookmarkStart w:id="224" w:name="_Ref29496652"/>
      <w:r w:rsidRPr="00593DF2">
        <w:rPr>
          <w:sz w:val="22"/>
          <w:szCs w:val="22"/>
        </w:rPr>
        <w:t>1. tabula</w:t>
      </w:r>
      <w:bookmarkEnd w:id="224"/>
      <w:r w:rsidRPr="00593DF2">
        <w:rPr>
          <w:sz w:val="22"/>
          <w:szCs w:val="22"/>
        </w:rPr>
        <w:t xml:space="preserve">: Pētījuma CB-17-01/06 efektivitātes rezultāti - primārais mērķa kritērijs: ADR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2546F0" w:rsidRPr="00593DF2" w14:paraId="52BC2BBC" w14:textId="77777777">
        <w:tc>
          <w:tcPr>
            <w:tcW w:w="2435" w:type="pct"/>
            <w:shd w:val="clear" w:color="auto" w:fill="auto"/>
          </w:tcPr>
          <w:p w14:paraId="696076B1" w14:textId="77777777" w:rsidR="002546F0" w:rsidRPr="00593DF2" w:rsidRDefault="00593DF2">
            <w:pPr>
              <w:keepNext/>
              <w:rPr>
                <w:b/>
                <w:bCs/>
                <w:szCs w:val="22"/>
              </w:rPr>
            </w:pPr>
            <w:r w:rsidRPr="00593DF2">
              <w:rPr>
                <w:b/>
                <w:bCs/>
                <w:szCs w:val="22"/>
              </w:rPr>
              <w:t>Adenomas atklāšanas biežums (ADR)</w:t>
            </w:r>
          </w:p>
        </w:tc>
        <w:tc>
          <w:tcPr>
            <w:tcW w:w="2565" w:type="pct"/>
            <w:gridSpan w:val="3"/>
            <w:shd w:val="clear" w:color="auto" w:fill="auto"/>
          </w:tcPr>
          <w:p w14:paraId="34B65A8A" w14:textId="77777777" w:rsidR="002546F0" w:rsidRPr="00593DF2" w:rsidRDefault="00593DF2">
            <w:pPr>
              <w:keepNext/>
              <w:jc w:val="center"/>
              <w:rPr>
                <w:b/>
                <w:bCs/>
                <w:szCs w:val="22"/>
              </w:rPr>
            </w:pPr>
            <w:del w:id="225" w:author="Author">
              <w:r w:rsidRPr="00593DF2">
                <w:rPr>
                  <w:b/>
                  <w:bCs/>
                  <w:szCs w:val="22"/>
                </w:rPr>
                <w:delText>L</w:delText>
              </w:r>
            </w:del>
            <w:ins w:id="226" w:author="Author">
              <w:r w:rsidRPr="00C331BE">
                <w:rPr>
                  <w:b/>
                  <w:bCs/>
                  <w:rPrChange w:id="227" w:author="Author">
                    <w:rPr>
                      <w:lang w:val="en-GB"/>
                    </w:rPr>
                  </w:rPrChange>
                </w:rPr>
                <w:t>M</w:t>
              </w:r>
              <w:r w:rsidRPr="00C331BE">
                <w:rPr>
                  <w:b/>
                  <w:bCs/>
                  <w:rPrChange w:id="228" w:author="Author">
                    <w:rPr/>
                  </w:rPrChange>
                </w:rPr>
                <w:t>etiltionīnija hlorīda</w:t>
              </w:r>
              <w:r w:rsidRPr="00C331BE">
                <w:rPr>
                  <w:b/>
                  <w:bCs/>
                  <w:rPrChange w:id="229" w:author="Author">
                    <w:rPr>
                      <w:lang w:val="en-GB"/>
                    </w:rPr>
                  </w:rPrChange>
                </w:rPr>
                <w:t xml:space="preserve"> tabletes</w:t>
              </w:r>
            </w:ins>
            <w:del w:id="230" w:author="Author">
              <w:r w:rsidRPr="00593DF2">
                <w:rPr>
                  <w:b/>
                  <w:bCs/>
                  <w:szCs w:val="22"/>
                </w:rPr>
                <w:delText>umeblue</w:delText>
              </w:r>
            </w:del>
            <w:r w:rsidRPr="00593DF2">
              <w:rPr>
                <w:b/>
                <w:bCs/>
                <w:szCs w:val="22"/>
              </w:rPr>
              <w:t xml:space="preserve"> salīdzinājumā ar placebo</w:t>
            </w:r>
          </w:p>
        </w:tc>
      </w:tr>
      <w:tr w:rsidR="002546F0" w:rsidRPr="00593DF2" w14:paraId="02BC5EF1" w14:textId="77777777">
        <w:tc>
          <w:tcPr>
            <w:tcW w:w="2435" w:type="pct"/>
            <w:shd w:val="clear" w:color="auto" w:fill="auto"/>
          </w:tcPr>
          <w:p w14:paraId="17E6AFB4" w14:textId="77777777" w:rsidR="002546F0" w:rsidRPr="00593DF2" w:rsidRDefault="00593DF2">
            <w:pPr>
              <w:keepNext/>
              <w:rPr>
                <w:szCs w:val="22"/>
              </w:rPr>
            </w:pPr>
            <w:r w:rsidRPr="00593DF2">
              <w:t>Absolūtā vērtība</w:t>
            </w:r>
          </w:p>
        </w:tc>
        <w:tc>
          <w:tcPr>
            <w:tcW w:w="2565" w:type="pct"/>
            <w:gridSpan w:val="3"/>
            <w:shd w:val="clear" w:color="auto" w:fill="auto"/>
            <w:vAlign w:val="center"/>
          </w:tcPr>
          <w:p w14:paraId="07EF4F28" w14:textId="77777777" w:rsidR="002546F0" w:rsidRPr="00593DF2" w:rsidRDefault="00593DF2">
            <w:pPr>
              <w:pStyle w:val="TableParagraph"/>
              <w:keepNext/>
              <w:jc w:val="center"/>
              <w:rPr>
                <w:spacing w:val="-2"/>
                <w:sz w:val="22"/>
                <w:szCs w:val="22"/>
              </w:rPr>
            </w:pPr>
            <w:r w:rsidRPr="00593DF2">
              <w:rPr>
                <w:sz w:val="22"/>
                <w:szCs w:val="22"/>
              </w:rPr>
              <w:t>56,29% pret 47,81%</w:t>
            </w:r>
          </w:p>
        </w:tc>
      </w:tr>
      <w:tr w:rsidR="002546F0" w:rsidRPr="00593DF2" w14:paraId="60457B37" w14:textId="77777777">
        <w:tc>
          <w:tcPr>
            <w:tcW w:w="2435" w:type="pct"/>
            <w:shd w:val="clear" w:color="auto" w:fill="auto"/>
          </w:tcPr>
          <w:p w14:paraId="0F92F9E1" w14:textId="77777777" w:rsidR="002546F0" w:rsidRPr="00593DF2" w:rsidRDefault="00593DF2">
            <w:pPr>
              <w:keepNext/>
              <w:rPr>
                <w:szCs w:val="22"/>
              </w:rPr>
            </w:pPr>
            <w:r w:rsidRPr="00593DF2">
              <w:t>Ietekmes nozīmīgums</w:t>
            </w:r>
          </w:p>
        </w:tc>
        <w:tc>
          <w:tcPr>
            <w:tcW w:w="2565" w:type="pct"/>
            <w:gridSpan w:val="3"/>
            <w:shd w:val="clear" w:color="auto" w:fill="auto"/>
            <w:vAlign w:val="center"/>
          </w:tcPr>
          <w:p w14:paraId="1488D44E" w14:textId="77777777" w:rsidR="002546F0" w:rsidRPr="00593DF2" w:rsidRDefault="00593DF2">
            <w:pPr>
              <w:keepNext/>
              <w:jc w:val="center"/>
              <w:rPr>
                <w:szCs w:val="22"/>
              </w:rPr>
            </w:pPr>
            <w:r w:rsidRPr="00593DF2">
              <w:t>8,48%</w:t>
            </w:r>
          </w:p>
        </w:tc>
      </w:tr>
      <w:tr w:rsidR="002546F0" w:rsidRPr="00593DF2" w14:paraId="14AF8157" w14:textId="77777777">
        <w:trPr>
          <w:trHeight w:val="652"/>
        </w:trPr>
        <w:tc>
          <w:tcPr>
            <w:tcW w:w="2435" w:type="pct"/>
            <w:shd w:val="clear" w:color="auto" w:fill="auto"/>
            <w:vAlign w:val="center"/>
          </w:tcPr>
          <w:p w14:paraId="6494E6BD" w14:textId="77777777" w:rsidR="002546F0" w:rsidRPr="00593DF2" w:rsidRDefault="00593DF2">
            <w:pPr>
              <w:keepNext/>
              <w:rPr>
                <w:szCs w:val="22"/>
              </w:rPr>
            </w:pPr>
            <w:r w:rsidRPr="00593DF2">
              <w:t>Pielāgotā krusteniskā attiecība (KA)</w:t>
            </w:r>
          </w:p>
        </w:tc>
        <w:tc>
          <w:tcPr>
            <w:tcW w:w="855" w:type="pct"/>
            <w:shd w:val="clear" w:color="auto" w:fill="auto"/>
            <w:vAlign w:val="center"/>
          </w:tcPr>
          <w:p w14:paraId="3F64C0DE" w14:textId="77777777" w:rsidR="002546F0" w:rsidRPr="00593DF2" w:rsidRDefault="00593DF2">
            <w:pPr>
              <w:keepNext/>
              <w:jc w:val="center"/>
              <w:rPr>
                <w:szCs w:val="22"/>
              </w:rPr>
            </w:pPr>
            <w:r w:rsidRPr="00593DF2">
              <w:t>Punkta novērtējums</w:t>
            </w:r>
          </w:p>
        </w:tc>
        <w:tc>
          <w:tcPr>
            <w:tcW w:w="855" w:type="pct"/>
            <w:shd w:val="clear" w:color="auto" w:fill="auto"/>
            <w:vAlign w:val="center"/>
          </w:tcPr>
          <w:p w14:paraId="1747E72F" w14:textId="77777777" w:rsidR="002546F0" w:rsidRPr="00593DF2" w:rsidRDefault="00593DF2">
            <w:pPr>
              <w:keepNext/>
              <w:jc w:val="center"/>
              <w:rPr>
                <w:szCs w:val="22"/>
              </w:rPr>
            </w:pPr>
            <w:r w:rsidRPr="00593DF2">
              <w:t>95% Ticamības intervāla robežas</w:t>
            </w:r>
          </w:p>
        </w:tc>
        <w:tc>
          <w:tcPr>
            <w:tcW w:w="855" w:type="pct"/>
            <w:shd w:val="clear" w:color="auto" w:fill="auto"/>
            <w:vAlign w:val="center"/>
          </w:tcPr>
          <w:p w14:paraId="3C7CA415" w14:textId="77777777" w:rsidR="002546F0" w:rsidRPr="00593DF2" w:rsidRDefault="00593DF2">
            <w:pPr>
              <w:keepNext/>
              <w:jc w:val="center"/>
              <w:rPr>
                <w:szCs w:val="22"/>
              </w:rPr>
            </w:pPr>
            <w:r w:rsidRPr="00593DF2">
              <w:t>p vērtība</w:t>
            </w:r>
          </w:p>
        </w:tc>
      </w:tr>
      <w:tr w:rsidR="002546F0" w:rsidRPr="00593DF2" w14:paraId="37185BD1" w14:textId="77777777">
        <w:tc>
          <w:tcPr>
            <w:tcW w:w="2435" w:type="pct"/>
            <w:shd w:val="clear" w:color="auto" w:fill="auto"/>
            <w:vAlign w:val="center"/>
          </w:tcPr>
          <w:p w14:paraId="2C019390" w14:textId="77777777" w:rsidR="002546F0" w:rsidRPr="00593DF2" w:rsidRDefault="00593DF2">
            <w:pPr>
              <w:keepNext/>
              <w:rPr>
                <w:szCs w:val="22"/>
              </w:rPr>
            </w:pPr>
            <w:r w:rsidRPr="00593DF2">
              <w:t xml:space="preserve">KA bez loģistiskās regresijas </w:t>
            </w:r>
          </w:p>
        </w:tc>
        <w:tc>
          <w:tcPr>
            <w:tcW w:w="855" w:type="pct"/>
            <w:shd w:val="clear" w:color="auto" w:fill="auto"/>
            <w:vAlign w:val="center"/>
          </w:tcPr>
          <w:p w14:paraId="5386D48D" w14:textId="77777777" w:rsidR="002546F0" w:rsidRPr="00593DF2" w:rsidRDefault="00593DF2">
            <w:pPr>
              <w:keepNext/>
              <w:jc w:val="center"/>
              <w:rPr>
                <w:szCs w:val="22"/>
              </w:rPr>
            </w:pPr>
            <w:r w:rsidRPr="00593DF2">
              <w:t>1,41</w:t>
            </w:r>
          </w:p>
        </w:tc>
        <w:tc>
          <w:tcPr>
            <w:tcW w:w="855" w:type="pct"/>
            <w:shd w:val="clear" w:color="auto" w:fill="auto"/>
            <w:vAlign w:val="center"/>
          </w:tcPr>
          <w:p w14:paraId="76950BDF" w14:textId="77777777" w:rsidR="002546F0" w:rsidRPr="00593DF2" w:rsidRDefault="00593DF2">
            <w:pPr>
              <w:pStyle w:val="TableParagraph"/>
              <w:keepNext/>
              <w:jc w:val="center"/>
              <w:rPr>
                <w:rFonts w:eastAsia="Verdana"/>
                <w:sz w:val="22"/>
                <w:szCs w:val="22"/>
              </w:rPr>
            </w:pPr>
            <w:r w:rsidRPr="00593DF2">
              <w:rPr>
                <w:sz w:val="22"/>
                <w:szCs w:val="22"/>
              </w:rPr>
              <w:t>[1,09, 1,81]</w:t>
            </w:r>
          </w:p>
        </w:tc>
        <w:tc>
          <w:tcPr>
            <w:tcW w:w="855" w:type="pct"/>
            <w:shd w:val="clear" w:color="auto" w:fill="auto"/>
            <w:vAlign w:val="center"/>
          </w:tcPr>
          <w:p w14:paraId="4EF5645E" w14:textId="77777777" w:rsidR="002546F0" w:rsidRPr="00593DF2" w:rsidRDefault="00593DF2">
            <w:pPr>
              <w:keepNext/>
              <w:jc w:val="center"/>
              <w:rPr>
                <w:szCs w:val="22"/>
              </w:rPr>
            </w:pPr>
            <w:r w:rsidRPr="00593DF2">
              <w:t>0,0099</w:t>
            </w:r>
          </w:p>
        </w:tc>
      </w:tr>
      <w:tr w:rsidR="002546F0" w:rsidRPr="00593DF2" w14:paraId="12BDCE7B" w14:textId="77777777">
        <w:tc>
          <w:tcPr>
            <w:tcW w:w="2435" w:type="pct"/>
            <w:shd w:val="clear" w:color="auto" w:fill="auto"/>
            <w:vAlign w:val="center"/>
          </w:tcPr>
          <w:p w14:paraId="3C872975" w14:textId="77777777" w:rsidR="002546F0" w:rsidRPr="00593DF2" w:rsidRDefault="00593DF2">
            <w:pPr>
              <w:keepNext/>
              <w:rPr>
                <w:szCs w:val="22"/>
              </w:rPr>
            </w:pPr>
            <w:r w:rsidRPr="00593DF2">
              <w:t>KA ar loģistisko regresiju</w:t>
            </w:r>
          </w:p>
        </w:tc>
        <w:tc>
          <w:tcPr>
            <w:tcW w:w="855" w:type="pct"/>
            <w:shd w:val="clear" w:color="auto" w:fill="auto"/>
            <w:vAlign w:val="center"/>
          </w:tcPr>
          <w:p w14:paraId="284E40C0" w14:textId="77777777" w:rsidR="002546F0" w:rsidRPr="00593DF2" w:rsidRDefault="00593DF2">
            <w:pPr>
              <w:pStyle w:val="TableParagraph"/>
              <w:keepNext/>
              <w:jc w:val="center"/>
              <w:rPr>
                <w:spacing w:val="-1"/>
                <w:sz w:val="22"/>
                <w:szCs w:val="22"/>
              </w:rPr>
            </w:pPr>
            <w:r w:rsidRPr="00593DF2">
              <w:rPr>
                <w:sz w:val="22"/>
                <w:szCs w:val="22"/>
              </w:rPr>
              <w:t>1,46</w:t>
            </w:r>
          </w:p>
        </w:tc>
        <w:tc>
          <w:tcPr>
            <w:tcW w:w="855" w:type="pct"/>
            <w:shd w:val="clear" w:color="auto" w:fill="auto"/>
            <w:vAlign w:val="center"/>
          </w:tcPr>
          <w:p w14:paraId="5D16D805" w14:textId="77777777" w:rsidR="002546F0" w:rsidRPr="00593DF2" w:rsidRDefault="00593DF2">
            <w:pPr>
              <w:pStyle w:val="TableParagraph"/>
              <w:keepNext/>
              <w:jc w:val="center"/>
              <w:rPr>
                <w:spacing w:val="-1"/>
                <w:sz w:val="22"/>
                <w:szCs w:val="22"/>
              </w:rPr>
            </w:pPr>
            <w:r w:rsidRPr="00593DF2">
              <w:rPr>
                <w:sz w:val="22"/>
                <w:szCs w:val="22"/>
              </w:rPr>
              <w:t>[1,09, 1,96]</w:t>
            </w:r>
          </w:p>
        </w:tc>
        <w:tc>
          <w:tcPr>
            <w:tcW w:w="855" w:type="pct"/>
            <w:shd w:val="clear" w:color="auto" w:fill="auto"/>
            <w:vAlign w:val="center"/>
          </w:tcPr>
          <w:p w14:paraId="506A2297" w14:textId="77777777" w:rsidR="002546F0" w:rsidRPr="00593DF2" w:rsidRDefault="00593DF2">
            <w:pPr>
              <w:keepNext/>
              <w:jc w:val="center"/>
              <w:rPr>
                <w:szCs w:val="22"/>
              </w:rPr>
            </w:pPr>
            <w:r w:rsidRPr="00593DF2">
              <w:t>0,0106</w:t>
            </w:r>
          </w:p>
        </w:tc>
      </w:tr>
      <w:tr w:rsidR="002546F0" w:rsidRPr="00593DF2" w14:paraId="6920E48F" w14:textId="77777777">
        <w:tc>
          <w:tcPr>
            <w:tcW w:w="2435" w:type="pct"/>
            <w:shd w:val="clear" w:color="auto" w:fill="auto"/>
            <w:vAlign w:val="center"/>
          </w:tcPr>
          <w:p w14:paraId="16A6ED13" w14:textId="77777777" w:rsidR="002546F0" w:rsidRPr="00593DF2" w:rsidRDefault="00593DF2">
            <w:pPr>
              <w:keepNext/>
              <w:rPr>
                <w:szCs w:val="22"/>
              </w:rPr>
            </w:pPr>
            <w:r w:rsidRPr="00593DF2">
              <w:t>KA ar loģistisko regresiju, izņemot ekscīzijas kā regresijas kovariātu</w:t>
            </w:r>
          </w:p>
        </w:tc>
        <w:tc>
          <w:tcPr>
            <w:tcW w:w="855" w:type="pct"/>
            <w:shd w:val="clear" w:color="auto" w:fill="auto"/>
            <w:vAlign w:val="center"/>
          </w:tcPr>
          <w:p w14:paraId="1CE1A1B6" w14:textId="77777777" w:rsidR="002546F0" w:rsidRPr="00593DF2" w:rsidRDefault="00593DF2">
            <w:pPr>
              <w:pStyle w:val="TableParagraph"/>
              <w:keepNext/>
              <w:jc w:val="center"/>
              <w:rPr>
                <w:spacing w:val="-1"/>
                <w:sz w:val="22"/>
                <w:szCs w:val="22"/>
              </w:rPr>
            </w:pPr>
            <w:r w:rsidRPr="00593DF2">
              <w:rPr>
                <w:sz w:val="22"/>
                <w:szCs w:val="22"/>
              </w:rPr>
              <w:t>1,51</w:t>
            </w:r>
          </w:p>
        </w:tc>
        <w:tc>
          <w:tcPr>
            <w:tcW w:w="855" w:type="pct"/>
            <w:shd w:val="clear" w:color="auto" w:fill="auto"/>
            <w:vAlign w:val="center"/>
          </w:tcPr>
          <w:p w14:paraId="17057240" w14:textId="77777777" w:rsidR="002546F0" w:rsidRPr="00593DF2" w:rsidRDefault="00593DF2">
            <w:pPr>
              <w:pStyle w:val="TableParagraph"/>
              <w:keepNext/>
              <w:jc w:val="center"/>
              <w:rPr>
                <w:spacing w:val="-1"/>
                <w:sz w:val="22"/>
                <w:szCs w:val="22"/>
              </w:rPr>
            </w:pPr>
            <w:r w:rsidRPr="00593DF2">
              <w:rPr>
                <w:sz w:val="22"/>
                <w:szCs w:val="22"/>
              </w:rPr>
              <w:t>[1,15, 1,97]</w:t>
            </w:r>
          </w:p>
        </w:tc>
        <w:tc>
          <w:tcPr>
            <w:tcW w:w="855" w:type="pct"/>
            <w:shd w:val="clear" w:color="auto" w:fill="auto"/>
            <w:vAlign w:val="center"/>
          </w:tcPr>
          <w:p w14:paraId="46FCBE64" w14:textId="77777777" w:rsidR="002546F0" w:rsidRPr="00593DF2" w:rsidRDefault="00593DF2">
            <w:pPr>
              <w:keepNext/>
              <w:jc w:val="center"/>
              <w:rPr>
                <w:szCs w:val="22"/>
              </w:rPr>
            </w:pPr>
            <w:r w:rsidRPr="00593DF2">
              <w:t>0,0027</w:t>
            </w:r>
          </w:p>
        </w:tc>
      </w:tr>
    </w:tbl>
    <w:p w14:paraId="2DED20CF" w14:textId="77777777" w:rsidR="002546F0" w:rsidRPr="00593DF2" w:rsidRDefault="002546F0">
      <w:pPr>
        <w:autoSpaceDE w:val="0"/>
        <w:autoSpaceDN w:val="0"/>
        <w:adjustRightInd w:val="0"/>
        <w:spacing w:line="240" w:lineRule="auto"/>
        <w:rPr>
          <w:szCs w:val="22"/>
        </w:rPr>
      </w:pPr>
    </w:p>
    <w:p w14:paraId="7D107D63" w14:textId="77777777" w:rsidR="002546F0" w:rsidRPr="00C331BE" w:rsidRDefault="00593DF2">
      <w:pPr>
        <w:keepNext/>
        <w:rPr>
          <w:i/>
          <w:szCs w:val="22"/>
          <w:rPrChange w:id="231" w:author="Author">
            <w:rPr>
              <w:i/>
              <w:szCs w:val="22"/>
              <w:u w:val="single"/>
            </w:rPr>
          </w:rPrChange>
        </w:rPr>
      </w:pPr>
      <w:r w:rsidRPr="00C331BE">
        <w:rPr>
          <w:i/>
          <w:rPrChange w:id="232" w:author="Author">
            <w:rPr>
              <w:i/>
              <w:u w:val="single"/>
            </w:rPr>
          </w:rPrChange>
        </w:rPr>
        <w:t xml:space="preserve">Sekundārais mērķa kritērijs: kļūdainu apstiprinājumu koeficients </w:t>
      </w:r>
      <w:r w:rsidRPr="00C331BE">
        <w:rPr>
          <w:i/>
          <w:szCs w:val="22"/>
          <w:rPrChange w:id="233" w:author="Author">
            <w:rPr>
              <w:i/>
              <w:szCs w:val="22"/>
              <w:u w:val="single"/>
            </w:rPr>
          </w:rPrChange>
        </w:rPr>
        <w:t>(false positive rate, FPR)</w:t>
      </w:r>
    </w:p>
    <w:p w14:paraId="7CA73725" w14:textId="77777777" w:rsidR="002546F0" w:rsidRPr="00593DF2" w:rsidRDefault="002546F0">
      <w:pPr>
        <w:rPr>
          <w:iCs/>
          <w:szCs w:val="22"/>
        </w:rPr>
      </w:pPr>
    </w:p>
    <w:p w14:paraId="35FB9422" w14:textId="77777777" w:rsidR="002546F0" w:rsidRPr="00593DF2" w:rsidRDefault="00593DF2">
      <w:pPr>
        <w:autoSpaceDE w:val="0"/>
        <w:autoSpaceDN w:val="0"/>
        <w:adjustRightInd w:val="0"/>
        <w:spacing w:line="240" w:lineRule="auto"/>
        <w:rPr>
          <w:szCs w:val="22"/>
        </w:rPr>
      </w:pPr>
      <w:r w:rsidRPr="00593DF2">
        <w:t xml:space="preserve">FPR ieviesa, lai kontrolētu iespējamos kļūdaini apstiprinātos pētījuma rezultātus, jo augsts FPR norādītu uz lielāku paraugu ņemšanas daudzumu </w:t>
      </w:r>
      <w:ins w:id="234" w:author="Author">
        <w:r w:rsidRPr="00593DF2">
          <w:t>metiltionīnija hlorīda</w:t>
        </w:r>
        <w:r w:rsidRPr="00C331BE">
          <w:rPr>
            <w:rPrChange w:id="235" w:author="Author">
              <w:rPr>
                <w:lang w:val="en-GB"/>
              </w:rPr>
            </w:rPrChange>
          </w:rPr>
          <w:t xml:space="preserve"> </w:t>
        </w:r>
        <w:r w:rsidRPr="00593DF2">
          <w:t>table</w:t>
        </w:r>
      </w:ins>
      <w:del w:id="236" w:author="Author">
        <w:r w:rsidRPr="00593DF2">
          <w:delText>Lumeblue</w:delText>
        </w:r>
      </w:del>
      <w:ins w:id="237" w:author="Author">
        <w:r w:rsidRPr="00C331BE">
          <w:rPr>
            <w:rPrChange w:id="238" w:author="Author">
              <w:rPr>
                <w:highlight w:val="green"/>
                <w:lang w:val="en-GB"/>
              </w:rPr>
            </w:rPrChange>
          </w:rPr>
          <w:t>šu</w:t>
        </w:r>
      </w:ins>
      <w:r w:rsidRPr="00593DF2">
        <w:t xml:space="preserve"> grupā, vienlaikus nepalielinoties “trāpījumu procentam” atklājot pacientus ar pozitīviem bojājumiem (adenomām vai karcinomām). Šajā gadījumā tika izvirzīta hipotēze par pozitīvu atšķirību starp </w:t>
      </w:r>
      <w:ins w:id="239" w:author="Author">
        <w:r w:rsidRPr="00593DF2">
          <w:t>metiltionīnija hlorīda</w:t>
        </w:r>
        <w:r w:rsidRPr="00C331BE">
          <w:rPr>
            <w:rPrChange w:id="240" w:author="Author">
              <w:rPr>
                <w:lang w:val="en-GB"/>
              </w:rPr>
            </w:rPrChange>
          </w:rPr>
          <w:t xml:space="preserve"> </w:t>
        </w:r>
        <w:r w:rsidRPr="00593DF2">
          <w:t>table</w:t>
        </w:r>
      </w:ins>
      <w:del w:id="241" w:author="Author">
        <w:r w:rsidRPr="00593DF2">
          <w:delText>Lumeblue</w:delText>
        </w:r>
      </w:del>
      <w:ins w:id="242" w:author="Author">
        <w:r w:rsidRPr="00C331BE">
          <w:rPr>
            <w:rPrChange w:id="243" w:author="Author">
              <w:rPr>
                <w:highlight w:val="green"/>
                <w:lang w:val="en-GB"/>
              </w:rPr>
            </w:rPrChange>
          </w:rPr>
          <w:t>tēm</w:t>
        </w:r>
      </w:ins>
      <w:r w:rsidRPr="00593DF2">
        <w:t xml:space="preserve"> un placebo (t.i., FPR palielināšanos), un maksimālā robežvērtība (nelīdzvērtīguma robeža) tika noteikta 15% apmērā.</w:t>
      </w:r>
    </w:p>
    <w:p w14:paraId="0F6EA26A" w14:textId="77777777" w:rsidR="002546F0" w:rsidRPr="00593DF2" w:rsidRDefault="00593DF2">
      <w:pPr>
        <w:autoSpaceDE w:val="0"/>
        <w:autoSpaceDN w:val="0"/>
        <w:adjustRightInd w:val="0"/>
        <w:spacing w:line="240" w:lineRule="auto"/>
        <w:rPr>
          <w:ins w:id="244" w:author="Author"/>
        </w:rPr>
      </w:pPr>
      <w:r w:rsidRPr="00593DF2">
        <w:t>Tālāk ievietotajā 2. un</w:t>
      </w:r>
      <w:ins w:id="245" w:author="Author">
        <w:r w:rsidRPr="00593DF2">
          <w:t> </w:t>
        </w:r>
      </w:ins>
      <w:del w:id="246" w:author="Author">
        <w:r w:rsidRPr="00593DF2">
          <w:delText xml:space="preserve"> </w:delText>
        </w:r>
      </w:del>
      <w:r w:rsidRPr="00593DF2">
        <w:t xml:space="preserve">3. tabulā ir atspoguļots FPR gan pētījuma dalībnieku, gan ekscīzijas līmenī. </w:t>
      </w:r>
    </w:p>
    <w:p w14:paraId="2259699E" w14:textId="77777777" w:rsidR="002546F0" w:rsidRPr="00593DF2" w:rsidRDefault="002546F0">
      <w:pPr>
        <w:autoSpaceDE w:val="0"/>
        <w:autoSpaceDN w:val="0"/>
        <w:adjustRightInd w:val="0"/>
        <w:spacing w:line="240" w:lineRule="auto"/>
        <w:rPr>
          <w:ins w:id="247" w:author="Author"/>
        </w:rPr>
      </w:pPr>
    </w:p>
    <w:p w14:paraId="5B359336" w14:textId="77777777" w:rsidR="002546F0" w:rsidRPr="00593DF2" w:rsidRDefault="00593DF2">
      <w:pPr>
        <w:autoSpaceDE w:val="0"/>
        <w:autoSpaceDN w:val="0"/>
        <w:adjustRightInd w:val="0"/>
        <w:spacing w:line="240" w:lineRule="auto"/>
        <w:rPr>
          <w:szCs w:val="22"/>
        </w:rPr>
      </w:pPr>
      <w:ins w:id="248" w:author="Author">
        <w:r w:rsidRPr="00C331BE">
          <w:rPr>
            <w:rPrChange w:id="249" w:author="Author">
              <w:rPr>
                <w:lang w:val="en-GB"/>
              </w:rPr>
            </w:rPrChange>
          </w:rPr>
          <w:t>M</w:t>
        </w:r>
        <w:r w:rsidRPr="00593DF2">
          <w:t>etiltionīnija hlorīda</w:t>
        </w:r>
        <w:r w:rsidRPr="00C331BE">
          <w:rPr>
            <w:rPrChange w:id="250" w:author="Author">
              <w:rPr>
                <w:lang w:val="en-GB"/>
              </w:rPr>
            </w:rPrChange>
          </w:rPr>
          <w:t xml:space="preserve"> </w:t>
        </w:r>
        <w:r w:rsidRPr="00593DF2">
          <w:t>table</w:t>
        </w:r>
        <w:r w:rsidRPr="00C331BE">
          <w:rPr>
            <w:rPrChange w:id="251" w:author="Author">
              <w:rPr>
                <w:lang w:val="en-GB"/>
              </w:rPr>
            </w:rPrChange>
          </w:rPr>
          <w:t>šu</w:t>
        </w:r>
      </w:ins>
      <w:del w:id="252" w:author="Author">
        <w:r w:rsidRPr="00593DF2">
          <w:delText>Lumeblue</w:delText>
        </w:r>
      </w:del>
      <w:r w:rsidRPr="00593DF2">
        <w:t xml:space="preserve"> FPR nebija statistiski mazāk izteikts nekā placebo gan pētījuma dalībnieku, gan ekscīzijas līmenī. FPR pētījuma dalībnieku līmenī terapijas grupā bija skaitliski mazāks (-6,44%) nekā placebo grupā. Ekscīzijas līmenī </w:t>
      </w:r>
      <w:ins w:id="253" w:author="Author">
        <w:r w:rsidRPr="00593DF2">
          <w:t>metiltionīnija hlorīda</w:t>
        </w:r>
        <w:r w:rsidRPr="00C331BE">
          <w:rPr>
            <w:rPrChange w:id="254" w:author="Author">
              <w:rPr>
                <w:lang w:val="en-GB"/>
              </w:rPr>
            </w:rPrChange>
          </w:rPr>
          <w:t xml:space="preserve"> </w:t>
        </w:r>
        <w:r w:rsidRPr="00593DF2">
          <w:t>table</w:t>
        </w:r>
      </w:ins>
      <w:del w:id="255" w:author="Author">
        <w:r w:rsidRPr="00593DF2">
          <w:delText>Lumeblue</w:delText>
        </w:r>
      </w:del>
      <w:ins w:id="256" w:author="Author">
        <w:r w:rsidRPr="00C331BE">
          <w:rPr>
            <w:rPrChange w:id="257" w:author="Author">
              <w:rPr>
                <w:highlight w:val="green"/>
                <w:lang w:val="en-GB"/>
              </w:rPr>
            </w:rPrChange>
          </w:rPr>
          <w:t>šu</w:t>
        </w:r>
      </w:ins>
      <w:r w:rsidRPr="00593DF2">
        <w:t xml:space="preserve"> FPR bija skaitliski nedaudz lielāks (+2,63%) nekā placebo, taču to neuzskatīja par klīniski nozīmīgu atšķirību. Šie dati apliecina </w:t>
      </w:r>
      <w:ins w:id="258" w:author="Author">
        <w:r w:rsidRPr="00593DF2">
          <w:t>metiltionīnija hlorīda</w:t>
        </w:r>
        <w:r w:rsidRPr="00C331BE">
          <w:rPr>
            <w:rPrChange w:id="259" w:author="Author">
              <w:rPr>
                <w:lang w:val="en-GB"/>
              </w:rPr>
            </w:rPrChange>
          </w:rPr>
          <w:t xml:space="preserve"> </w:t>
        </w:r>
        <w:r w:rsidRPr="00593DF2">
          <w:t>table</w:t>
        </w:r>
      </w:ins>
      <w:del w:id="260" w:author="Author">
        <w:r w:rsidRPr="00593DF2">
          <w:delText>Lumeblue</w:delText>
        </w:r>
      </w:del>
      <w:ins w:id="261" w:author="Author">
        <w:r w:rsidRPr="00C331BE">
          <w:rPr>
            <w:rPrChange w:id="262" w:author="Author">
              <w:rPr>
                <w:highlight w:val="green"/>
                <w:lang w:val="en-GB"/>
              </w:rPr>
            </w:rPrChange>
          </w:rPr>
          <w:t>šu</w:t>
        </w:r>
      </w:ins>
      <w:r w:rsidRPr="00593DF2">
        <w:t xml:space="preserve"> efektivitāti, vizualizējot bojājumus, kas vēlāk tika noteikti kā adenoma un karcinoma.</w:t>
      </w:r>
    </w:p>
    <w:p w14:paraId="315D5D07" w14:textId="77777777" w:rsidR="002546F0" w:rsidRPr="00593DF2" w:rsidRDefault="002546F0">
      <w:pPr>
        <w:autoSpaceDE w:val="0"/>
        <w:autoSpaceDN w:val="0"/>
        <w:adjustRightInd w:val="0"/>
        <w:spacing w:line="240" w:lineRule="auto"/>
        <w:rPr>
          <w:szCs w:val="22"/>
        </w:rPr>
      </w:pPr>
    </w:p>
    <w:p w14:paraId="65C6AA49" w14:textId="77777777" w:rsidR="002546F0" w:rsidRPr="00593DF2" w:rsidRDefault="00593DF2">
      <w:pPr>
        <w:pStyle w:val="Caption"/>
        <w:rPr>
          <w:sz w:val="22"/>
          <w:szCs w:val="22"/>
        </w:rPr>
      </w:pPr>
      <w:bookmarkStart w:id="263" w:name="_Ref29497358"/>
      <w:r w:rsidRPr="00593DF2">
        <w:rPr>
          <w:sz w:val="22"/>
          <w:szCs w:val="22"/>
        </w:rPr>
        <w:lastRenderedPageBreak/>
        <w:t>2. tabula</w:t>
      </w:r>
      <w:bookmarkEnd w:id="263"/>
      <w:r w:rsidRPr="00593DF2">
        <w:rPr>
          <w:sz w:val="22"/>
          <w:szCs w:val="22"/>
        </w:rPr>
        <w:t>: Pētījuma CB-17-01/06 efektivitātes rezultāti - sekundārais mērķa kritērijs: FPR (pētījuma dalībnieku līmenis)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2546F0" w:rsidRPr="00593DF2" w14:paraId="5193EABA" w14:textId="77777777">
        <w:tc>
          <w:tcPr>
            <w:tcW w:w="2435" w:type="pct"/>
            <w:shd w:val="clear" w:color="auto" w:fill="auto"/>
          </w:tcPr>
          <w:p w14:paraId="117F9D12" w14:textId="77777777" w:rsidR="002546F0" w:rsidRPr="00593DF2" w:rsidRDefault="00593DF2">
            <w:pPr>
              <w:rPr>
                <w:b/>
                <w:bCs/>
                <w:szCs w:val="22"/>
              </w:rPr>
            </w:pPr>
            <w:r w:rsidRPr="00593DF2">
              <w:rPr>
                <w:b/>
                <w:bCs/>
                <w:szCs w:val="22"/>
              </w:rPr>
              <w:t>Kļūdainu apstiprinājumu koeficients (FPR) (pētījuma dalībnieku līmenis)</w:t>
            </w:r>
          </w:p>
        </w:tc>
        <w:tc>
          <w:tcPr>
            <w:tcW w:w="2565" w:type="pct"/>
            <w:gridSpan w:val="3"/>
            <w:shd w:val="clear" w:color="auto" w:fill="auto"/>
          </w:tcPr>
          <w:p w14:paraId="67B97A40" w14:textId="77777777" w:rsidR="002546F0" w:rsidRPr="00593DF2" w:rsidRDefault="00593DF2">
            <w:pPr>
              <w:jc w:val="center"/>
              <w:rPr>
                <w:b/>
                <w:bCs/>
                <w:szCs w:val="22"/>
              </w:rPr>
            </w:pPr>
            <w:ins w:id="264" w:author="Author">
              <w:r w:rsidRPr="00593DF2">
                <w:rPr>
                  <w:b/>
                  <w:bCs/>
                </w:rPr>
                <w:t>Metiltionīnija hlorīda tabletes</w:t>
              </w:r>
            </w:ins>
            <w:del w:id="265" w:author="Author">
              <w:r w:rsidRPr="00593DF2">
                <w:rPr>
                  <w:b/>
                  <w:bCs/>
                  <w:szCs w:val="22"/>
                </w:rPr>
                <w:delText>Lumeblue</w:delText>
              </w:r>
            </w:del>
            <w:ins w:id="266" w:author="Author">
              <w:r w:rsidRPr="00593DF2">
                <w:t> </w:t>
              </w:r>
            </w:ins>
            <w:del w:id="267" w:author="Author">
              <w:r w:rsidRPr="00593DF2">
                <w:rPr>
                  <w:b/>
                  <w:bCs/>
                  <w:szCs w:val="22"/>
                </w:rPr>
                <w:delText xml:space="preserve"> </w:delText>
              </w:r>
            </w:del>
            <w:r w:rsidRPr="00593DF2">
              <w:rPr>
                <w:b/>
                <w:bCs/>
                <w:szCs w:val="22"/>
              </w:rPr>
              <w:t>/</w:t>
            </w:r>
            <w:ins w:id="268" w:author="Author">
              <w:r w:rsidRPr="00593DF2">
                <w:t> </w:t>
              </w:r>
            </w:ins>
            <w:del w:id="269" w:author="Author">
              <w:r w:rsidRPr="00593DF2">
                <w:rPr>
                  <w:b/>
                  <w:bCs/>
                  <w:szCs w:val="22"/>
                </w:rPr>
                <w:delText xml:space="preserve"> </w:delText>
              </w:r>
            </w:del>
            <w:r w:rsidRPr="00593DF2">
              <w:rPr>
                <w:b/>
                <w:bCs/>
                <w:szCs w:val="22"/>
              </w:rPr>
              <w:t>placebo</w:t>
            </w:r>
          </w:p>
        </w:tc>
      </w:tr>
      <w:tr w:rsidR="002546F0" w:rsidRPr="00593DF2" w14:paraId="0F20BE51" w14:textId="77777777">
        <w:tc>
          <w:tcPr>
            <w:tcW w:w="2435" w:type="pct"/>
            <w:shd w:val="clear" w:color="auto" w:fill="auto"/>
          </w:tcPr>
          <w:p w14:paraId="32A0B69D" w14:textId="77777777" w:rsidR="002546F0" w:rsidRPr="00593DF2" w:rsidRDefault="00593DF2">
            <w:pPr>
              <w:rPr>
                <w:szCs w:val="22"/>
              </w:rPr>
            </w:pPr>
            <w:r w:rsidRPr="00593DF2">
              <w:t>Absolūtā vērtība</w:t>
            </w:r>
          </w:p>
        </w:tc>
        <w:tc>
          <w:tcPr>
            <w:tcW w:w="2565" w:type="pct"/>
            <w:gridSpan w:val="3"/>
            <w:shd w:val="clear" w:color="auto" w:fill="auto"/>
            <w:vAlign w:val="center"/>
          </w:tcPr>
          <w:p w14:paraId="5A8A8518" w14:textId="77777777" w:rsidR="002546F0" w:rsidRPr="00593DF2" w:rsidRDefault="00593DF2">
            <w:pPr>
              <w:pStyle w:val="TableParagraph"/>
              <w:jc w:val="center"/>
              <w:rPr>
                <w:spacing w:val="-2"/>
                <w:sz w:val="22"/>
                <w:szCs w:val="22"/>
              </w:rPr>
            </w:pPr>
            <w:r w:rsidRPr="00593DF2">
              <w:rPr>
                <w:sz w:val="22"/>
                <w:szCs w:val="22"/>
              </w:rPr>
              <w:t>23,31% pret 29,75%</w:t>
            </w:r>
          </w:p>
        </w:tc>
      </w:tr>
      <w:tr w:rsidR="002546F0" w:rsidRPr="00593DF2" w14:paraId="4AD302B4" w14:textId="77777777">
        <w:trPr>
          <w:trHeight w:val="652"/>
        </w:trPr>
        <w:tc>
          <w:tcPr>
            <w:tcW w:w="2435" w:type="pct"/>
            <w:shd w:val="clear" w:color="auto" w:fill="auto"/>
          </w:tcPr>
          <w:p w14:paraId="7631DFAC" w14:textId="77777777" w:rsidR="002546F0" w:rsidRPr="00593DF2" w:rsidRDefault="00593DF2">
            <w:pPr>
              <w:rPr>
                <w:szCs w:val="22"/>
              </w:rPr>
            </w:pPr>
            <w:r w:rsidRPr="00593DF2">
              <w:t>Pielāgotā krusteniskā attiecība (KA)</w:t>
            </w:r>
          </w:p>
        </w:tc>
        <w:tc>
          <w:tcPr>
            <w:tcW w:w="855" w:type="pct"/>
            <w:shd w:val="clear" w:color="auto" w:fill="auto"/>
            <w:vAlign w:val="center"/>
          </w:tcPr>
          <w:p w14:paraId="725EB6CD" w14:textId="77777777" w:rsidR="002546F0" w:rsidRPr="00593DF2" w:rsidRDefault="00593DF2">
            <w:pPr>
              <w:jc w:val="center"/>
              <w:rPr>
                <w:szCs w:val="22"/>
              </w:rPr>
            </w:pPr>
            <w:r w:rsidRPr="00593DF2">
              <w:t>Punkta novērtējums</w:t>
            </w:r>
          </w:p>
        </w:tc>
        <w:tc>
          <w:tcPr>
            <w:tcW w:w="855" w:type="pct"/>
            <w:shd w:val="clear" w:color="auto" w:fill="auto"/>
            <w:vAlign w:val="center"/>
          </w:tcPr>
          <w:p w14:paraId="3697D746" w14:textId="77777777" w:rsidR="002546F0" w:rsidRPr="00593DF2" w:rsidRDefault="00593DF2">
            <w:pPr>
              <w:jc w:val="center"/>
              <w:rPr>
                <w:szCs w:val="22"/>
              </w:rPr>
            </w:pPr>
            <w:r w:rsidRPr="00593DF2">
              <w:t>95% Ticamības intervāla robežas</w:t>
            </w:r>
          </w:p>
        </w:tc>
        <w:tc>
          <w:tcPr>
            <w:tcW w:w="855" w:type="pct"/>
            <w:shd w:val="clear" w:color="auto" w:fill="auto"/>
            <w:vAlign w:val="center"/>
          </w:tcPr>
          <w:p w14:paraId="7A2A7B8E" w14:textId="77777777" w:rsidR="002546F0" w:rsidRPr="00593DF2" w:rsidRDefault="00593DF2">
            <w:pPr>
              <w:jc w:val="center"/>
              <w:rPr>
                <w:szCs w:val="22"/>
              </w:rPr>
            </w:pPr>
            <w:r w:rsidRPr="00593DF2">
              <w:t>p vērtība</w:t>
            </w:r>
          </w:p>
        </w:tc>
      </w:tr>
      <w:tr w:rsidR="002546F0" w:rsidRPr="00593DF2" w14:paraId="1BF802E1" w14:textId="77777777">
        <w:tc>
          <w:tcPr>
            <w:tcW w:w="2435" w:type="pct"/>
            <w:shd w:val="clear" w:color="auto" w:fill="auto"/>
          </w:tcPr>
          <w:p w14:paraId="1C1B80A5" w14:textId="77777777" w:rsidR="002546F0" w:rsidRPr="00593DF2" w:rsidRDefault="00593DF2">
            <w:pPr>
              <w:rPr>
                <w:szCs w:val="22"/>
              </w:rPr>
            </w:pPr>
            <w:r w:rsidRPr="00593DF2">
              <w:t xml:space="preserve">Ietekmes nozīmīgums = FPR atšķirības (≥15% slieksnis nulles hipotēzes noraidīšanai) </w:t>
            </w:r>
          </w:p>
        </w:tc>
        <w:tc>
          <w:tcPr>
            <w:tcW w:w="855" w:type="pct"/>
            <w:shd w:val="clear" w:color="auto" w:fill="auto"/>
            <w:vAlign w:val="center"/>
          </w:tcPr>
          <w:p w14:paraId="6622F7D5" w14:textId="77777777" w:rsidR="002546F0" w:rsidRPr="00593DF2" w:rsidRDefault="00593DF2">
            <w:pPr>
              <w:jc w:val="center"/>
              <w:rPr>
                <w:szCs w:val="22"/>
              </w:rPr>
            </w:pPr>
            <w:r w:rsidRPr="00593DF2">
              <w:t>-6,44</w:t>
            </w:r>
          </w:p>
        </w:tc>
        <w:tc>
          <w:tcPr>
            <w:tcW w:w="855" w:type="pct"/>
            <w:shd w:val="clear" w:color="auto" w:fill="auto"/>
            <w:vAlign w:val="center"/>
          </w:tcPr>
          <w:p w14:paraId="668A8191" w14:textId="77777777" w:rsidR="002546F0" w:rsidRPr="00593DF2" w:rsidRDefault="00593DF2">
            <w:pPr>
              <w:pStyle w:val="TableParagraph"/>
              <w:jc w:val="center"/>
              <w:rPr>
                <w:rFonts w:eastAsia="Verdana"/>
                <w:sz w:val="22"/>
                <w:szCs w:val="22"/>
              </w:rPr>
            </w:pPr>
            <w:r w:rsidRPr="00593DF2">
              <w:rPr>
                <w:sz w:val="22"/>
                <w:szCs w:val="22"/>
              </w:rPr>
              <w:t>[-13,07, 0,19]</w:t>
            </w:r>
          </w:p>
        </w:tc>
        <w:tc>
          <w:tcPr>
            <w:tcW w:w="855" w:type="pct"/>
            <w:shd w:val="clear" w:color="auto" w:fill="auto"/>
            <w:vAlign w:val="center"/>
          </w:tcPr>
          <w:p w14:paraId="6A9973AF" w14:textId="77777777" w:rsidR="002546F0" w:rsidRPr="00593DF2" w:rsidRDefault="00593DF2">
            <w:pPr>
              <w:jc w:val="center"/>
              <w:rPr>
                <w:szCs w:val="22"/>
              </w:rPr>
            </w:pPr>
            <w:r w:rsidRPr="00593DF2">
              <w:t>&lt;</w:t>
            </w:r>
            <w:ins w:id="270" w:author="Author">
              <w:r w:rsidRPr="00593DF2">
                <w:t> </w:t>
              </w:r>
            </w:ins>
            <w:r w:rsidRPr="00593DF2">
              <w:t>0,0001</w:t>
            </w:r>
          </w:p>
        </w:tc>
      </w:tr>
    </w:tbl>
    <w:p w14:paraId="14932059" w14:textId="77777777" w:rsidR="002546F0" w:rsidRPr="00593DF2" w:rsidRDefault="002546F0">
      <w:pPr>
        <w:autoSpaceDE w:val="0"/>
        <w:autoSpaceDN w:val="0"/>
        <w:adjustRightInd w:val="0"/>
        <w:spacing w:line="240" w:lineRule="auto"/>
        <w:rPr>
          <w:szCs w:val="22"/>
        </w:rPr>
      </w:pPr>
      <w:bookmarkStart w:id="271" w:name="_Ref29497361"/>
    </w:p>
    <w:p w14:paraId="6B4CA90E" w14:textId="77777777" w:rsidR="002546F0" w:rsidRPr="00593DF2" w:rsidRDefault="00593DF2">
      <w:pPr>
        <w:pStyle w:val="Caption"/>
        <w:rPr>
          <w:sz w:val="22"/>
          <w:szCs w:val="22"/>
        </w:rPr>
      </w:pPr>
      <w:r w:rsidRPr="00593DF2">
        <w:rPr>
          <w:sz w:val="22"/>
          <w:szCs w:val="22"/>
        </w:rPr>
        <w:t>3. tabula</w:t>
      </w:r>
      <w:bookmarkEnd w:id="271"/>
      <w:r w:rsidRPr="00593DF2">
        <w:rPr>
          <w:sz w:val="22"/>
          <w:szCs w:val="22"/>
        </w:rPr>
        <w:t>: Pētījuma CB-17-01/06 efektivitātes rezultāti - sekundārais mērķa kritērijs: (FPR) (ekscīzijas līmenis)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2546F0" w:rsidRPr="00593DF2" w14:paraId="5BF822B0" w14:textId="77777777">
        <w:tc>
          <w:tcPr>
            <w:tcW w:w="2435" w:type="pct"/>
            <w:shd w:val="clear" w:color="auto" w:fill="auto"/>
          </w:tcPr>
          <w:p w14:paraId="76FE7D29" w14:textId="77777777" w:rsidR="002546F0" w:rsidRPr="00593DF2" w:rsidRDefault="00593DF2">
            <w:pPr>
              <w:rPr>
                <w:b/>
                <w:bCs/>
                <w:szCs w:val="22"/>
              </w:rPr>
            </w:pPr>
            <w:r w:rsidRPr="00593DF2">
              <w:rPr>
                <w:b/>
                <w:bCs/>
                <w:szCs w:val="22"/>
              </w:rPr>
              <w:t>Kļūdainu apstiprinājumu koeficients (FPR) (ekscīzijas līmenis)</w:t>
            </w:r>
          </w:p>
        </w:tc>
        <w:tc>
          <w:tcPr>
            <w:tcW w:w="2565" w:type="pct"/>
            <w:gridSpan w:val="3"/>
            <w:shd w:val="clear" w:color="auto" w:fill="auto"/>
          </w:tcPr>
          <w:p w14:paraId="1C14907F" w14:textId="77777777" w:rsidR="002546F0" w:rsidRPr="00593DF2" w:rsidRDefault="00593DF2">
            <w:pPr>
              <w:jc w:val="center"/>
              <w:rPr>
                <w:b/>
                <w:bCs/>
                <w:szCs w:val="22"/>
              </w:rPr>
            </w:pPr>
            <w:ins w:id="272" w:author="Author">
              <w:r w:rsidRPr="00593DF2">
                <w:rPr>
                  <w:b/>
                  <w:bCs/>
                </w:rPr>
                <w:t>Metiltionīnija hlorīda tabletes</w:t>
              </w:r>
            </w:ins>
            <w:del w:id="273" w:author="Author">
              <w:r w:rsidRPr="00593DF2">
                <w:rPr>
                  <w:b/>
                  <w:bCs/>
                  <w:szCs w:val="22"/>
                </w:rPr>
                <w:delText>Lumeblue</w:delText>
              </w:r>
            </w:del>
            <w:ins w:id="274" w:author="Author">
              <w:r w:rsidRPr="00593DF2">
                <w:t> </w:t>
              </w:r>
            </w:ins>
            <w:del w:id="275" w:author="Author">
              <w:r w:rsidRPr="00593DF2">
                <w:rPr>
                  <w:b/>
                  <w:bCs/>
                  <w:szCs w:val="22"/>
                </w:rPr>
                <w:delText xml:space="preserve"> </w:delText>
              </w:r>
            </w:del>
            <w:r w:rsidRPr="00593DF2">
              <w:rPr>
                <w:b/>
                <w:bCs/>
                <w:szCs w:val="22"/>
              </w:rPr>
              <w:t>/</w:t>
            </w:r>
            <w:ins w:id="276" w:author="Author">
              <w:r w:rsidRPr="00593DF2">
                <w:t> </w:t>
              </w:r>
            </w:ins>
            <w:del w:id="277" w:author="Author">
              <w:r w:rsidRPr="00593DF2">
                <w:rPr>
                  <w:b/>
                  <w:bCs/>
                  <w:szCs w:val="22"/>
                </w:rPr>
                <w:delText xml:space="preserve"> </w:delText>
              </w:r>
            </w:del>
            <w:r w:rsidRPr="00593DF2">
              <w:rPr>
                <w:b/>
                <w:bCs/>
                <w:szCs w:val="22"/>
              </w:rPr>
              <w:t>placebo</w:t>
            </w:r>
          </w:p>
        </w:tc>
      </w:tr>
      <w:tr w:rsidR="002546F0" w:rsidRPr="00593DF2" w14:paraId="514F9C1E" w14:textId="77777777">
        <w:tc>
          <w:tcPr>
            <w:tcW w:w="2435" w:type="pct"/>
            <w:shd w:val="clear" w:color="auto" w:fill="auto"/>
          </w:tcPr>
          <w:p w14:paraId="5957AFE0" w14:textId="77777777" w:rsidR="002546F0" w:rsidRPr="00593DF2" w:rsidRDefault="00593DF2">
            <w:pPr>
              <w:rPr>
                <w:szCs w:val="22"/>
              </w:rPr>
            </w:pPr>
            <w:r w:rsidRPr="00593DF2">
              <w:t>Absolūtā vērtība</w:t>
            </w:r>
          </w:p>
        </w:tc>
        <w:tc>
          <w:tcPr>
            <w:tcW w:w="2565" w:type="pct"/>
            <w:gridSpan w:val="3"/>
            <w:shd w:val="clear" w:color="auto" w:fill="auto"/>
            <w:vAlign w:val="center"/>
          </w:tcPr>
          <w:p w14:paraId="1402FA78" w14:textId="77777777" w:rsidR="002546F0" w:rsidRPr="00593DF2" w:rsidRDefault="00593DF2">
            <w:pPr>
              <w:pStyle w:val="TableParagraph"/>
              <w:jc w:val="center"/>
              <w:rPr>
                <w:spacing w:val="-2"/>
                <w:sz w:val="22"/>
                <w:szCs w:val="22"/>
              </w:rPr>
            </w:pPr>
            <w:r w:rsidRPr="00593DF2">
              <w:rPr>
                <w:sz w:val="22"/>
                <w:szCs w:val="22"/>
              </w:rPr>
              <w:t>49,79% pret 47,16%</w:t>
            </w:r>
          </w:p>
        </w:tc>
      </w:tr>
      <w:tr w:rsidR="002546F0" w:rsidRPr="00593DF2" w14:paraId="47BCD7AD" w14:textId="77777777">
        <w:trPr>
          <w:trHeight w:val="652"/>
        </w:trPr>
        <w:tc>
          <w:tcPr>
            <w:tcW w:w="2435" w:type="pct"/>
            <w:shd w:val="clear" w:color="auto" w:fill="auto"/>
          </w:tcPr>
          <w:p w14:paraId="76251285" w14:textId="77777777" w:rsidR="002546F0" w:rsidRPr="00593DF2" w:rsidRDefault="00593DF2">
            <w:pPr>
              <w:rPr>
                <w:szCs w:val="22"/>
              </w:rPr>
            </w:pPr>
            <w:r w:rsidRPr="00593DF2">
              <w:t>Pielāgotā krusteniskā attiecība (KA)</w:t>
            </w:r>
          </w:p>
        </w:tc>
        <w:tc>
          <w:tcPr>
            <w:tcW w:w="855" w:type="pct"/>
            <w:shd w:val="clear" w:color="auto" w:fill="auto"/>
            <w:vAlign w:val="center"/>
          </w:tcPr>
          <w:p w14:paraId="0744808A" w14:textId="77777777" w:rsidR="002546F0" w:rsidRPr="00593DF2" w:rsidRDefault="00593DF2">
            <w:pPr>
              <w:jc w:val="center"/>
              <w:rPr>
                <w:szCs w:val="22"/>
              </w:rPr>
            </w:pPr>
            <w:r w:rsidRPr="00593DF2">
              <w:t>Punkta novērtējums</w:t>
            </w:r>
          </w:p>
        </w:tc>
        <w:tc>
          <w:tcPr>
            <w:tcW w:w="855" w:type="pct"/>
            <w:shd w:val="clear" w:color="auto" w:fill="auto"/>
            <w:vAlign w:val="center"/>
          </w:tcPr>
          <w:p w14:paraId="6A03EA4C" w14:textId="77777777" w:rsidR="002546F0" w:rsidRPr="00593DF2" w:rsidRDefault="00593DF2">
            <w:pPr>
              <w:jc w:val="center"/>
              <w:rPr>
                <w:szCs w:val="22"/>
              </w:rPr>
            </w:pPr>
            <w:r w:rsidRPr="00593DF2">
              <w:t>95% Ticamības intervāla robežas</w:t>
            </w:r>
          </w:p>
        </w:tc>
        <w:tc>
          <w:tcPr>
            <w:tcW w:w="855" w:type="pct"/>
            <w:shd w:val="clear" w:color="auto" w:fill="auto"/>
            <w:vAlign w:val="center"/>
          </w:tcPr>
          <w:p w14:paraId="33406058" w14:textId="77777777" w:rsidR="002546F0" w:rsidRPr="00593DF2" w:rsidRDefault="00593DF2">
            <w:pPr>
              <w:jc w:val="center"/>
              <w:rPr>
                <w:szCs w:val="22"/>
              </w:rPr>
            </w:pPr>
            <w:r w:rsidRPr="00593DF2">
              <w:t>p vērtība</w:t>
            </w:r>
          </w:p>
        </w:tc>
      </w:tr>
      <w:tr w:rsidR="002546F0" w:rsidRPr="00593DF2" w14:paraId="0BFB2E49" w14:textId="77777777">
        <w:tc>
          <w:tcPr>
            <w:tcW w:w="2435" w:type="pct"/>
            <w:shd w:val="clear" w:color="auto" w:fill="auto"/>
          </w:tcPr>
          <w:p w14:paraId="32AADB2B" w14:textId="77777777" w:rsidR="002546F0" w:rsidRPr="00593DF2" w:rsidRDefault="00593DF2">
            <w:pPr>
              <w:rPr>
                <w:szCs w:val="22"/>
              </w:rPr>
            </w:pPr>
            <w:r w:rsidRPr="00593DF2">
              <w:t xml:space="preserve">Ietekmes nozīmīgums = FPR atšķirības (≥15% slieksnis nulles hipotēzes noraidīšanai) </w:t>
            </w:r>
          </w:p>
        </w:tc>
        <w:tc>
          <w:tcPr>
            <w:tcW w:w="855" w:type="pct"/>
            <w:shd w:val="clear" w:color="auto" w:fill="auto"/>
            <w:vAlign w:val="center"/>
          </w:tcPr>
          <w:p w14:paraId="5FA6D9DC" w14:textId="77777777" w:rsidR="002546F0" w:rsidRPr="00593DF2" w:rsidRDefault="00593DF2">
            <w:pPr>
              <w:jc w:val="center"/>
              <w:rPr>
                <w:szCs w:val="22"/>
              </w:rPr>
            </w:pPr>
            <w:r w:rsidRPr="00593DF2">
              <w:t>2,63</w:t>
            </w:r>
          </w:p>
        </w:tc>
        <w:tc>
          <w:tcPr>
            <w:tcW w:w="855" w:type="pct"/>
            <w:shd w:val="clear" w:color="auto" w:fill="auto"/>
            <w:vAlign w:val="center"/>
          </w:tcPr>
          <w:p w14:paraId="1F00B393" w14:textId="77777777" w:rsidR="002546F0" w:rsidRPr="00593DF2" w:rsidRDefault="00593DF2">
            <w:pPr>
              <w:pStyle w:val="TableParagraph"/>
              <w:jc w:val="center"/>
              <w:rPr>
                <w:rFonts w:eastAsia="Verdana"/>
                <w:sz w:val="22"/>
                <w:szCs w:val="22"/>
              </w:rPr>
            </w:pPr>
            <w:r w:rsidRPr="00593DF2">
              <w:rPr>
                <w:sz w:val="22"/>
                <w:szCs w:val="22"/>
              </w:rPr>
              <w:t>[-1,55, 6,81]</w:t>
            </w:r>
          </w:p>
        </w:tc>
        <w:tc>
          <w:tcPr>
            <w:tcW w:w="855" w:type="pct"/>
            <w:shd w:val="clear" w:color="auto" w:fill="auto"/>
            <w:vAlign w:val="center"/>
          </w:tcPr>
          <w:p w14:paraId="78F5E265" w14:textId="77777777" w:rsidR="002546F0" w:rsidRPr="00593DF2" w:rsidRDefault="00593DF2">
            <w:pPr>
              <w:jc w:val="center"/>
              <w:rPr>
                <w:szCs w:val="22"/>
              </w:rPr>
            </w:pPr>
            <w:r w:rsidRPr="00593DF2">
              <w:t>&lt;</w:t>
            </w:r>
            <w:ins w:id="278" w:author="Author">
              <w:r w:rsidRPr="00593DF2">
                <w:t> </w:t>
              </w:r>
            </w:ins>
            <w:r w:rsidRPr="00593DF2">
              <w:t>0,0001</w:t>
            </w:r>
          </w:p>
        </w:tc>
      </w:tr>
    </w:tbl>
    <w:p w14:paraId="3E2B6815" w14:textId="77777777" w:rsidR="002546F0" w:rsidRPr="00593DF2" w:rsidRDefault="002546F0">
      <w:pPr>
        <w:autoSpaceDE w:val="0"/>
        <w:autoSpaceDN w:val="0"/>
        <w:adjustRightInd w:val="0"/>
        <w:spacing w:line="240" w:lineRule="auto"/>
        <w:rPr>
          <w:szCs w:val="22"/>
        </w:rPr>
      </w:pPr>
    </w:p>
    <w:p w14:paraId="2244C4FF" w14:textId="77777777" w:rsidR="002546F0" w:rsidRPr="00593DF2" w:rsidRDefault="00593DF2">
      <w:r w:rsidRPr="00593DF2">
        <w:t>Tālāk esošajās tabulās ir sniegti turpmāki iepriekš noteikti un pēc rezultātiem klīniski nozīmīgi mērķa kritēriji, kas noteikti III fāzes pamatpētījumā (CB17-01/06):</w:t>
      </w:r>
    </w:p>
    <w:p w14:paraId="43463C89" w14:textId="77777777" w:rsidR="002546F0" w:rsidRPr="00593DF2" w:rsidRDefault="002546F0">
      <w:pPr>
        <w:autoSpaceDE w:val="0"/>
        <w:autoSpaceDN w:val="0"/>
        <w:adjustRightInd w:val="0"/>
        <w:spacing w:line="240" w:lineRule="auto"/>
        <w:rPr>
          <w:szCs w:val="22"/>
        </w:rPr>
      </w:pPr>
    </w:p>
    <w:p w14:paraId="788D1BB3" w14:textId="77777777" w:rsidR="002546F0" w:rsidRPr="00593DF2" w:rsidRDefault="00593DF2">
      <w:pPr>
        <w:pStyle w:val="Caption"/>
        <w:rPr>
          <w:sz w:val="22"/>
          <w:szCs w:val="22"/>
        </w:rPr>
      </w:pPr>
      <w:r w:rsidRPr="00593DF2">
        <w:rPr>
          <w:sz w:val="22"/>
          <w:szCs w:val="22"/>
        </w:rPr>
        <w:t>4. tabula: Pētījuma CB-17-01/06 efektivitātes rezultāti - sekundārais mērķa kritērijs: pētāmo personu daļa, kam ir vismaz viena adenoma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2546F0" w:rsidRPr="00593DF2" w14:paraId="4FE8FF0E" w14:textId="77777777">
        <w:tc>
          <w:tcPr>
            <w:tcW w:w="2435" w:type="pct"/>
            <w:shd w:val="clear" w:color="auto" w:fill="auto"/>
          </w:tcPr>
          <w:p w14:paraId="586C8A40" w14:textId="77777777" w:rsidR="002546F0" w:rsidRPr="00593DF2" w:rsidRDefault="00593DF2">
            <w:pPr>
              <w:rPr>
                <w:b/>
                <w:bCs/>
                <w:szCs w:val="22"/>
              </w:rPr>
            </w:pPr>
            <w:r w:rsidRPr="00593DF2">
              <w:rPr>
                <w:b/>
                <w:bCs/>
                <w:szCs w:val="22"/>
              </w:rPr>
              <w:t>Pētāmo personu daļa, kam ir vismaz viena adenoma</w:t>
            </w:r>
          </w:p>
        </w:tc>
        <w:tc>
          <w:tcPr>
            <w:tcW w:w="2565" w:type="pct"/>
            <w:gridSpan w:val="3"/>
            <w:shd w:val="clear" w:color="auto" w:fill="auto"/>
          </w:tcPr>
          <w:p w14:paraId="5700AC90" w14:textId="77777777" w:rsidR="002546F0" w:rsidRPr="00593DF2" w:rsidRDefault="00593DF2">
            <w:pPr>
              <w:jc w:val="center"/>
              <w:rPr>
                <w:b/>
                <w:bCs/>
                <w:szCs w:val="22"/>
              </w:rPr>
            </w:pPr>
            <w:ins w:id="279" w:author="Author">
              <w:r w:rsidRPr="00593DF2">
                <w:rPr>
                  <w:b/>
                  <w:bCs/>
                </w:rPr>
                <w:t>Metiltionīnija hlorīda tabletes</w:t>
              </w:r>
            </w:ins>
            <w:del w:id="280" w:author="Author">
              <w:r w:rsidRPr="00593DF2">
                <w:rPr>
                  <w:b/>
                  <w:bCs/>
                  <w:szCs w:val="22"/>
                </w:rPr>
                <w:delText>Lumeblue</w:delText>
              </w:r>
            </w:del>
            <w:ins w:id="281" w:author="Author">
              <w:r w:rsidRPr="00593DF2">
                <w:t> </w:t>
              </w:r>
            </w:ins>
            <w:del w:id="282" w:author="Author">
              <w:r w:rsidRPr="00593DF2">
                <w:rPr>
                  <w:b/>
                  <w:bCs/>
                  <w:szCs w:val="22"/>
                </w:rPr>
                <w:delText xml:space="preserve"> </w:delText>
              </w:r>
            </w:del>
            <w:r w:rsidRPr="00593DF2">
              <w:rPr>
                <w:b/>
                <w:bCs/>
                <w:szCs w:val="22"/>
              </w:rPr>
              <w:t>/</w:t>
            </w:r>
            <w:ins w:id="283" w:author="Author">
              <w:r w:rsidRPr="00593DF2">
                <w:t> </w:t>
              </w:r>
            </w:ins>
            <w:del w:id="284" w:author="Author">
              <w:r w:rsidRPr="00593DF2">
                <w:rPr>
                  <w:b/>
                  <w:bCs/>
                  <w:szCs w:val="22"/>
                </w:rPr>
                <w:delText xml:space="preserve"> </w:delText>
              </w:r>
            </w:del>
            <w:r w:rsidRPr="00593DF2">
              <w:rPr>
                <w:b/>
                <w:bCs/>
                <w:szCs w:val="22"/>
              </w:rPr>
              <w:t>placebo</w:t>
            </w:r>
          </w:p>
        </w:tc>
      </w:tr>
      <w:tr w:rsidR="002546F0" w:rsidRPr="00593DF2" w14:paraId="46F8AEEF" w14:textId="77777777">
        <w:tc>
          <w:tcPr>
            <w:tcW w:w="2435" w:type="pct"/>
            <w:shd w:val="clear" w:color="auto" w:fill="auto"/>
          </w:tcPr>
          <w:p w14:paraId="388DA7C2" w14:textId="77777777" w:rsidR="002546F0" w:rsidRPr="00593DF2" w:rsidRDefault="00593DF2">
            <w:pPr>
              <w:rPr>
                <w:szCs w:val="22"/>
              </w:rPr>
            </w:pPr>
            <w:r w:rsidRPr="00593DF2">
              <w:t>Absolūtā vērtība</w:t>
            </w:r>
          </w:p>
        </w:tc>
        <w:tc>
          <w:tcPr>
            <w:tcW w:w="2565" w:type="pct"/>
            <w:gridSpan w:val="3"/>
            <w:shd w:val="clear" w:color="auto" w:fill="auto"/>
            <w:vAlign w:val="center"/>
          </w:tcPr>
          <w:p w14:paraId="2D6997FE" w14:textId="77777777" w:rsidR="002546F0" w:rsidRPr="00593DF2" w:rsidRDefault="00593DF2">
            <w:pPr>
              <w:pStyle w:val="TableParagraph"/>
              <w:jc w:val="center"/>
              <w:rPr>
                <w:spacing w:val="-2"/>
                <w:sz w:val="22"/>
                <w:szCs w:val="22"/>
              </w:rPr>
            </w:pPr>
            <w:r w:rsidRPr="00593DF2">
              <w:rPr>
                <w:sz w:val="22"/>
                <w:szCs w:val="22"/>
              </w:rPr>
              <w:t>55,88% pret 47,18%</w:t>
            </w:r>
          </w:p>
        </w:tc>
      </w:tr>
      <w:tr w:rsidR="002546F0" w:rsidRPr="00593DF2" w14:paraId="62E4608B" w14:textId="77777777">
        <w:trPr>
          <w:trHeight w:val="652"/>
        </w:trPr>
        <w:tc>
          <w:tcPr>
            <w:tcW w:w="2435" w:type="pct"/>
            <w:shd w:val="clear" w:color="auto" w:fill="auto"/>
          </w:tcPr>
          <w:p w14:paraId="4D5BE17D" w14:textId="77777777" w:rsidR="002546F0" w:rsidRPr="00593DF2" w:rsidRDefault="00593DF2">
            <w:pPr>
              <w:rPr>
                <w:szCs w:val="22"/>
              </w:rPr>
            </w:pPr>
            <w:r w:rsidRPr="00593DF2">
              <w:t>Pielāgotā krusteniskā attiecība (KA)</w:t>
            </w:r>
          </w:p>
        </w:tc>
        <w:tc>
          <w:tcPr>
            <w:tcW w:w="855" w:type="pct"/>
            <w:shd w:val="clear" w:color="auto" w:fill="auto"/>
            <w:vAlign w:val="center"/>
          </w:tcPr>
          <w:p w14:paraId="58E64A02" w14:textId="77777777" w:rsidR="002546F0" w:rsidRPr="00593DF2" w:rsidRDefault="00593DF2">
            <w:pPr>
              <w:jc w:val="center"/>
              <w:rPr>
                <w:szCs w:val="22"/>
              </w:rPr>
            </w:pPr>
            <w:r w:rsidRPr="00593DF2">
              <w:t>Punkta novērtējums</w:t>
            </w:r>
          </w:p>
        </w:tc>
        <w:tc>
          <w:tcPr>
            <w:tcW w:w="855" w:type="pct"/>
            <w:shd w:val="clear" w:color="auto" w:fill="auto"/>
            <w:vAlign w:val="center"/>
          </w:tcPr>
          <w:p w14:paraId="15B20127" w14:textId="77777777" w:rsidR="002546F0" w:rsidRPr="00593DF2" w:rsidRDefault="00593DF2">
            <w:pPr>
              <w:jc w:val="center"/>
              <w:rPr>
                <w:szCs w:val="22"/>
              </w:rPr>
            </w:pPr>
            <w:r w:rsidRPr="00593DF2">
              <w:t>95% Ticamības intervāla robežas</w:t>
            </w:r>
          </w:p>
        </w:tc>
        <w:tc>
          <w:tcPr>
            <w:tcW w:w="855" w:type="pct"/>
            <w:shd w:val="clear" w:color="auto" w:fill="auto"/>
            <w:vAlign w:val="center"/>
          </w:tcPr>
          <w:p w14:paraId="68E2E126" w14:textId="77777777" w:rsidR="002546F0" w:rsidRPr="00593DF2" w:rsidRDefault="00593DF2">
            <w:pPr>
              <w:jc w:val="center"/>
              <w:rPr>
                <w:szCs w:val="22"/>
              </w:rPr>
            </w:pPr>
            <w:r w:rsidRPr="00593DF2">
              <w:t>p vērtība</w:t>
            </w:r>
          </w:p>
        </w:tc>
      </w:tr>
      <w:tr w:rsidR="002546F0" w:rsidRPr="00593DF2" w14:paraId="0C9FC0EB" w14:textId="77777777">
        <w:tc>
          <w:tcPr>
            <w:tcW w:w="2435" w:type="pct"/>
            <w:shd w:val="clear" w:color="auto" w:fill="auto"/>
          </w:tcPr>
          <w:p w14:paraId="6E58AA5B" w14:textId="77777777" w:rsidR="002546F0" w:rsidRPr="00593DF2" w:rsidRDefault="00593DF2">
            <w:pPr>
              <w:rPr>
                <w:szCs w:val="22"/>
              </w:rPr>
            </w:pPr>
            <w:r w:rsidRPr="00593DF2">
              <w:t xml:space="preserve">Ietekmes nozīmīgums - atšķirīgas proporcijas </w:t>
            </w:r>
          </w:p>
        </w:tc>
        <w:tc>
          <w:tcPr>
            <w:tcW w:w="855" w:type="pct"/>
            <w:shd w:val="clear" w:color="auto" w:fill="auto"/>
            <w:vAlign w:val="center"/>
          </w:tcPr>
          <w:p w14:paraId="5A8C5A8B" w14:textId="77777777" w:rsidR="002546F0" w:rsidRPr="00593DF2" w:rsidRDefault="00593DF2">
            <w:pPr>
              <w:jc w:val="center"/>
              <w:rPr>
                <w:szCs w:val="22"/>
              </w:rPr>
            </w:pPr>
            <w:r w:rsidRPr="00593DF2">
              <w:t>8,69</w:t>
            </w:r>
          </w:p>
        </w:tc>
        <w:tc>
          <w:tcPr>
            <w:tcW w:w="855" w:type="pct"/>
            <w:shd w:val="clear" w:color="auto" w:fill="auto"/>
            <w:vAlign w:val="center"/>
          </w:tcPr>
          <w:p w14:paraId="557A7F81" w14:textId="77777777" w:rsidR="002546F0" w:rsidRPr="00593DF2" w:rsidRDefault="00593DF2">
            <w:pPr>
              <w:pStyle w:val="TableParagraph"/>
              <w:spacing w:line="210" w:lineRule="exact"/>
              <w:ind w:left="97"/>
              <w:rPr>
                <w:rFonts w:eastAsia="Calibri"/>
                <w:sz w:val="22"/>
                <w:szCs w:val="22"/>
              </w:rPr>
            </w:pPr>
            <w:r w:rsidRPr="00593DF2">
              <w:rPr>
                <w:sz w:val="22"/>
                <w:szCs w:val="22"/>
              </w:rPr>
              <w:t>[2,41, 14,98]</w:t>
            </w:r>
          </w:p>
        </w:tc>
        <w:tc>
          <w:tcPr>
            <w:tcW w:w="855" w:type="pct"/>
            <w:shd w:val="clear" w:color="auto" w:fill="auto"/>
            <w:vAlign w:val="center"/>
          </w:tcPr>
          <w:p w14:paraId="577A5F1D" w14:textId="77777777" w:rsidR="002546F0" w:rsidRPr="00593DF2" w:rsidRDefault="00593DF2">
            <w:pPr>
              <w:jc w:val="center"/>
              <w:rPr>
                <w:szCs w:val="22"/>
              </w:rPr>
            </w:pPr>
            <w:r w:rsidRPr="00593DF2">
              <w:t>0,0082</w:t>
            </w:r>
          </w:p>
        </w:tc>
      </w:tr>
      <w:tr w:rsidR="002546F0" w:rsidRPr="00593DF2" w14:paraId="0B2D9E7A" w14:textId="77777777">
        <w:tc>
          <w:tcPr>
            <w:tcW w:w="2435" w:type="pct"/>
            <w:shd w:val="clear" w:color="auto" w:fill="auto"/>
            <w:vAlign w:val="center"/>
          </w:tcPr>
          <w:p w14:paraId="67B8A1A1" w14:textId="77777777" w:rsidR="002546F0" w:rsidRPr="00593DF2" w:rsidRDefault="00593DF2">
            <w:pPr>
              <w:rPr>
                <w:szCs w:val="22"/>
              </w:rPr>
            </w:pPr>
            <w:r w:rsidRPr="00593DF2">
              <w:t xml:space="preserve">KA bez loģistiskās regresijas </w:t>
            </w:r>
          </w:p>
        </w:tc>
        <w:tc>
          <w:tcPr>
            <w:tcW w:w="855" w:type="pct"/>
            <w:shd w:val="clear" w:color="auto" w:fill="auto"/>
            <w:vAlign w:val="center"/>
          </w:tcPr>
          <w:p w14:paraId="311D886A" w14:textId="77777777" w:rsidR="002546F0" w:rsidRPr="00593DF2" w:rsidRDefault="00593DF2">
            <w:pPr>
              <w:jc w:val="center"/>
              <w:rPr>
                <w:szCs w:val="22"/>
              </w:rPr>
            </w:pPr>
            <w:r w:rsidRPr="00593DF2">
              <w:t>1,42</w:t>
            </w:r>
          </w:p>
        </w:tc>
        <w:tc>
          <w:tcPr>
            <w:tcW w:w="855" w:type="pct"/>
            <w:shd w:val="clear" w:color="auto" w:fill="auto"/>
            <w:vAlign w:val="center"/>
          </w:tcPr>
          <w:p w14:paraId="550705B3" w14:textId="77777777" w:rsidR="002546F0" w:rsidRPr="00593DF2" w:rsidRDefault="00593DF2">
            <w:pPr>
              <w:pStyle w:val="TableParagraph"/>
              <w:jc w:val="center"/>
              <w:rPr>
                <w:rFonts w:eastAsia="Calibri"/>
                <w:sz w:val="22"/>
                <w:szCs w:val="22"/>
              </w:rPr>
            </w:pPr>
            <w:r w:rsidRPr="00593DF2">
              <w:rPr>
                <w:sz w:val="22"/>
                <w:szCs w:val="22"/>
              </w:rPr>
              <w:t>[1,10, 1,83]</w:t>
            </w:r>
          </w:p>
        </w:tc>
        <w:tc>
          <w:tcPr>
            <w:tcW w:w="855" w:type="pct"/>
            <w:shd w:val="clear" w:color="auto" w:fill="auto"/>
            <w:vAlign w:val="center"/>
          </w:tcPr>
          <w:p w14:paraId="097290E7" w14:textId="77777777" w:rsidR="002546F0" w:rsidRPr="00593DF2" w:rsidRDefault="00593DF2">
            <w:pPr>
              <w:jc w:val="center"/>
              <w:rPr>
                <w:szCs w:val="22"/>
              </w:rPr>
            </w:pPr>
            <w:r w:rsidRPr="00593DF2">
              <w:t>0,0082</w:t>
            </w:r>
          </w:p>
        </w:tc>
      </w:tr>
    </w:tbl>
    <w:p w14:paraId="70255668" w14:textId="77777777" w:rsidR="002546F0" w:rsidRPr="00593DF2" w:rsidRDefault="002546F0">
      <w:pPr>
        <w:autoSpaceDE w:val="0"/>
        <w:autoSpaceDN w:val="0"/>
        <w:adjustRightInd w:val="0"/>
        <w:spacing w:line="240" w:lineRule="auto"/>
        <w:rPr>
          <w:szCs w:val="22"/>
        </w:rPr>
      </w:pPr>
    </w:p>
    <w:p w14:paraId="6370B470" w14:textId="77777777" w:rsidR="002546F0" w:rsidRPr="00593DF2" w:rsidRDefault="00593DF2">
      <w:pPr>
        <w:pStyle w:val="Caption"/>
        <w:rPr>
          <w:sz w:val="22"/>
          <w:szCs w:val="22"/>
        </w:rPr>
      </w:pPr>
      <w:r w:rsidRPr="00593DF2">
        <w:rPr>
          <w:sz w:val="22"/>
          <w:szCs w:val="22"/>
        </w:rPr>
        <w:t>5. tabula: Pētījuma CB-17-01/06 efektivitātes rezultāti - izpētes mērķa kritērijs: pētāmo personu daļa, kam ir vismaz viens ne-polipoīds bojājums</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2546F0" w:rsidRPr="00593DF2" w14:paraId="65BF2E16" w14:textId="77777777">
        <w:tc>
          <w:tcPr>
            <w:tcW w:w="2435" w:type="pct"/>
            <w:shd w:val="clear" w:color="auto" w:fill="auto"/>
          </w:tcPr>
          <w:p w14:paraId="75C712D0" w14:textId="77777777" w:rsidR="002546F0" w:rsidRPr="00593DF2" w:rsidRDefault="00593DF2">
            <w:pPr>
              <w:rPr>
                <w:b/>
                <w:bCs/>
                <w:szCs w:val="22"/>
              </w:rPr>
            </w:pPr>
            <w:r w:rsidRPr="00593DF2">
              <w:rPr>
                <w:b/>
                <w:bCs/>
                <w:szCs w:val="22"/>
              </w:rPr>
              <w:t>Pētāmo personu daļa, kam ir vismaz viens ne-polipoīds bojājums</w:t>
            </w:r>
          </w:p>
        </w:tc>
        <w:tc>
          <w:tcPr>
            <w:tcW w:w="2565" w:type="pct"/>
            <w:gridSpan w:val="3"/>
            <w:shd w:val="clear" w:color="auto" w:fill="auto"/>
          </w:tcPr>
          <w:p w14:paraId="7129A581" w14:textId="77777777" w:rsidR="002546F0" w:rsidRPr="00593DF2" w:rsidRDefault="00593DF2">
            <w:pPr>
              <w:jc w:val="center"/>
              <w:rPr>
                <w:b/>
                <w:bCs/>
                <w:szCs w:val="22"/>
              </w:rPr>
            </w:pPr>
            <w:ins w:id="285" w:author="Author">
              <w:r w:rsidRPr="00593DF2">
                <w:rPr>
                  <w:b/>
                  <w:bCs/>
                </w:rPr>
                <w:t>Metiltionīnija hlorīda tabletes</w:t>
              </w:r>
            </w:ins>
            <w:del w:id="286" w:author="Author">
              <w:r w:rsidRPr="00593DF2">
                <w:rPr>
                  <w:b/>
                  <w:bCs/>
                  <w:szCs w:val="22"/>
                </w:rPr>
                <w:delText>Lumeblue</w:delText>
              </w:r>
            </w:del>
            <w:ins w:id="287" w:author="Author">
              <w:r w:rsidRPr="00593DF2">
                <w:t> </w:t>
              </w:r>
            </w:ins>
            <w:del w:id="288" w:author="Author">
              <w:r w:rsidRPr="00593DF2">
                <w:rPr>
                  <w:b/>
                  <w:bCs/>
                  <w:szCs w:val="22"/>
                </w:rPr>
                <w:delText xml:space="preserve"> </w:delText>
              </w:r>
            </w:del>
            <w:r w:rsidRPr="00593DF2">
              <w:rPr>
                <w:b/>
                <w:bCs/>
                <w:szCs w:val="22"/>
              </w:rPr>
              <w:t>/</w:t>
            </w:r>
            <w:ins w:id="289" w:author="Author">
              <w:r w:rsidRPr="00593DF2">
                <w:t> </w:t>
              </w:r>
            </w:ins>
            <w:del w:id="290" w:author="Author">
              <w:r w:rsidRPr="00593DF2">
                <w:rPr>
                  <w:b/>
                  <w:bCs/>
                  <w:szCs w:val="22"/>
                </w:rPr>
                <w:delText xml:space="preserve"> </w:delText>
              </w:r>
            </w:del>
            <w:r w:rsidRPr="00593DF2">
              <w:rPr>
                <w:b/>
                <w:bCs/>
                <w:szCs w:val="22"/>
              </w:rPr>
              <w:t>placebo</w:t>
            </w:r>
          </w:p>
        </w:tc>
      </w:tr>
      <w:tr w:rsidR="002546F0" w:rsidRPr="00593DF2" w14:paraId="1C8C0B17" w14:textId="77777777">
        <w:tc>
          <w:tcPr>
            <w:tcW w:w="2435" w:type="pct"/>
            <w:shd w:val="clear" w:color="auto" w:fill="auto"/>
          </w:tcPr>
          <w:p w14:paraId="7257F54E" w14:textId="77777777" w:rsidR="002546F0" w:rsidRPr="00593DF2" w:rsidRDefault="00593DF2">
            <w:pPr>
              <w:rPr>
                <w:szCs w:val="22"/>
              </w:rPr>
            </w:pPr>
            <w:r w:rsidRPr="00593DF2">
              <w:t>Absolūtā vērtība</w:t>
            </w:r>
          </w:p>
        </w:tc>
        <w:tc>
          <w:tcPr>
            <w:tcW w:w="2565" w:type="pct"/>
            <w:gridSpan w:val="3"/>
            <w:shd w:val="clear" w:color="auto" w:fill="auto"/>
            <w:vAlign w:val="center"/>
          </w:tcPr>
          <w:p w14:paraId="336AA015" w14:textId="77777777" w:rsidR="002546F0" w:rsidRPr="00593DF2" w:rsidRDefault="00593DF2">
            <w:pPr>
              <w:pStyle w:val="TableParagraph"/>
              <w:jc w:val="center"/>
              <w:rPr>
                <w:spacing w:val="-2"/>
                <w:sz w:val="22"/>
                <w:szCs w:val="22"/>
              </w:rPr>
            </w:pPr>
            <w:r w:rsidRPr="00593DF2">
              <w:rPr>
                <w:sz w:val="22"/>
                <w:szCs w:val="22"/>
              </w:rPr>
              <w:t>43,92% pret 35,07%</w:t>
            </w:r>
          </w:p>
        </w:tc>
      </w:tr>
      <w:tr w:rsidR="002546F0" w:rsidRPr="00593DF2" w14:paraId="211A20A0" w14:textId="77777777">
        <w:trPr>
          <w:trHeight w:val="652"/>
        </w:trPr>
        <w:tc>
          <w:tcPr>
            <w:tcW w:w="2435" w:type="pct"/>
            <w:shd w:val="clear" w:color="auto" w:fill="auto"/>
          </w:tcPr>
          <w:p w14:paraId="43923371" w14:textId="77777777" w:rsidR="002546F0" w:rsidRPr="00593DF2" w:rsidRDefault="00593DF2">
            <w:pPr>
              <w:rPr>
                <w:szCs w:val="22"/>
              </w:rPr>
            </w:pPr>
            <w:r w:rsidRPr="00593DF2">
              <w:t>Pielāgotā krusteniskā attiecība (KA)</w:t>
            </w:r>
          </w:p>
        </w:tc>
        <w:tc>
          <w:tcPr>
            <w:tcW w:w="855" w:type="pct"/>
            <w:shd w:val="clear" w:color="auto" w:fill="auto"/>
            <w:vAlign w:val="center"/>
          </w:tcPr>
          <w:p w14:paraId="5ACC57D5" w14:textId="77777777" w:rsidR="002546F0" w:rsidRPr="00593DF2" w:rsidRDefault="00593DF2">
            <w:pPr>
              <w:jc w:val="center"/>
              <w:rPr>
                <w:szCs w:val="22"/>
              </w:rPr>
            </w:pPr>
            <w:r w:rsidRPr="00593DF2">
              <w:t>Punkta novērtējums</w:t>
            </w:r>
          </w:p>
        </w:tc>
        <w:tc>
          <w:tcPr>
            <w:tcW w:w="855" w:type="pct"/>
            <w:shd w:val="clear" w:color="auto" w:fill="auto"/>
            <w:vAlign w:val="center"/>
          </w:tcPr>
          <w:p w14:paraId="6C5261CA" w14:textId="77777777" w:rsidR="002546F0" w:rsidRPr="00593DF2" w:rsidRDefault="00593DF2">
            <w:pPr>
              <w:jc w:val="center"/>
              <w:rPr>
                <w:szCs w:val="22"/>
              </w:rPr>
            </w:pPr>
            <w:r w:rsidRPr="00593DF2">
              <w:t>95% Ticamības intervāla robežas</w:t>
            </w:r>
          </w:p>
        </w:tc>
        <w:tc>
          <w:tcPr>
            <w:tcW w:w="855" w:type="pct"/>
            <w:shd w:val="clear" w:color="auto" w:fill="auto"/>
            <w:vAlign w:val="center"/>
          </w:tcPr>
          <w:p w14:paraId="2F7E734D" w14:textId="77777777" w:rsidR="002546F0" w:rsidRPr="00593DF2" w:rsidRDefault="00593DF2">
            <w:pPr>
              <w:jc w:val="center"/>
              <w:rPr>
                <w:szCs w:val="22"/>
              </w:rPr>
            </w:pPr>
            <w:r w:rsidRPr="00593DF2">
              <w:t>p vērtība</w:t>
            </w:r>
          </w:p>
        </w:tc>
      </w:tr>
      <w:tr w:rsidR="002546F0" w:rsidRPr="00593DF2" w14:paraId="30854497" w14:textId="77777777">
        <w:tc>
          <w:tcPr>
            <w:tcW w:w="2435" w:type="pct"/>
            <w:shd w:val="clear" w:color="auto" w:fill="auto"/>
          </w:tcPr>
          <w:p w14:paraId="026250D4" w14:textId="77777777" w:rsidR="002546F0" w:rsidRPr="00593DF2" w:rsidRDefault="00593DF2">
            <w:pPr>
              <w:rPr>
                <w:szCs w:val="22"/>
              </w:rPr>
            </w:pPr>
            <w:r w:rsidRPr="00593DF2">
              <w:t xml:space="preserve">Ietekmes nozīmīgums - atšķirīgas proporcijas </w:t>
            </w:r>
          </w:p>
        </w:tc>
        <w:tc>
          <w:tcPr>
            <w:tcW w:w="855" w:type="pct"/>
            <w:shd w:val="clear" w:color="auto" w:fill="auto"/>
            <w:vAlign w:val="center"/>
          </w:tcPr>
          <w:p w14:paraId="10C3790F" w14:textId="77777777" w:rsidR="002546F0" w:rsidRPr="00593DF2" w:rsidRDefault="00593DF2">
            <w:pPr>
              <w:jc w:val="center"/>
              <w:rPr>
                <w:szCs w:val="22"/>
              </w:rPr>
            </w:pPr>
            <w:r w:rsidRPr="00593DF2">
              <w:t>8,84%</w:t>
            </w:r>
          </w:p>
        </w:tc>
        <w:tc>
          <w:tcPr>
            <w:tcW w:w="855" w:type="pct"/>
            <w:shd w:val="clear" w:color="auto" w:fill="auto"/>
            <w:vAlign w:val="center"/>
          </w:tcPr>
          <w:p w14:paraId="3607F617" w14:textId="77777777" w:rsidR="002546F0" w:rsidRPr="00593DF2" w:rsidRDefault="00593DF2">
            <w:pPr>
              <w:pStyle w:val="TableParagraph"/>
              <w:spacing w:line="210" w:lineRule="exact"/>
              <w:ind w:left="97"/>
              <w:jc w:val="center"/>
              <w:rPr>
                <w:rFonts w:eastAsia="Calibri"/>
                <w:sz w:val="22"/>
                <w:szCs w:val="22"/>
              </w:rPr>
            </w:pPr>
            <w:r w:rsidRPr="00593DF2">
              <w:rPr>
                <w:sz w:val="22"/>
                <w:szCs w:val="22"/>
              </w:rPr>
              <w:t>[2,70, 14,99]</w:t>
            </w:r>
          </w:p>
        </w:tc>
        <w:tc>
          <w:tcPr>
            <w:tcW w:w="855" w:type="pct"/>
            <w:shd w:val="clear" w:color="auto" w:fill="auto"/>
            <w:vAlign w:val="center"/>
          </w:tcPr>
          <w:p w14:paraId="6A789F54" w14:textId="77777777" w:rsidR="002546F0" w:rsidRPr="00593DF2" w:rsidRDefault="00593DF2">
            <w:pPr>
              <w:pStyle w:val="TableParagraph"/>
              <w:jc w:val="center"/>
              <w:rPr>
                <w:rFonts w:eastAsia="Calibri"/>
                <w:sz w:val="22"/>
                <w:szCs w:val="22"/>
              </w:rPr>
            </w:pPr>
            <w:r w:rsidRPr="00593DF2">
              <w:rPr>
                <w:sz w:val="22"/>
                <w:szCs w:val="22"/>
              </w:rPr>
              <w:t>0,0056</w:t>
            </w:r>
          </w:p>
        </w:tc>
      </w:tr>
      <w:tr w:rsidR="002546F0" w:rsidRPr="00593DF2" w14:paraId="2923307A" w14:textId="77777777">
        <w:tc>
          <w:tcPr>
            <w:tcW w:w="2435" w:type="pct"/>
            <w:shd w:val="clear" w:color="auto" w:fill="auto"/>
            <w:vAlign w:val="center"/>
          </w:tcPr>
          <w:p w14:paraId="03A51DFD" w14:textId="77777777" w:rsidR="002546F0" w:rsidRPr="00593DF2" w:rsidRDefault="00593DF2">
            <w:pPr>
              <w:rPr>
                <w:szCs w:val="22"/>
              </w:rPr>
            </w:pPr>
            <w:r w:rsidRPr="00593DF2">
              <w:t xml:space="preserve">KA bez loģistiskās regresijas </w:t>
            </w:r>
          </w:p>
        </w:tc>
        <w:tc>
          <w:tcPr>
            <w:tcW w:w="855" w:type="pct"/>
            <w:shd w:val="clear" w:color="auto" w:fill="auto"/>
            <w:vAlign w:val="center"/>
          </w:tcPr>
          <w:p w14:paraId="707C312C" w14:textId="77777777" w:rsidR="002546F0" w:rsidRPr="00593DF2" w:rsidRDefault="00593DF2">
            <w:pPr>
              <w:jc w:val="center"/>
              <w:rPr>
                <w:szCs w:val="22"/>
              </w:rPr>
            </w:pPr>
            <w:r w:rsidRPr="00593DF2">
              <w:t>1,45</w:t>
            </w:r>
          </w:p>
        </w:tc>
        <w:tc>
          <w:tcPr>
            <w:tcW w:w="855" w:type="pct"/>
            <w:shd w:val="clear" w:color="auto" w:fill="auto"/>
            <w:vAlign w:val="center"/>
          </w:tcPr>
          <w:p w14:paraId="67776303" w14:textId="77777777" w:rsidR="002546F0" w:rsidRPr="00593DF2" w:rsidRDefault="00593DF2">
            <w:pPr>
              <w:pStyle w:val="TableParagraph"/>
              <w:jc w:val="center"/>
              <w:rPr>
                <w:rFonts w:eastAsia="Calibri"/>
                <w:sz w:val="22"/>
                <w:szCs w:val="22"/>
              </w:rPr>
            </w:pPr>
            <w:r w:rsidRPr="00593DF2">
              <w:rPr>
                <w:sz w:val="22"/>
                <w:szCs w:val="22"/>
              </w:rPr>
              <w:t>[1,12, 1,88]</w:t>
            </w:r>
          </w:p>
        </w:tc>
        <w:tc>
          <w:tcPr>
            <w:tcW w:w="855" w:type="pct"/>
            <w:shd w:val="clear" w:color="auto" w:fill="auto"/>
            <w:vAlign w:val="center"/>
          </w:tcPr>
          <w:p w14:paraId="6A1E5802" w14:textId="77777777" w:rsidR="002546F0" w:rsidRPr="00593DF2" w:rsidRDefault="00593DF2">
            <w:pPr>
              <w:pStyle w:val="TableParagraph"/>
              <w:jc w:val="center"/>
              <w:rPr>
                <w:rFonts w:eastAsia="Calibri"/>
                <w:sz w:val="22"/>
                <w:szCs w:val="22"/>
              </w:rPr>
            </w:pPr>
            <w:r w:rsidRPr="00593DF2">
              <w:rPr>
                <w:sz w:val="22"/>
                <w:szCs w:val="22"/>
              </w:rPr>
              <w:t>0,0056</w:t>
            </w:r>
          </w:p>
        </w:tc>
      </w:tr>
      <w:tr w:rsidR="002546F0" w:rsidRPr="00593DF2" w14:paraId="6C5833E1" w14:textId="77777777">
        <w:tc>
          <w:tcPr>
            <w:tcW w:w="2435" w:type="pct"/>
            <w:shd w:val="clear" w:color="auto" w:fill="auto"/>
            <w:vAlign w:val="center"/>
          </w:tcPr>
          <w:p w14:paraId="46077370" w14:textId="77777777" w:rsidR="002546F0" w:rsidRPr="00593DF2" w:rsidRDefault="00593DF2">
            <w:pPr>
              <w:rPr>
                <w:szCs w:val="22"/>
              </w:rPr>
            </w:pPr>
            <w:r w:rsidRPr="00593DF2">
              <w:t>KA ar loģistisko regresiju</w:t>
            </w:r>
          </w:p>
        </w:tc>
        <w:tc>
          <w:tcPr>
            <w:tcW w:w="855" w:type="pct"/>
            <w:shd w:val="clear" w:color="auto" w:fill="auto"/>
            <w:vAlign w:val="center"/>
          </w:tcPr>
          <w:p w14:paraId="26E47598" w14:textId="77777777" w:rsidR="002546F0" w:rsidRPr="00593DF2" w:rsidRDefault="00593DF2">
            <w:pPr>
              <w:jc w:val="center"/>
              <w:rPr>
                <w:szCs w:val="22"/>
              </w:rPr>
            </w:pPr>
            <w:r w:rsidRPr="00593DF2">
              <w:t>1,66</w:t>
            </w:r>
          </w:p>
        </w:tc>
        <w:tc>
          <w:tcPr>
            <w:tcW w:w="855" w:type="pct"/>
            <w:shd w:val="clear" w:color="auto" w:fill="auto"/>
            <w:vAlign w:val="center"/>
          </w:tcPr>
          <w:p w14:paraId="257FFCE5" w14:textId="77777777" w:rsidR="002546F0" w:rsidRPr="00593DF2" w:rsidRDefault="00593DF2">
            <w:pPr>
              <w:pStyle w:val="TableParagraph"/>
              <w:jc w:val="center"/>
              <w:rPr>
                <w:rFonts w:eastAsia="Calibri"/>
                <w:sz w:val="22"/>
                <w:szCs w:val="22"/>
              </w:rPr>
            </w:pPr>
            <w:r w:rsidRPr="00593DF2">
              <w:rPr>
                <w:sz w:val="22"/>
                <w:szCs w:val="22"/>
              </w:rPr>
              <w:t>[1,21, 2,26]</w:t>
            </w:r>
          </w:p>
        </w:tc>
        <w:tc>
          <w:tcPr>
            <w:tcW w:w="855" w:type="pct"/>
            <w:shd w:val="clear" w:color="auto" w:fill="auto"/>
            <w:vAlign w:val="center"/>
          </w:tcPr>
          <w:p w14:paraId="3A15AB44" w14:textId="77777777" w:rsidR="002546F0" w:rsidRPr="00593DF2" w:rsidRDefault="00593DF2">
            <w:pPr>
              <w:jc w:val="center"/>
              <w:rPr>
                <w:szCs w:val="22"/>
              </w:rPr>
            </w:pPr>
            <w:r w:rsidRPr="00593DF2">
              <w:t>0,0015</w:t>
            </w:r>
          </w:p>
        </w:tc>
      </w:tr>
    </w:tbl>
    <w:p w14:paraId="0ECB3953" w14:textId="77777777" w:rsidR="002546F0" w:rsidRPr="00593DF2" w:rsidRDefault="002546F0">
      <w:pPr>
        <w:autoSpaceDE w:val="0"/>
        <w:autoSpaceDN w:val="0"/>
        <w:adjustRightInd w:val="0"/>
        <w:spacing w:line="240" w:lineRule="auto"/>
        <w:rPr>
          <w:szCs w:val="22"/>
        </w:rPr>
      </w:pPr>
    </w:p>
    <w:p w14:paraId="2562DEED" w14:textId="77777777" w:rsidR="002546F0" w:rsidRPr="00593DF2" w:rsidRDefault="00593DF2">
      <w:pPr>
        <w:pStyle w:val="Caption"/>
        <w:rPr>
          <w:sz w:val="22"/>
          <w:szCs w:val="22"/>
        </w:rPr>
      </w:pPr>
      <w:r w:rsidRPr="00593DF2">
        <w:rPr>
          <w:sz w:val="22"/>
          <w:szCs w:val="22"/>
        </w:rPr>
        <w:t xml:space="preserve">6. tabula: </w:t>
      </w:r>
      <w:r w:rsidRPr="00593DF2">
        <w:rPr>
          <w:i/>
          <w:iCs/>
          <w:sz w:val="22"/>
          <w:szCs w:val="22"/>
        </w:rPr>
        <w:t>Post hoc</w:t>
      </w:r>
      <w:r w:rsidRPr="00593DF2">
        <w:rPr>
          <w:sz w:val="22"/>
          <w:szCs w:val="22"/>
        </w:rPr>
        <w:t xml:space="preserve"> analīze: pētāmo personu daļa, kam ir vismaz viena ne-polipoīda adenoma vai karcinoma</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1549"/>
        <w:gridCol w:w="1549"/>
        <w:gridCol w:w="1549"/>
      </w:tblGrid>
      <w:tr w:rsidR="002546F0" w:rsidRPr="00593DF2" w14:paraId="78168FC6" w14:textId="77777777">
        <w:tc>
          <w:tcPr>
            <w:tcW w:w="2435" w:type="pct"/>
            <w:shd w:val="clear" w:color="auto" w:fill="auto"/>
          </w:tcPr>
          <w:p w14:paraId="5D0EDF4C" w14:textId="77777777" w:rsidR="002546F0" w:rsidRPr="00593DF2" w:rsidRDefault="00593DF2">
            <w:pPr>
              <w:rPr>
                <w:b/>
                <w:bCs/>
                <w:szCs w:val="22"/>
              </w:rPr>
            </w:pPr>
            <w:r w:rsidRPr="00593DF2">
              <w:rPr>
                <w:b/>
                <w:bCs/>
                <w:szCs w:val="22"/>
              </w:rPr>
              <w:t>Pētāmo personu daļa, kam ir vismaz viena ne-polipoīda adenoma vai karcinoma</w:t>
            </w:r>
          </w:p>
        </w:tc>
        <w:tc>
          <w:tcPr>
            <w:tcW w:w="2565" w:type="pct"/>
            <w:gridSpan w:val="3"/>
            <w:shd w:val="clear" w:color="auto" w:fill="auto"/>
          </w:tcPr>
          <w:p w14:paraId="1E993F1A" w14:textId="77777777" w:rsidR="002546F0" w:rsidRPr="00593DF2" w:rsidRDefault="00593DF2">
            <w:pPr>
              <w:jc w:val="center"/>
              <w:rPr>
                <w:b/>
                <w:bCs/>
                <w:szCs w:val="22"/>
              </w:rPr>
            </w:pPr>
            <w:ins w:id="291" w:author="Author">
              <w:r w:rsidRPr="00593DF2">
                <w:rPr>
                  <w:b/>
                  <w:bCs/>
                </w:rPr>
                <w:t>Metiltionīnija hlorīda tabletes</w:t>
              </w:r>
            </w:ins>
            <w:del w:id="292" w:author="Author">
              <w:r w:rsidRPr="00593DF2">
                <w:rPr>
                  <w:b/>
                  <w:bCs/>
                  <w:szCs w:val="22"/>
                </w:rPr>
                <w:delText>Lumeblue</w:delText>
              </w:r>
            </w:del>
            <w:ins w:id="293" w:author="Author">
              <w:r w:rsidRPr="00593DF2">
                <w:t> </w:t>
              </w:r>
            </w:ins>
            <w:del w:id="294" w:author="Author">
              <w:r w:rsidRPr="00593DF2">
                <w:rPr>
                  <w:b/>
                  <w:bCs/>
                  <w:szCs w:val="22"/>
                </w:rPr>
                <w:delText xml:space="preserve"> </w:delText>
              </w:r>
            </w:del>
            <w:r w:rsidRPr="00593DF2">
              <w:rPr>
                <w:b/>
                <w:bCs/>
                <w:szCs w:val="22"/>
              </w:rPr>
              <w:t>/</w:t>
            </w:r>
            <w:ins w:id="295" w:author="Author">
              <w:r w:rsidRPr="00593DF2">
                <w:t> </w:t>
              </w:r>
            </w:ins>
            <w:del w:id="296" w:author="Author">
              <w:r w:rsidRPr="00593DF2">
                <w:rPr>
                  <w:b/>
                  <w:bCs/>
                  <w:szCs w:val="22"/>
                </w:rPr>
                <w:delText xml:space="preserve"> </w:delText>
              </w:r>
            </w:del>
            <w:r w:rsidRPr="00593DF2">
              <w:rPr>
                <w:b/>
                <w:bCs/>
                <w:szCs w:val="22"/>
              </w:rPr>
              <w:t>placebo</w:t>
            </w:r>
          </w:p>
        </w:tc>
      </w:tr>
      <w:tr w:rsidR="002546F0" w:rsidRPr="00593DF2" w14:paraId="5CF3ECD0" w14:textId="77777777">
        <w:tc>
          <w:tcPr>
            <w:tcW w:w="2435" w:type="pct"/>
            <w:shd w:val="clear" w:color="auto" w:fill="auto"/>
          </w:tcPr>
          <w:p w14:paraId="14969C23" w14:textId="77777777" w:rsidR="002546F0" w:rsidRPr="00593DF2" w:rsidRDefault="00593DF2">
            <w:pPr>
              <w:rPr>
                <w:szCs w:val="22"/>
              </w:rPr>
            </w:pPr>
            <w:r w:rsidRPr="00593DF2">
              <w:t>Absolūtā vērtība</w:t>
            </w:r>
          </w:p>
        </w:tc>
        <w:tc>
          <w:tcPr>
            <w:tcW w:w="2565" w:type="pct"/>
            <w:gridSpan w:val="3"/>
            <w:shd w:val="clear" w:color="auto" w:fill="auto"/>
            <w:vAlign w:val="center"/>
          </w:tcPr>
          <w:p w14:paraId="70F0B245" w14:textId="77777777" w:rsidR="002546F0" w:rsidRPr="00593DF2" w:rsidRDefault="00593DF2">
            <w:pPr>
              <w:pStyle w:val="TableParagraph"/>
              <w:jc w:val="center"/>
              <w:rPr>
                <w:spacing w:val="-2"/>
                <w:sz w:val="22"/>
                <w:szCs w:val="22"/>
              </w:rPr>
            </w:pPr>
            <w:r w:rsidRPr="00593DF2">
              <w:rPr>
                <w:sz w:val="22"/>
                <w:szCs w:val="22"/>
              </w:rPr>
              <w:t>25,77% pret 19,21%</w:t>
            </w:r>
          </w:p>
        </w:tc>
      </w:tr>
      <w:tr w:rsidR="002546F0" w:rsidRPr="00593DF2" w14:paraId="564A232A" w14:textId="77777777">
        <w:trPr>
          <w:trHeight w:val="652"/>
        </w:trPr>
        <w:tc>
          <w:tcPr>
            <w:tcW w:w="2435" w:type="pct"/>
            <w:shd w:val="clear" w:color="auto" w:fill="auto"/>
          </w:tcPr>
          <w:p w14:paraId="14D0C932" w14:textId="77777777" w:rsidR="002546F0" w:rsidRPr="00593DF2" w:rsidRDefault="00593DF2">
            <w:pPr>
              <w:rPr>
                <w:szCs w:val="22"/>
              </w:rPr>
            </w:pPr>
            <w:r w:rsidRPr="00593DF2">
              <w:t>Pielāgotā krusteniskā attiecība (KA)</w:t>
            </w:r>
          </w:p>
        </w:tc>
        <w:tc>
          <w:tcPr>
            <w:tcW w:w="855" w:type="pct"/>
            <w:shd w:val="clear" w:color="auto" w:fill="auto"/>
            <w:vAlign w:val="center"/>
          </w:tcPr>
          <w:p w14:paraId="28C350A4" w14:textId="77777777" w:rsidR="002546F0" w:rsidRPr="00593DF2" w:rsidRDefault="00593DF2">
            <w:pPr>
              <w:jc w:val="center"/>
              <w:rPr>
                <w:szCs w:val="22"/>
              </w:rPr>
            </w:pPr>
            <w:r w:rsidRPr="00593DF2">
              <w:t>Punkta novērtējums</w:t>
            </w:r>
          </w:p>
        </w:tc>
        <w:tc>
          <w:tcPr>
            <w:tcW w:w="855" w:type="pct"/>
            <w:shd w:val="clear" w:color="auto" w:fill="auto"/>
            <w:vAlign w:val="center"/>
          </w:tcPr>
          <w:p w14:paraId="67F9765F" w14:textId="77777777" w:rsidR="002546F0" w:rsidRPr="00593DF2" w:rsidRDefault="00593DF2">
            <w:pPr>
              <w:jc w:val="center"/>
              <w:rPr>
                <w:szCs w:val="22"/>
              </w:rPr>
            </w:pPr>
            <w:r w:rsidRPr="00593DF2">
              <w:t>95% Ticamības intervāla robežas</w:t>
            </w:r>
          </w:p>
        </w:tc>
        <w:tc>
          <w:tcPr>
            <w:tcW w:w="855" w:type="pct"/>
            <w:shd w:val="clear" w:color="auto" w:fill="auto"/>
            <w:vAlign w:val="center"/>
          </w:tcPr>
          <w:p w14:paraId="683F0FB3" w14:textId="77777777" w:rsidR="002546F0" w:rsidRPr="00593DF2" w:rsidRDefault="00593DF2">
            <w:pPr>
              <w:jc w:val="center"/>
              <w:rPr>
                <w:szCs w:val="22"/>
              </w:rPr>
            </w:pPr>
            <w:r w:rsidRPr="00593DF2">
              <w:t>p vērtība</w:t>
            </w:r>
          </w:p>
        </w:tc>
      </w:tr>
      <w:tr w:rsidR="002546F0" w:rsidRPr="00593DF2" w14:paraId="1620674E" w14:textId="77777777">
        <w:tc>
          <w:tcPr>
            <w:tcW w:w="2435" w:type="pct"/>
            <w:shd w:val="clear" w:color="auto" w:fill="auto"/>
          </w:tcPr>
          <w:p w14:paraId="7533D3A1" w14:textId="77777777" w:rsidR="002546F0" w:rsidRPr="00593DF2" w:rsidRDefault="00593DF2">
            <w:pPr>
              <w:rPr>
                <w:szCs w:val="22"/>
              </w:rPr>
            </w:pPr>
            <w:r w:rsidRPr="00593DF2">
              <w:t>Ietekmes nozīmīgums - atšķirīgas proporcijas</w:t>
            </w:r>
          </w:p>
        </w:tc>
        <w:tc>
          <w:tcPr>
            <w:tcW w:w="855" w:type="pct"/>
            <w:shd w:val="clear" w:color="auto" w:fill="auto"/>
            <w:vAlign w:val="center"/>
          </w:tcPr>
          <w:p w14:paraId="604AAB5E" w14:textId="77777777" w:rsidR="002546F0" w:rsidRPr="00593DF2" w:rsidRDefault="00593DF2">
            <w:pPr>
              <w:jc w:val="center"/>
              <w:rPr>
                <w:szCs w:val="22"/>
              </w:rPr>
            </w:pPr>
            <w:r w:rsidRPr="00593DF2">
              <w:t>6,57%</w:t>
            </w:r>
          </w:p>
        </w:tc>
        <w:tc>
          <w:tcPr>
            <w:tcW w:w="855" w:type="pct"/>
            <w:shd w:val="clear" w:color="auto" w:fill="auto"/>
            <w:vAlign w:val="center"/>
          </w:tcPr>
          <w:p w14:paraId="2B9D13EF" w14:textId="77777777" w:rsidR="002546F0" w:rsidRPr="00593DF2" w:rsidRDefault="00593DF2">
            <w:pPr>
              <w:pStyle w:val="TableParagraph"/>
              <w:spacing w:line="210" w:lineRule="exact"/>
              <w:ind w:left="97"/>
              <w:jc w:val="center"/>
              <w:rPr>
                <w:rFonts w:eastAsia="Calibri"/>
                <w:sz w:val="22"/>
                <w:szCs w:val="22"/>
              </w:rPr>
            </w:pPr>
            <w:r w:rsidRPr="00593DF2">
              <w:rPr>
                <w:sz w:val="22"/>
                <w:szCs w:val="22"/>
              </w:rPr>
              <w:t>[1,31, 11,82]</w:t>
            </w:r>
          </w:p>
        </w:tc>
        <w:tc>
          <w:tcPr>
            <w:tcW w:w="855" w:type="pct"/>
            <w:shd w:val="clear" w:color="auto" w:fill="auto"/>
            <w:vAlign w:val="center"/>
          </w:tcPr>
          <w:p w14:paraId="4412890C" w14:textId="77777777" w:rsidR="002546F0" w:rsidRPr="00593DF2" w:rsidRDefault="00593DF2">
            <w:pPr>
              <w:pStyle w:val="TableParagraph"/>
              <w:jc w:val="center"/>
              <w:rPr>
                <w:rFonts w:eastAsia="Calibri"/>
                <w:sz w:val="22"/>
                <w:szCs w:val="22"/>
              </w:rPr>
            </w:pPr>
            <w:r w:rsidRPr="00593DF2">
              <w:rPr>
                <w:sz w:val="22"/>
                <w:szCs w:val="22"/>
              </w:rPr>
              <w:t>0,0167</w:t>
            </w:r>
          </w:p>
        </w:tc>
      </w:tr>
      <w:tr w:rsidR="002546F0" w:rsidRPr="00593DF2" w14:paraId="314379FA" w14:textId="77777777">
        <w:tc>
          <w:tcPr>
            <w:tcW w:w="2435" w:type="pct"/>
            <w:shd w:val="clear" w:color="auto" w:fill="auto"/>
            <w:vAlign w:val="center"/>
          </w:tcPr>
          <w:p w14:paraId="7427DBEC" w14:textId="77777777" w:rsidR="002546F0" w:rsidRPr="00593DF2" w:rsidRDefault="00593DF2">
            <w:pPr>
              <w:rPr>
                <w:szCs w:val="22"/>
              </w:rPr>
            </w:pPr>
            <w:r w:rsidRPr="00593DF2">
              <w:t>KA bez loģistiskās regresijas</w:t>
            </w:r>
          </w:p>
        </w:tc>
        <w:tc>
          <w:tcPr>
            <w:tcW w:w="855" w:type="pct"/>
            <w:shd w:val="clear" w:color="auto" w:fill="auto"/>
            <w:vAlign w:val="center"/>
          </w:tcPr>
          <w:p w14:paraId="382CDC9A" w14:textId="77777777" w:rsidR="002546F0" w:rsidRPr="00593DF2" w:rsidRDefault="00593DF2">
            <w:pPr>
              <w:jc w:val="center"/>
              <w:rPr>
                <w:szCs w:val="22"/>
              </w:rPr>
            </w:pPr>
            <w:r w:rsidRPr="00593DF2">
              <w:t>1,46</w:t>
            </w:r>
          </w:p>
        </w:tc>
        <w:tc>
          <w:tcPr>
            <w:tcW w:w="855" w:type="pct"/>
            <w:shd w:val="clear" w:color="auto" w:fill="auto"/>
            <w:vAlign w:val="center"/>
          </w:tcPr>
          <w:p w14:paraId="2C17E121" w14:textId="77777777" w:rsidR="002546F0" w:rsidRPr="00593DF2" w:rsidRDefault="00593DF2">
            <w:pPr>
              <w:pStyle w:val="TableParagraph"/>
              <w:jc w:val="center"/>
              <w:rPr>
                <w:rFonts w:eastAsia="Calibri"/>
                <w:sz w:val="22"/>
                <w:szCs w:val="22"/>
              </w:rPr>
            </w:pPr>
            <w:r w:rsidRPr="00593DF2">
              <w:rPr>
                <w:sz w:val="22"/>
                <w:szCs w:val="22"/>
              </w:rPr>
              <w:t>[1,08, 1,98]</w:t>
            </w:r>
          </w:p>
        </w:tc>
        <w:tc>
          <w:tcPr>
            <w:tcW w:w="855" w:type="pct"/>
            <w:shd w:val="clear" w:color="auto" w:fill="auto"/>
            <w:vAlign w:val="center"/>
          </w:tcPr>
          <w:p w14:paraId="2B247905" w14:textId="77777777" w:rsidR="002546F0" w:rsidRPr="00593DF2" w:rsidRDefault="00593DF2">
            <w:pPr>
              <w:pStyle w:val="TableParagraph"/>
              <w:jc w:val="center"/>
              <w:rPr>
                <w:rFonts w:eastAsia="Calibri"/>
                <w:sz w:val="22"/>
                <w:szCs w:val="22"/>
              </w:rPr>
            </w:pPr>
            <w:r w:rsidRPr="00593DF2">
              <w:rPr>
                <w:sz w:val="22"/>
                <w:szCs w:val="22"/>
              </w:rPr>
              <w:t>0,0167</w:t>
            </w:r>
          </w:p>
        </w:tc>
      </w:tr>
    </w:tbl>
    <w:p w14:paraId="04AB3867" w14:textId="77777777" w:rsidR="002546F0" w:rsidRPr="00593DF2" w:rsidRDefault="002546F0">
      <w:pPr>
        <w:autoSpaceDE w:val="0"/>
        <w:autoSpaceDN w:val="0"/>
        <w:adjustRightInd w:val="0"/>
        <w:spacing w:line="240" w:lineRule="auto"/>
        <w:rPr>
          <w:szCs w:val="22"/>
        </w:rPr>
      </w:pPr>
    </w:p>
    <w:p w14:paraId="379F6CF5" w14:textId="77777777" w:rsidR="002546F0" w:rsidRPr="00593DF2" w:rsidRDefault="00593DF2">
      <w:pPr>
        <w:spacing w:line="240" w:lineRule="auto"/>
        <w:ind w:left="567" w:hanging="567"/>
        <w:outlineLvl w:val="0"/>
        <w:rPr>
          <w:b/>
        </w:rPr>
      </w:pPr>
      <w:r w:rsidRPr="00593DF2">
        <w:rPr>
          <w:b/>
        </w:rPr>
        <w:t>5.2.</w:t>
      </w:r>
      <w:ins w:id="297" w:author="Author">
        <w:r w:rsidRPr="00593DF2">
          <w:rPr>
            <w:b/>
          </w:rPr>
          <w:tab/>
        </w:r>
      </w:ins>
      <w:del w:id="298" w:author="Author">
        <w:r w:rsidRPr="00593DF2">
          <w:rPr>
            <w:b/>
          </w:rPr>
          <w:delText xml:space="preserve"> </w:delText>
        </w:r>
      </w:del>
      <w:r w:rsidRPr="00593DF2">
        <w:rPr>
          <w:b/>
        </w:rPr>
        <w:t>Farmakokinētiskās īpašības</w:t>
      </w:r>
    </w:p>
    <w:p w14:paraId="7A23CCEA" w14:textId="77777777" w:rsidR="002546F0" w:rsidRPr="00593DF2" w:rsidRDefault="002546F0">
      <w:pPr>
        <w:rPr>
          <w:bCs/>
          <w:iCs/>
          <w:szCs w:val="22"/>
          <w:u w:val="single"/>
        </w:rPr>
      </w:pPr>
    </w:p>
    <w:p w14:paraId="4A792C03" w14:textId="4C4BD5C2" w:rsidR="002546F0" w:rsidRPr="00593DF2" w:rsidRDefault="00593DF2">
      <w:pPr>
        <w:tabs>
          <w:tab w:val="clear" w:pos="567"/>
          <w:tab w:val="left" w:pos="0"/>
        </w:tabs>
        <w:spacing w:line="240" w:lineRule="auto"/>
        <w:outlineLvl w:val="0"/>
        <w:rPr>
          <w:szCs w:val="22"/>
        </w:rPr>
      </w:pPr>
      <w:r w:rsidRPr="00593DF2">
        <w:t xml:space="preserve">Klīniskie pētījumi liecina, ka metiltionīnija hlorīds tiek labi absorbēts, lietojot iekšķīgi, un ātri iesūcas audos. Lielākā </w:t>
      </w:r>
      <w:del w:id="299" w:author="Author">
        <w:r w:rsidRPr="00593DF2" w:rsidDel="00247D5E">
          <w:delText xml:space="preserve">daļa </w:delText>
        </w:r>
      </w:del>
      <w:r w:rsidRPr="00593DF2">
        <w:t xml:space="preserve">devas </w:t>
      </w:r>
      <w:ins w:id="300" w:author="Author">
        <w:r w:rsidR="00247D5E" w:rsidRPr="00593DF2">
          <w:t xml:space="preserve">daļa </w:t>
        </w:r>
      </w:ins>
      <w:r w:rsidRPr="00593DF2">
        <w:t>tiek izvadīt</w:t>
      </w:r>
      <w:ins w:id="301" w:author="Author">
        <w:r w:rsidR="00247D5E">
          <w:t>a</w:t>
        </w:r>
      </w:ins>
      <w:r w:rsidRPr="00593DF2">
        <w:t xml:space="preserve"> ar urīnu, parasti leikometiltionīnija hlorīda veidā.</w:t>
      </w:r>
    </w:p>
    <w:p w14:paraId="259A446F" w14:textId="77777777" w:rsidR="002546F0" w:rsidRPr="00593DF2" w:rsidRDefault="002546F0">
      <w:pPr>
        <w:tabs>
          <w:tab w:val="clear" w:pos="567"/>
          <w:tab w:val="left" w:pos="0"/>
        </w:tabs>
        <w:spacing w:line="240" w:lineRule="auto"/>
        <w:outlineLvl w:val="0"/>
        <w:rPr>
          <w:szCs w:val="22"/>
        </w:rPr>
      </w:pPr>
    </w:p>
    <w:p w14:paraId="2A402BE5" w14:textId="77777777" w:rsidR="002546F0" w:rsidRPr="00593DF2" w:rsidRDefault="00593DF2">
      <w:pPr>
        <w:pStyle w:val="BodyText"/>
        <w:rPr>
          <w:i w:val="0"/>
          <w:iCs/>
          <w:color w:val="auto"/>
          <w:u w:val="single"/>
        </w:rPr>
      </w:pPr>
      <w:r w:rsidRPr="00593DF2">
        <w:rPr>
          <w:i w:val="0"/>
          <w:iCs/>
          <w:color w:val="auto"/>
          <w:u w:val="single"/>
        </w:rPr>
        <w:t>Uzsūkšanās</w:t>
      </w:r>
    </w:p>
    <w:p w14:paraId="7AE0B44C" w14:textId="77777777" w:rsidR="002546F0" w:rsidRPr="00593DF2" w:rsidRDefault="002546F0">
      <w:pPr>
        <w:tabs>
          <w:tab w:val="clear" w:pos="567"/>
          <w:tab w:val="left" w:pos="0"/>
        </w:tabs>
        <w:spacing w:line="240" w:lineRule="auto"/>
        <w:outlineLvl w:val="0"/>
        <w:rPr>
          <w:szCs w:val="22"/>
        </w:rPr>
      </w:pPr>
    </w:p>
    <w:p w14:paraId="1971CC16" w14:textId="77777777" w:rsidR="002546F0" w:rsidRPr="00593DF2" w:rsidRDefault="00593DF2">
      <w:pPr>
        <w:tabs>
          <w:tab w:val="clear" w:pos="567"/>
          <w:tab w:val="left" w:pos="0"/>
        </w:tabs>
        <w:spacing w:line="240" w:lineRule="auto"/>
        <w:outlineLvl w:val="0"/>
        <w:rPr>
          <w:szCs w:val="22"/>
        </w:rPr>
      </w:pPr>
      <w:r w:rsidRPr="00593DF2">
        <w:t xml:space="preserve">Pēc </w:t>
      </w:r>
      <w:ins w:id="302" w:author="Author">
        <w:r w:rsidRPr="00C331BE">
          <w:rPr>
            <w:rPrChange w:id="303" w:author="Author">
              <w:rPr>
                <w:b/>
                <w:bCs/>
                <w:lang w:val="en-GB"/>
              </w:rPr>
            </w:rPrChange>
          </w:rPr>
          <w:t>m</w:t>
        </w:r>
        <w:r w:rsidRPr="00C331BE">
          <w:rPr>
            <w:rPrChange w:id="304" w:author="Author">
              <w:rPr>
                <w:b/>
                <w:bCs/>
              </w:rPr>
            </w:rPrChange>
          </w:rPr>
          <w:t>etiltionīnija hlorīda</w:t>
        </w:r>
        <w:r w:rsidRPr="00C331BE">
          <w:rPr>
            <w:rPrChange w:id="305" w:author="Author">
              <w:rPr>
                <w:b/>
                <w:bCs/>
                <w:lang w:val="en-GB"/>
              </w:rPr>
            </w:rPrChange>
          </w:rPr>
          <w:t xml:space="preserve"> tablešu</w:t>
        </w:r>
        <w:r w:rsidRPr="00C331BE">
          <w:rPr>
            <w:rPrChange w:id="306" w:author="Author">
              <w:rPr>
                <w:lang w:val="en-GB"/>
              </w:rPr>
            </w:rPrChange>
          </w:rPr>
          <w:t xml:space="preserve"> </w:t>
        </w:r>
      </w:ins>
      <w:del w:id="307" w:author="Author">
        <w:r w:rsidRPr="00593DF2">
          <w:delText xml:space="preserve">Lumeblue </w:delText>
        </w:r>
      </w:del>
      <w:r w:rsidRPr="00593DF2">
        <w:t>200</w:t>
      </w:r>
      <w:ins w:id="308" w:author="Author">
        <w:r w:rsidRPr="00593DF2">
          <w:t> </w:t>
        </w:r>
      </w:ins>
      <w:del w:id="309" w:author="Author">
        <w:r w:rsidRPr="00593DF2">
          <w:delText xml:space="preserve"> </w:delText>
        </w:r>
      </w:del>
      <w:r w:rsidRPr="00593DF2">
        <w:t>mg (8</w:t>
      </w:r>
      <w:ins w:id="310" w:author="Author">
        <w:r w:rsidRPr="00593DF2">
          <w:t> </w:t>
        </w:r>
      </w:ins>
      <w:del w:id="311" w:author="Author">
        <w:r w:rsidRPr="00593DF2">
          <w:delText xml:space="preserve"> </w:delText>
        </w:r>
      </w:del>
      <w:r w:rsidRPr="00593DF2">
        <w:t>ilgstošās darbības tabletes, katra 25</w:t>
      </w:r>
      <w:ins w:id="312" w:author="Author">
        <w:r w:rsidRPr="00593DF2">
          <w:t> </w:t>
        </w:r>
      </w:ins>
      <w:del w:id="313" w:author="Author">
        <w:r w:rsidRPr="00593DF2">
          <w:delText xml:space="preserve"> </w:delText>
        </w:r>
      </w:del>
      <w:r w:rsidRPr="00593DF2">
        <w:t>mg) kopējās devas lietošanas iekšķīgi, veseliem pētījuma dalībniekiem maksimālā koncentrācija plazmā  (C</w:t>
      </w:r>
      <w:r w:rsidRPr="00593DF2">
        <w:rPr>
          <w:szCs w:val="22"/>
          <w:vertAlign w:val="subscript"/>
        </w:rPr>
        <w:t>max</w:t>
      </w:r>
      <w:r w:rsidRPr="00593DF2">
        <w:t>) bija 1,15</w:t>
      </w:r>
      <w:ins w:id="314" w:author="Author">
        <w:r w:rsidRPr="00593DF2">
          <w:t> </w:t>
        </w:r>
      </w:ins>
      <w:del w:id="315" w:author="Author">
        <w:r w:rsidRPr="00593DF2">
          <w:delText xml:space="preserve"> </w:delText>
        </w:r>
      </w:del>
      <w:r w:rsidRPr="00593DF2">
        <w:t>±</w:t>
      </w:r>
      <w:ins w:id="316" w:author="Author">
        <w:r w:rsidRPr="00593DF2">
          <w:t> </w:t>
        </w:r>
      </w:ins>
      <w:del w:id="317" w:author="Author">
        <w:r w:rsidRPr="00593DF2">
          <w:delText xml:space="preserve"> </w:delText>
        </w:r>
      </w:del>
      <w:r w:rsidRPr="00593DF2">
        <w:t>0,26</w:t>
      </w:r>
      <w:ins w:id="318" w:author="Author">
        <w:r w:rsidRPr="00593DF2">
          <w:t> </w:t>
        </w:r>
      </w:ins>
      <w:del w:id="319" w:author="Author">
        <w:r w:rsidRPr="00593DF2">
          <w:delText xml:space="preserve"> </w:delText>
        </w:r>
      </w:del>
      <w:ins w:id="320" w:author="Author">
        <w:r w:rsidRPr="00593DF2">
          <w:t>mc</w:t>
        </w:r>
      </w:ins>
      <w:del w:id="321" w:author="Author">
        <w:r w:rsidRPr="00593DF2">
          <w:delText>μ</w:delText>
        </w:r>
      </w:del>
      <w:r w:rsidRPr="00593DF2">
        <w:t>g/ml, bet vidējais laiks līdz maksimālajai koncentrācijai (T</w:t>
      </w:r>
      <w:r w:rsidRPr="00593DF2">
        <w:rPr>
          <w:szCs w:val="22"/>
          <w:vertAlign w:val="subscript"/>
        </w:rPr>
        <w:t>max</w:t>
      </w:r>
      <w:r w:rsidRPr="00593DF2">
        <w:t>) bija 16</w:t>
      </w:r>
      <w:ins w:id="322" w:author="Author">
        <w:r w:rsidRPr="00593DF2">
          <w:t> </w:t>
        </w:r>
      </w:ins>
      <w:del w:id="323" w:author="Author">
        <w:r w:rsidRPr="00593DF2">
          <w:delText xml:space="preserve"> </w:delText>
        </w:r>
      </w:del>
      <w:r w:rsidRPr="00593DF2">
        <w:t>stundas (10</w:t>
      </w:r>
      <w:ins w:id="324" w:author="Author">
        <w:r w:rsidRPr="00593DF2">
          <w:t> </w:t>
        </w:r>
      </w:ins>
      <w:del w:id="325" w:author="Author">
        <w:r w:rsidRPr="00593DF2">
          <w:delText xml:space="preserve"> </w:delText>
        </w:r>
      </w:del>
      <w:r w:rsidRPr="00593DF2">
        <w:t>–</w:t>
      </w:r>
      <w:ins w:id="326" w:author="Author">
        <w:r w:rsidRPr="00593DF2">
          <w:t> </w:t>
        </w:r>
      </w:ins>
      <w:del w:id="327" w:author="Author">
        <w:r w:rsidRPr="00593DF2">
          <w:delText xml:space="preserve"> </w:delText>
        </w:r>
      </w:del>
      <w:r w:rsidRPr="00593DF2">
        <w:t>24 stundas). Tika aprēķināts, ka absolūtā biopieejamība ir aptuveni 100%.</w:t>
      </w:r>
    </w:p>
    <w:p w14:paraId="3DAF20DD" w14:textId="77777777" w:rsidR="002546F0" w:rsidRPr="00593DF2" w:rsidRDefault="002546F0">
      <w:pPr>
        <w:spacing w:line="240" w:lineRule="auto"/>
        <w:outlineLvl w:val="0"/>
        <w:rPr>
          <w:szCs w:val="22"/>
        </w:rPr>
      </w:pPr>
    </w:p>
    <w:p w14:paraId="028C92F5" w14:textId="77777777" w:rsidR="002546F0" w:rsidRPr="00593DF2" w:rsidRDefault="00593DF2">
      <w:pPr>
        <w:pStyle w:val="BodyText"/>
        <w:rPr>
          <w:i w:val="0"/>
          <w:iCs/>
          <w:color w:val="auto"/>
          <w:u w:val="single"/>
        </w:rPr>
      </w:pPr>
      <w:r w:rsidRPr="00593DF2">
        <w:rPr>
          <w:i w:val="0"/>
          <w:iCs/>
          <w:color w:val="auto"/>
          <w:u w:val="single"/>
        </w:rPr>
        <w:t>Biotransformācija</w:t>
      </w:r>
    </w:p>
    <w:p w14:paraId="65EE7E38" w14:textId="77777777" w:rsidR="002546F0" w:rsidRPr="00593DF2" w:rsidRDefault="002546F0">
      <w:pPr>
        <w:spacing w:line="240" w:lineRule="auto"/>
        <w:outlineLvl w:val="0"/>
        <w:rPr>
          <w:szCs w:val="22"/>
        </w:rPr>
      </w:pPr>
    </w:p>
    <w:p w14:paraId="096D138D" w14:textId="77777777" w:rsidR="002546F0" w:rsidRPr="00593DF2" w:rsidRDefault="00593DF2">
      <w:pPr>
        <w:tabs>
          <w:tab w:val="clear" w:pos="567"/>
          <w:tab w:val="left" w:pos="0"/>
        </w:tabs>
        <w:spacing w:line="240" w:lineRule="auto"/>
        <w:outlineLvl w:val="0"/>
        <w:rPr>
          <w:szCs w:val="22"/>
        </w:rPr>
      </w:pPr>
      <w:r w:rsidRPr="00593DF2">
        <w:t xml:space="preserve">Metiltionīnija hlorīds cilvēka hepatocītu kultūrā </w:t>
      </w:r>
      <w:r w:rsidRPr="00593DF2">
        <w:rPr>
          <w:i/>
          <w:iCs/>
        </w:rPr>
        <w:t xml:space="preserve">in vitro </w:t>
      </w:r>
      <w:r w:rsidRPr="00593DF2">
        <w:t xml:space="preserve">inhibē vairākus CYP izoenzīmus, tostarp 1A2, 2B6, 2C8, 2C9, 2C19, 2D6 un 3A4/5, un inducē CYP izoenzīmus 1A2 un 2B6, bet ne 3A4. </w:t>
      </w:r>
      <w:r w:rsidRPr="00593DF2">
        <w:rPr>
          <w:i/>
          <w:iCs/>
        </w:rPr>
        <w:t xml:space="preserve">In vitro </w:t>
      </w:r>
      <w:r w:rsidRPr="00593DF2">
        <w:t>metiltionīnija hlorīds darbojas kā P-gp substrāts un vājš inhibitors un kā OAT-3, OCT2, MATE1 un MATE2-K substrāts (skatīt 4.4. un 4.5.</w:t>
      </w:r>
      <w:ins w:id="328" w:author="Author">
        <w:r w:rsidRPr="00593DF2">
          <w:t xml:space="preserve">  </w:t>
        </w:r>
      </w:ins>
      <w:del w:id="329" w:author="Author">
        <w:r w:rsidRPr="00593DF2">
          <w:delText xml:space="preserve"> </w:delText>
        </w:r>
      </w:del>
      <w:r w:rsidRPr="00593DF2">
        <w:t>apakšpunktu).</w:t>
      </w:r>
    </w:p>
    <w:p w14:paraId="3893AD3D" w14:textId="77777777" w:rsidR="002546F0" w:rsidRPr="00593DF2" w:rsidRDefault="002546F0">
      <w:pPr>
        <w:spacing w:line="240" w:lineRule="auto"/>
        <w:ind w:left="567" w:hanging="567"/>
        <w:outlineLvl w:val="0"/>
        <w:rPr>
          <w:szCs w:val="22"/>
        </w:rPr>
      </w:pPr>
    </w:p>
    <w:p w14:paraId="1469CCA9" w14:textId="77777777" w:rsidR="002546F0" w:rsidRPr="00593DF2" w:rsidRDefault="00593DF2">
      <w:pPr>
        <w:pStyle w:val="BodyText"/>
        <w:keepNext/>
        <w:rPr>
          <w:i w:val="0"/>
          <w:iCs/>
          <w:color w:val="auto"/>
          <w:u w:val="single"/>
        </w:rPr>
      </w:pPr>
      <w:r w:rsidRPr="00593DF2">
        <w:rPr>
          <w:i w:val="0"/>
          <w:iCs/>
          <w:color w:val="auto"/>
          <w:u w:val="single"/>
        </w:rPr>
        <w:t>Eliminācija</w:t>
      </w:r>
    </w:p>
    <w:p w14:paraId="39DD3E85" w14:textId="77777777" w:rsidR="002546F0" w:rsidRPr="00593DF2" w:rsidRDefault="002546F0">
      <w:pPr>
        <w:keepNext/>
        <w:spacing w:line="240" w:lineRule="auto"/>
        <w:ind w:left="567" w:hanging="567"/>
        <w:outlineLvl w:val="0"/>
        <w:rPr>
          <w:szCs w:val="22"/>
        </w:rPr>
      </w:pPr>
    </w:p>
    <w:p w14:paraId="77B446F6" w14:textId="77777777" w:rsidR="002546F0" w:rsidRPr="00593DF2" w:rsidRDefault="00593DF2">
      <w:pPr>
        <w:tabs>
          <w:tab w:val="clear" w:pos="567"/>
          <w:tab w:val="left" w:pos="0"/>
        </w:tabs>
        <w:spacing w:line="240" w:lineRule="auto"/>
        <w:outlineLvl w:val="0"/>
        <w:rPr>
          <w:szCs w:val="22"/>
        </w:rPr>
      </w:pPr>
      <w:r w:rsidRPr="00593DF2">
        <w:t>1. fāzes klīniskajā pētījumā ar 200</w:t>
      </w:r>
      <w:ins w:id="330" w:author="Author">
        <w:r w:rsidRPr="00593DF2">
          <w:t> </w:t>
        </w:r>
      </w:ins>
      <w:del w:id="331" w:author="Author">
        <w:r w:rsidRPr="00593DF2">
          <w:delText xml:space="preserve"> </w:delText>
        </w:r>
      </w:del>
      <w:r w:rsidRPr="00593DF2">
        <w:t xml:space="preserve">mg </w:t>
      </w:r>
      <w:ins w:id="332" w:author="Author">
        <w:r w:rsidRPr="00C331BE">
          <w:rPr>
            <w:rPrChange w:id="333" w:author="Author">
              <w:rPr>
                <w:b/>
                <w:bCs/>
                <w:lang w:val="en-GB"/>
              </w:rPr>
            </w:rPrChange>
          </w:rPr>
          <w:t>m</w:t>
        </w:r>
        <w:r w:rsidRPr="00C331BE">
          <w:rPr>
            <w:rPrChange w:id="334" w:author="Author">
              <w:rPr>
                <w:b/>
                <w:bCs/>
              </w:rPr>
            </w:rPrChange>
          </w:rPr>
          <w:t>etiltionīnija hlorīda</w:t>
        </w:r>
        <w:r w:rsidRPr="00C331BE">
          <w:rPr>
            <w:b/>
            <w:bCs/>
            <w:rPrChange w:id="335" w:author="Author">
              <w:rPr>
                <w:b/>
                <w:bCs/>
                <w:lang w:val="en-GB"/>
              </w:rPr>
            </w:rPrChange>
          </w:rPr>
          <w:t xml:space="preserve"> </w:t>
        </w:r>
      </w:ins>
      <w:del w:id="336" w:author="Author">
        <w:r w:rsidRPr="00593DF2">
          <w:delText xml:space="preserve">Lumeblue </w:delText>
        </w:r>
      </w:del>
      <w:r w:rsidRPr="00593DF2">
        <w:t>neizmainītā metiltionīnija hlorīda kumulatīvā izdalīšanās 60</w:t>
      </w:r>
      <w:ins w:id="337" w:author="Author">
        <w:r w:rsidRPr="00593DF2">
          <w:t> </w:t>
        </w:r>
      </w:ins>
      <w:del w:id="338" w:author="Author">
        <w:r w:rsidRPr="00593DF2">
          <w:delText xml:space="preserve"> </w:delText>
        </w:r>
      </w:del>
      <w:r w:rsidRPr="00593DF2">
        <w:t>stundu laikā pēc devas lietošanas bija aptuveni 39</w:t>
      </w:r>
      <w:ins w:id="339" w:author="Author">
        <w:r w:rsidRPr="00593DF2">
          <w:t> </w:t>
        </w:r>
      </w:ins>
      <w:del w:id="340" w:author="Author">
        <w:r w:rsidRPr="00593DF2">
          <w:delText xml:space="preserve"> </w:delText>
        </w:r>
      </w:del>
      <w:r w:rsidRPr="00593DF2">
        <w:t>±</w:t>
      </w:r>
      <w:ins w:id="341" w:author="Author">
        <w:r w:rsidRPr="00593DF2">
          <w:t> </w:t>
        </w:r>
      </w:ins>
      <w:del w:id="342" w:author="Author">
        <w:r w:rsidRPr="00593DF2">
          <w:delText xml:space="preserve"> </w:delText>
        </w:r>
      </w:del>
      <w:r w:rsidRPr="00593DF2">
        <w:t>16% no lietotās devas. Vidējais terminālais eliminācijas pusperiods (T</w:t>
      </w:r>
      <w:r w:rsidRPr="00593DF2">
        <w:rPr>
          <w:szCs w:val="22"/>
          <w:vertAlign w:val="subscript"/>
        </w:rPr>
        <w:t>1/2</w:t>
      </w:r>
      <w:r w:rsidRPr="00593DF2">
        <w:t>) bija aptuveni 15</w:t>
      </w:r>
      <w:ins w:id="343" w:author="Author">
        <w:r w:rsidRPr="00593DF2">
          <w:t> </w:t>
        </w:r>
      </w:ins>
      <w:del w:id="344" w:author="Author">
        <w:r w:rsidRPr="00593DF2">
          <w:delText xml:space="preserve"> </w:delText>
        </w:r>
      </w:del>
      <w:r w:rsidRPr="00593DF2">
        <w:t>stundas.</w:t>
      </w:r>
    </w:p>
    <w:p w14:paraId="5A13329E" w14:textId="77777777" w:rsidR="002546F0" w:rsidRPr="00593DF2" w:rsidRDefault="002546F0">
      <w:pPr>
        <w:tabs>
          <w:tab w:val="clear" w:pos="567"/>
          <w:tab w:val="left" w:pos="0"/>
        </w:tabs>
        <w:spacing w:line="240" w:lineRule="auto"/>
        <w:outlineLvl w:val="0"/>
        <w:rPr>
          <w:szCs w:val="22"/>
        </w:rPr>
      </w:pPr>
    </w:p>
    <w:p w14:paraId="2D89BCED" w14:textId="77777777" w:rsidR="002546F0" w:rsidRPr="00593DF2" w:rsidRDefault="00593DF2">
      <w:pPr>
        <w:tabs>
          <w:tab w:val="clear" w:pos="567"/>
          <w:tab w:val="left" w:pos="0"/>
        </w:tabs>
        <w:spacing w:line="240" w:lineRule="auto"/>
        <w:outlineLvl w:val="0"/>
        <w:rPr>
          <w:szCs w:val="22"/>
          <w:u w:val="single"/>
        </w:rPr>
      </w:pPr>
      <w:r w:rsidRPr="00593DF2">
        <w:rPr>
          <w:szCs w:val="22"/>
          <w:u w:val="single"/>
        </w:rPr>
        <w:t>Īpašās populācijas</w:t>
      </w:r>
    </w:p>
    <w:p w14:paraId="1821AEA9" w14:textId="77777777" w:rsidR="002546F0" w:rsidRPr="00593DF2" w:rsidRDefault="002546F0">
      <w:pPr>
        <w:tabs>
          <w:tab w:val="clear" w:pos="567"/>
          <w:tab w:val="left" w:pos="0"/>
        </w:tabs>
        <w:spacing w:line="240" w:lineRule="auto"/>
        <w:outlineLvl w:val="0"/>
        <w:rPr>
          <w:szCs w:val="22"/>
        </w:rPr>
      </w:pPr>
    </w:p>
    <w:p w14:paraId="5F3645B6" w14:textId="77777777" w:rsidR="002546F0" w:rsidRPr="00593DF2" w:rsidRDefault="00593DF2">
      <w:pPr>
        <w:tabs>
          <w:tab w:val="clear" w:pos="567"/>
          <w:tab w:val="left" w:pos="0"/>
        </w:tabs>
        <w:spacing w:line="240" w:lineRule="auto"/>
        <w:outlineLvl w:val="0"/>
        <w:rPr>
          <w:szCs w:val="22"/>
        </w:rPr>
      </w:pPr>
      <w:r w:rsidRPr="00593DF2">
        <w:t>Klīniskajos pētījumos apakšgrupu analīzes, kas balstītas uz vecumu un dzimumu, neuzrādīja nekādas drošības un efektivitātes atšķirības. Dati par pacientiem, kuru vecums ir ≥</w:t>
      </w:r>
      <w:ins w:id="345" w:author="Author">
        <w:r w:rsidRPr="00593DF2">
          <w:t> </w:t>
        </w:r>
      </w:ins>
      <w:r w:rsidRPr="00593DF2">
        <w:t>75</w:t>
      </w:r>
      <w:ins w:id="346" w:author="Author">
        <w:r w:rsidRPr="00593DF2">
          <w:t> </w:t>
        </w:r>
      </w:ins>
      <w:del w:id="347" w:author="Author">
        <w:r w:rsidRPr="00593DF2">
          <w:delText xml:space="preserve"> </w:delText>
        </w:r>
      </w:del>
      <w:r w:rsidRPr="00593DF2">
        <w:t>gadi, ir ierobežoti.</w:t>
      </w:r>
    </w:p>
    <w:p w14:paraId="401D396C" w14:textId="77777777" w:rsidR="002546F0" w:rsidRPr="00593DF2" w:rsidRDefault="002546F0">
      <w:pPr>
        <w:tabs>
          <w:tab w:val="clear" w:pos="567"/>
          <w:tab w:val="left" w:pos="0"/>
        </w:tabs>
        <w:spacing w:line="240" w:lineRule="auto"/>
        <w:outlineLvl w:val="0"/>
        <w:rPr>
          <w:szCs w:val="22"/>
        </w:rPr>
      </w:pPr>
    </w:p>
    <w:p w14:paraId="3C30CA10" w14:textId="77777777" w:rsidR="002546F0" w:rsidRPr="00593DF2" w:rsidRDefault="00593DF2">
      <w:pPr>
        <w:spacing w:line="240" w:lineRule="auto"/>
        <w:rPr>
          <w:ins w:id="348" w:author="Author"/>
          <w:i/>
          <w:szCs w:val="22"/>
        </w:rPr>
      </w:pPr>
      <w:r w:rsidRPr="00C331BE">
        <w:rPr>
          <w:i/>
          <w:szCs w:val="22"/>
          <w:rPrChange w:id="349" w:author="Author">
            <w:rPr>
              <w:i/>
              <w:szCs w:val="22"/>
              <w:u w:val="single"/>
            </w:rPr>
          </w:rPrChange>
        </w:rPr>
        <w:t>Gados vecāki cilvēki</w:t>
      </w:r>
    </w:p>
    <w:p w14:paraId="36C49BE2" w14:textId="77777777" w:rsidR="002546F0" w:rsidRPr="00C331BE" w:rsidRDefault="002546F0">
      <w:pPr>
        <w:spacing w:line="240" w:lineRule="auto"/>
        <w:rPr>
          <w:i/>
          <w:szCs w:val="22"/>
          <w:rPrChange w:id="350" w:author="Author">
            <w:rPr>
              <w:i/>
              <w:szCs w:val="22"/>
              <w:u w:val="single"/>
            </w:rPr>
          </w:rPrChange>
        </w:rPr>
      </w:pPr>
    </w:p>
    <w:p w14:paraId="2F9CFF4D" w14:textId="77777777" w:rsidR="002546F0" w:rsidRPr="00593DF2" w:rsidRDefault="00593DF2">
      <w:pPr>
        <w:spacing w:line="240" w:lineRule="auto"/>
        <w:rPr>
          <w:iCs/>
          <w:szCs w:val="22"/>
        </w:rPr>
      </w:pPr>
      <w:ins w:id="351" w:author="Author">
        <w:r w:rsidRPr="00C331BE">
          <w:rPr>
            <w:rPrChange w:id="352" w:author="Author">
              <w:rPr>
                <w:lang w:val="en-GB"/>
              </w:rPr>
            </w:rPrChange>
          </w:rPr>
          <w:t>M</w:t>
        </w:r>
        <w:r w:rsidRPr="00593DF2">
          <w:t>etiltionīnija hlorīda</w:t>
        </w:r>
        <w:r w:rsidRPr="00C331BE">
          <w:rPr>
            <w:rPrChange w:id="353" w:author="Author">
              <w:rPr>
                <w:lang w:val="en-GB"/>
              </w:rPr>
            </w:rPrChange>
          </w:rPr>
          <w:t xml:space="preserve"> tabletes</w:t>
        </w:r>
      </w:ins>
      <w:del w:id="354" w:author="Author">
        <w:r w:rsidRPr="00593DF2">
          <w:delText>Lumeblue</w:delText>
        </w:r>
      </w:del>
      <w:r w:rsidRPr="00593DF2">
        <w:t xml:space="preserve"> tika pētīt</w:t>
      </w:r>
      <w:ins w:id="355" w:author="Author">
        <w:r w:rsidRPr="00C331BE">
          <w:rPr>
            <w:rPrChange w:id="356" w:author="Author">
              <w:rPr>
                <w:lang w:val="en-GB"/>
              </w:rPr>
            </w:rPrChange>
          </w:rPr>
          <w:t>a</w:t>
        </w:r>
      </w:ins>
      <w:r w:rsidRPr="00593DF2">
        <w:t>s pētījuma dalībniekiem, kuriem tika veikta skrīninga vai novērošanas kolonoskopija, kuru vidējais vecums bija 58,4</w:t>
      </w:r>
      <w:ins w:id="357" w:author="Author">
        <w:r w:rsidRPr="00593DF2">
          <w:t> </w:t>
        </w:r>
      </w:ins>
      <w:del w:id="358" w:author="Author">
        <w:r w:rsidRPr="00593DF2">
          <w:delText xml:space="preserve"> </w:delText>
        </w:r>
      </w:del>
      <w:r w:rsidRPr="00593DF2">
        <w:t>gadi (diapazonā no 21 līdz 80</w:t>
      </w:r>
      <w:ins w:id="359" w:author="Author">
        <w:r w:rsidRPr="00593DF2">
          <w:t> </w:t>
        </w:r>
      </w:ins>
      <w:del w:id="360" w:author="Author">
        <w:r w:rsidRPr="00593DF2">
          <w:delText xml:space="preserve"> </w:delText>
        </w:r>
      </w:del>
      <w:r w:rsidRPr="00593DF2">
        <w:t>gadiem) un 250</w:t>
      </w:r>
      <w:ins w:id="361" w:author="Author">
        <w:r w:rsidRPr="00593DF2">
          <w:t> </w:t>
        </w:r>
      </w:ins>
      <w:del w:id="362" w:author="Author">
        <w:r w:rsidRPr="00593DF2">
          <w:delText xml:space="preserve"> </w:delText>
        </w:r>
      </w:del>
      <w:r w:rsidRPr="00593DF2">
        <w:t>pētījuma dalībnieki bija vismaz 65</w:t>
      </w:r>
      <w:ins w:id="363" w:author="Author">
        <w:r w:rsidRPr="00593DF2">
          <w:t> </w:t>
        </w:r>
      </w:ins>
      <w:del w:id="364" w:author="Author">
        <w:r w:rsidRPr="00593DF2">
          <w:delText xml:space="preserve"> </w:delText>
        </w:r>
      </w:del>
      <w:r w:rsidRPr="00593DF2">
        <w:t>gadus veci, tādējādi pētījuma dalībnieku populācija pārstāvēja paredzēto klīnisko populāciju, tomēr dati par pacientiem, kuru vecums ir ≥</w:t>
      </w:r>
      <w:ins w:id="365" w:author="Author">
        <w:r w:rsidRPr="00593DF2">
          <w:t> </w:t>
        </w:r>
      </w:ins>
      <w:r w:rsidRPr="00593DF2">
        <w:t>75</w:t>
      </w:r>
      <w:ins w:id="366" w:author="Author">
        <w:r w:rsidRPr="00593DF2">
          <w:t> </w:t>
        </w:r>
      </w:ins>
      <w:del w:id="367" w:author="Author">
        <w:r w:rsidRPr="00593DF2">
          <w:delText xml:space="preserve"> </w:delText>
        </w:r>
      </w:del>
      <w:r w:rsidRPr="00593DF2">
        <w:t>gadi, ir ierobežoti. Kopumā šo zāļu drošuma profils neatkarīgi no vecuma bija visumā līdzīgs. Tādēļ tiek ierosināts, ka saistībā ar vecumu nav nepieciešami ne brīdinājumi, ne devas pielāgošana.</w:t>
      </w:r>
    </w:p>
    <w:p w14:paraId="34FAEA6A" w14:textId="77777777" w:rsidR="002546F0" w:rsidRPr="00593DF2" w:rsidRDefault="002546F0">
      <w:pPr>
        <w:tabs>
          <w:tab w:val="clear" w:pos="567"/>
          <w:tab w:val="left" w:pos="0"/>
        </w:tabs>
        <w:spacing w:line="240" w:lineRule="auto"/>
        <w:outlineLvl w:val="0"/>
        <w:rPr>
          <w:szCs w:val="22"/>
        </w:rPr>
      </w:pPr>
    </w:p>
    <w:p w14:paraId="18FFBC40" w14:textId="77777777" w:rsidR="002546F0" w:rsidRPr="00593DF2" w:rsidRDefault="00593DF2">
      <w:pPr>
        <w:tabs>
          <w:tab w:val="clear" w:pos="567"/>
          <w:tab w:val="left" w:pos="0"/>
        </w:tabs>
        <w:spacing w:line="240" w:lineRule="auto"/>
        <w:outlineLvl w:val="0"/>
        <w:rPr>
          <w:ins w:id="368" w:author="Author"/>
          <w:i/>
          <w:iCs/>
          <w:szCs w:val="22"/>
        </w:rPr>
      </w:pPr>
      <w:r w:rsidRPr="00C331BE">
        <w:rPr>
          <w:i/>
          <w:iCs/>
          <w:szCs w:val="22"/>
          <w:rPrChange w:id="369" w:author="Author">
            <w:rPr>
              <w:i/>
              <w:iCs/>
              <w:szCs w:val="22"/>
              <w:u w:val="single"/>
            </w:rPr>
          </w:rPrChange>
        </w:rPr>
        <w:t>Nieru darbības traucējumi</w:t>
      </w:r>
    </w:p>
    <w:p w14:paraId="25E5B1A0" w14:textId="77777777" w:rsidR="002546F0" w:rsidRPr="00C331BE" w:rsidRDefault="002546F0">
      <w:pPr>
        <w:tabs>
          <w:tab w:val="clear" w:pos="567"/>
          <w:tab w:val="left" w:pos="0"/>
        </w:tabs>
        <w:spacing w:line="240" w:lineRule="auto"/>
        <w:outlineLvl w:val="0"/>
        <w:rPr>
          <w:i/>
          <w:iCs/>
          <w:szCs w:val="22"/>
          <w:rPrChange w:id="370" w:author="Author">
            <w:rPr>
              <w:i/>
              <w:iCs/>
              <w:szCs w:val="22"/>
              <w:u w:val="single"/>
            </w:rPr>
          </w:rPrChange>
        </w:rPr>
      </w:pPr>
    </w:p>
    <w:p w14:paraId="77DC20D0" w14:textId="77777777" w:rsidR="002546F0" w:rsidRPr="00593DF2" w:rsidRDefault="00593DF2">
      <w:pPr>
        <w:spacing w:line="240" w:lineRule="auto"/>
        <w:rPr>
          <w:iCs/>
          <w:szCs w:val="22"/>
        </w:rPr>
      </w:pPr>
      <w:r w:rsidRPr="00593DF2">
        <w:lastRenderedPageBreak/>
        <w:t xml:space="preserve">Retrospektīvā drošības datu kopas analīzē, kurā tika identificēti pētījuma dalībnieki ar zināmas pakāpes nieru darbības traucējumiem, tika secināts, ka TEAE sastopamība un struktūra pacientiem, kuri lietoja </w:t>
      </w:r>
      <w:ins w:id="371" w:author="Author">
        <w:r w:rsidRPr="00C331BE">
          <w:rPr>
            <w:rPrChange w:id="372" w:author="Author">
              <w:rPr>
                <w:lang w:val="en-GB"/>
              </w:rPr>
            </w:rPrChange>
          </w:rPr>
          <w:t>m</w:t>
        </w:r>
        <w:r w:rsidRPr="00593DF2">
          <w:t>etiltionīnija hlorīda</w:t>
        </w:r>
      </w:ins>
      <w:del w:id="373" w:author="Author">
        <w:r w:rsidRPr="00593DF2">
          <w:delText>Lumeblue</w:delText>
        </w:r>
      </w:del>
      <w:ins w:id="374" w:author="Author">
        <w:r w:rsidRPr="00C331BE">
          <w:rPr>
            <w:rPrChange w:id="375" w:author="Author">
              <w:rPr>
                <w:lang w:val="en-GB"/>
              </w:rPr>
            </w:rPrChange>
          </w:rPr>
          <w:t xml:space="preserve"> tabletes</w:t>
        </w:r>
      </w:ins>
      <w:r w:rsidRPr="00593DF2">
        <w:t>, atbilda novērotajai apkopotajai drošības datu bāzei, un tādēļ saistībā ar viegliem nieru funkciju traucējumiem nav nepieciešami ne brīdinājumi, ne devas pielāgošana. Dati par pacientiem ar vidēji smagiem vai smagiem nieru darbības traucējumiem nav pieejami, tādēļ šīs zāles piesardzīgi jālieto pacientiem ar vidēji smagiem vai smagiem nieru darbības traucējumiem (skatīt</w:t>
      </w:r>
      <w:ins w:id="376" w:author="Author">
        <w:r w:rsidRPr="00593DF2">
          <w:t> </w:t>
        </w:r>
      </w:ins>
      <w:del w:id="377" w:author="Author">
        <w:r w:rsidRPr="00593DF2">
          <w:delText xml:space="preserve"> </w:delText>
        </w:r>
      </w:del>
      <w:r w:rsidRPr="00593DF2">
        <w:t>4.2.</w:t>
      </w:r>
      <w:ins w:id="378" w:author="Author">
        <w:r w:rsidRPr="00593DF2">
          <w:t xml:space="preserve">  </w:t>
        </w:r>
      </w:ins>
      <w:del w:id="379" w:author="Author">
        <w:r w:rsidRPr="00593DF2">
          <w:delText xml:space="preserve"> </w:delText>
        </w:r>
      </w:del>
      <w:r w:rsidRPr="00593DF2">
        <w:t xml:space="preserve">apakšpunktu). </w:t>
      </w:r>
    </w:p>
    <w:p w14:paraId="52E3B5A9" w14:textId="77777777" w:rsidR="002546F0" w:rsidRPr="00593DF2" w:rsidRDefault="002546F0">
      <w:pPr>
        <w:tabs>
          <w:tab w:val="clear" w:pos="567"/>
          <w:tab w:val="left" w:pos="0"/>
        </w:tabs>
        <w:spacing w:line="240" w:lineRule="auto"/>
        <w:outlineLvl w:val="0"/>
        <w:rPr>
          <w:szCs w:val="22"/>
        </w:rPr>
      </w:pPr>
    </w:p>
    <w:p w14:paraId="04BCF608" w14:textId="77777777" w:rsidR="002546F0" w:rsidRPr="00593DF2" w:rsidRDefault="00593DF2">
      <w:pPr>
        <w:spacing w:line="240" w:lineRule="auto"/>
        <w:rPr>
          <w:ins w:id="380" w:author="Author"/>
          <w:i/>
          <w:iCs/>
          <w:szCs w:val="22"/>
        </w:rPr>
      </w:pPr>
      <w:r w:rsidRPr="00C331BE">
        <w:rPr>
          <w:i/>
          <w:iCs/>
          <w:szCs w:val="22"/>
          <w:rPrChange w:id="381" w:author="Author">
            <w:rPr>
              <w:i/>
              <w:iCs/>
              <w:szCs w:val="22"/>
              <w:u w:val="single"/>
            </w:rPr>
          </w:rPrChange>
        </w:rPr>
        <w:t>Aknu darbības traucējumi</w:t>
      </w:r>
    </w:p>
    <w:p w14:paraId="60373804" w14:textId="77777777" w:rsidR="002546F0" w:rsidRPr="00C331BE" w:rsidRDefault="002546F0">
      <w:pPr>
        <w:spacing w:line="240" w:lineRule="auto"/>
        <w:rPr>
          <w:i/>
          <w:iCs/>
          <w:szCs w:val="22"/>
          <w:rPrChange w:id="382" w:author="Author">
            <w:rPr>
              <w:i/>
              <w:iCs/>
              <w:szCs w:val="22"/>
              <w:u w:val="single"/>
            </w:rPr>
          </w:rPrChange>
        </w:rPr>
      </w:pPr>
    </w:p>
    <w:p w14:paraId="416CEA9D" w14:textId="77777777" w:rsidR="002546F0" w:rsidRPr="00593DF2" w:rsidRDefault="00593DF2">
      <w:pPr>
        <w:spacing w:line="240" w:lineRule="auto"/>
        <w:rPr>
          <w:iCs/>
          <w:szCs w:val="22"/>
        </w:rPr>
      </w:pPr>
      <w:r w:rsidRPr="00593DF2">
        <w:t xml:space="preserve">Retrospektīvā drošības datu kopas analīzē, kurā tika identificēti pētījuma dalībnieki ar zināmas pakāpes aknu darbības traucējumiem, tika secināts, ka TEAE sastopamība un struktūra pacientiem, kuri lietoja </w:t>
      </w:r>
      <w:ins w:id="383" w:author="Author">
        <w:r w:rsidRPr="00C331BE">
          <w:rPr>
            <w:rPrChange w:id="384" w:author="Author">
              <w:rPr>
                <w:lang w:val="en-GB"/>
              </w:rPr>
            </w:rPrChange>
          </w:rPr>
          <w:t>m</w:t>
        </w:r>
        <w:r w:rsidRPr="00593DF2">
          <w:t>etiltionīnija hlorīda</w:t>
        </w:r>
        <w:r w:rsidRPr="00C331BE">
          <w:rPr>
            <w:rPrChange w:id="385" w:author="Author">
              <w:rPr>
                <w:lang w:val="en-GB"/>
              </w:rPr>
            </w:rPrChange>
          </w:rPr>
          <w:t xml:space="preserve"> tabletes</w:t>
        </w:r>
      </w:ins>
      <w:del w:id="386" w:author="Author">
        <w:r w:rsidRPr="00593DF2">
          <w:delText>Lumeblue</w:delText>
        </w:r>
      </w:del>
      <w:r w:rsidRPr="00593DF2">
        <w:t>, atbilda novērotajai apkopotajai drošības datu bāzei, un tādēļ saistībā ar viegliem vai vidējiem aknu darbības traucējumiem nav nepieciešami ne brīdinājumi, ne devas pielāgošana. Nav pieejama informācija par pacientiem ar smagiem aknu darbības traucējumiem.</w:t>
      </w:r>
    </w:p>
    <w:p w14:paraId="0A7157DD" w14:textId="77777777" w:rsidR="002546F0" w:rsidRPr="00593DF2" w:rsidRDefault="002546F0">
      <w:pPr>
        <w:spacing w:line="240" w:lineRule="auto"/>
        <w:rPr>
          <w:iCs/>
          <w:szCs w:val="22"/>
        </w:rPr>
      </w:pPr>
    </w:p>
    <w:p w14:paraId="3944700F" w14:textId="77777777" w:rsidR="002546F0" w:rsidRPr="00593DF2" w:rsidRDefault="00593DF2">
      <w:pPr>
        <w:spacing w:line="240" w:lineRule="auto"/>
        <w:ind w:left="567" w:hanging="567"/>
        <w:outlineLvl w:val="0"/>
        <w:rPr>
          <w:szCs w:val="22"/>
        </w:rPr>
      </w:pPr>
      <w:r w:rsidRPr="00593DF2">
        <w:rPr>
          <w:b/>
          <w:szCs w:val="22"/>
        </w:rPr>
        <w:t>5.3.</w:t>
      </w:r>
      <w:ins w:id="387" w:author="Author">
        <w:r w:rsidRPr="00593DF2">
          <w:rPr>
            <w:b/>
            <w:szCs w:val="22"/>
          </w:rPr>
          <w:tab/>
        </w:r>
      </w:ins>
      <w:del w:id="388" w:author="Author">
        <w:r w:rsidRPr="00593DF2">
          <w:rPr>
            <w:b/>
            <w:szCs w:val="22"/>
          </w:rPr>
          <w:delText xml:space="preserve"> </w:delText>
        </w:r>
      </w:del>
      <w:r w:rsidRPr="00593DF2">
        <w:rPr>
          <w:b/>
          <w:szCs w:val="22"/>
        </w:rPr>
        <w:t>Preklīniskie dati par drošumu</w:t>
      </w:r>
    </w:p>
    <w:p w14:paraId="118BC0D3" w14:textId="77777777" w:rsidR="002546F0" w:rsidRPr="00593DF2" w:rsidRDefault="002546F0">
      <w:pPr>
        <w:spacing w:line="240" w:lineRule="auto"/>
        <w:rPr>
          <w:szCs w:val="22"/>
        </w:rPr>
      </w:pPr>
    </w:p>
    <w:p w14:paraId="39711C2B" w14:textId="77777777" w:rsidR="002546F0" w:rsidRPr="00593DF2" w:rsidRDefault="00593DF2">
      <w:pPr>
        <w:spacing w:line="240" w:lineRule="auto"/>
        <w:rPr>
          <w:szCs w:val="22"/>
          <w:u w:val="single"/>
        </w:rPr>
      </w:pPr>
      <w:r w:rsidRPr="00593DF2">
        <w:rPr>
          <w:szCs w:val="22"/>
          <w:u w:val="single"/>
        </w:rPr>
        <w:t>Atkārtotu devu toksicitāte</w:t>
      </w:r>
    </w:p>
    <w:p w14:paraId="43527C55" w14:textId="77777777" w:rsidR="002546F0" w:rsidRPr="00593DF2" w:rsidRDefault="002546F0">
      <w:pPr>
        <w:spacing w:line="240" w:lineRule="auto"/>
        <w:rPr>
          <w:szCs w:val="22"/>
        </w:rPr>
      </w:pPr>
    </w:p>
    <w:p w14:paraId="4E789322" w14:textId="77777777" w:rsidR="002546F0" w:rsidRPr="00593DF2" w:rsidRDefault="00593DF2">
      <w:pPr>
        <w:spacing w:line="240" w:lineRule="auto"/>
        <w:rPr>
          <w:szCs w:val="22"/>
        </w:rPr>
      </w:pPr>
      <w:r w:rsidRPr="00593DF2">
        <w:t>Atkārtotu devu toksicitātes pētījumos</w:t>
      </w:r>
      <w:del w:id="389" w:author="Author">
        <w:r w:rsidRPr="00593DF2">
          <w:delText>, kas veikti ar Lumeblue,</w:delText>
        </w:r>
      </w:del>
      <w:r w:rsidRPr="00593DF2">
        <w:t xml:space="preserve"> tika uzskatīts, ka</w:t>
      </w:r>
      <w:del w:id="390" w:author="Author">
        <w:r w:rsidRPr="00593DF2">
          <w:delText xml:space="preserve"> </w:delText>
        </w:r>
      </w:del>
      <w:r w:rsidRPr="00593DF2">
        <w:t xml:space="preserve"> līmenis, pie kura nav novērojami nevēlami efekti,  (</w:t>
      </w:r>
      <w:r w:rsidRPr="00593DF2">
        <w:rPr>
          <w:i/>
        </w:rPr>
        <w:t>no observed adverse effect level,</w:t>
      </w:r>
      <w:r w:rsidRPr="00593DF2">
        <w:t xml:space="preserve"> NOAEL) ir 600 mg/četras dienas. Tādējādi neklīniskajos standartpētījumos iedarbību novēroja vienīgi tad, ja izmantotās devas un iedarbības ilgums pārsniedza cilvēkam maksimāli pieļaujamos. Tas liecina, ka klīniskajā praksē šī iedarbība nav būtiska.</w:t>
      </w:r>
    </w:p>
    <w:p w14:paraId="02B1596B" w14:textId="77777777" w:rsidR="002546F0" w:rsidRPr="00593DF2" w:rsidRDefault="002546F0">
      <w:pPr>
        <w:spacing w:line="240" w:lineRule="auto"/>
        <w:rPr>
          <w:szCs w:val="22"/>
          <w:u w:val="single"/>
        </w:rPr>
      </w:pPr>
    </w:p>
    <w:p w14:paraId="68C01E15" w14:textId="77777777" w:rsidR="002546F0" w:rsidRPr="00593DF2" w:rsidRDefault="00593DF2">
      <w:pPr>
        <w:keepNext/>
        <w:spacing w:line="240" w:lineRule="auto"/>
        <w:rPr>
          <w:szCs w:val="22"/>
        </w:rPr>
      </w:pPr>
      <w:r w:rsidRPr="00593DF2">
        <w:rPr>
          <w:szCs w:val="22"/>
          <w:u w:val="single"/>
        </w:rPr>
        <w:t>Genotoksicitāte</w:t>
      </w:r>
    </w:p>
    <w:p w14:paraId="2D4EFF06" w14:textId="77777777" w:rsidR="002546F0" w:rsidRPr="00593DF2" w:rsidRDefault="002546F0">
      <w:pPr>
        <w:keepNext/>
        <w:spacing w:line="240" w:lineRule="auto"/>
        <w:rPr>
          <w:szCs w:val="22"/>
        </w:rPr>
      </w:pPr>
    </w:p>
    <w:p w14:paraId="4A9A492B" w14:textId="77777777" w:rsidR="002546F0" w:rsidRPr="00593DF2" w:rsidRDefault="00593DF2">
      <w:pPr>
        <w:spacing w:line="240" w:lineRule="auto"/>
        <w:rPr>
          <w:szCs w:val="22"/>
        </w:rPr>
      </w:pPr>
      <w:r w:rsidRPr="00593DF2">
        <w:t xml:space="preserve">Ir pierādīts, ka metiltionīnija hlorīds ir mutagēns gēnu mutācijas testos baktēriju un peļu limfomas šūnās, taču ne </w:t>
      </w:r>
      <w:r w:rsidRPr="00593DF2">
        <w:rPr>
          <w:i/>
          <w:iCs/>
        </w:rPr>
        <w:t>in vivo</w:t>
      </w:r>
      <w:r w:rsidRPr="00593DF2">
        <w:t xml:space="preserve"> peļu mikrokodolu testā, ja to ievada intravenozi devā 62</w:t>
      </w:r>
      <w:ins w:id="391" w:author="Author">
        <w:r w:rsidRPr="00593DF2">
          <w:t> </w:t>
        </w:r>
      </w:ins>
      <w:del w:id="392" w:author="Author">
        <w:r w:rsidRPr="00593DF2">
          <w:delText xml:space="preserve"> </w:delText>
        </w:r>
      </w:del>
      <w:r w:rsidRPr="00593DF2">
        <w:t xml:space="preserve">mg/kg. </w:t>
      </w:r>
    </w:p>
    <w:p w14:paraId="1BF5D51C" w14:textId="77777777" w:rsidR="002546F0" w:rsidRPr="00593DF2" w:rsidRDefault="002546F0">
      <w:pPr>
        <w:spacing w:line="240" w:lineRule="auto"/>
        <w:rPr>
          <w:szCs w:val="22"/>
        </w:rPr>
      </w:pPr>
    </w:p>
    <w:p w14:paraId="40FD4885" w14:textId="77777777" w:rsidR="002546F0" w:rsidRPr="00593DF2" w:rsidRDefault="00593DF2">
      <w:pPr>
        <w:spacing w:line="240" w:lineRule="auto"/>
        <w:rPr>
          <w:szCs w:val="22"/>
          <w:u w:val="single"/>
        </w:rPr>
      </w:pPr>
      <w:r w:rsidRPr="00593DF2">
        <w:rPr>
          <w:szCs w:val="22"/>
          <w:u w:val="single"/>
        </w:rPr>
        <w:t>Kancerogenitāte</w:t>
      </w:r>
    </w:p>
    <w:p w14:paraId="4FD3FCBE" w14:textId="77777777" w:rsidR="002546F0" w:rsidRPr="00593DF2" w:rsidRDefault="002546F0">
      <w:pPr>
        <w:spacing w:line="240" w:lineRule="auto"/>
        <w:rPr>
          <w:szCs w:val="22"/>
        </w:rPr>
      </w:pPr>
    </w:p>
    <w:p w14:paraId="1293EA7B" w14:textId="77777777" w:rsidR="002546F0" w:rsidRPr="00593DF2" w:rsidRDefault="00593DF2">
      <w:pPr>
        <w:spacing w:line="240" w:lineRule="auto"/>
        <w:rPr>
          <w:szCs w:val="22"/>
        </w:rPr>
      </w:pPr>
      <w:r w:rsidRPr="00593DF2">
        <w:t>Iegūti daži pierādījumi par metiltionīnija hlorīda kancerogēno iedarbību uz peļu un žurku tēviņiem, neskaidri pierādījumi par kancerogēno iedarbību uz peļu mātītēm un nav pierādījumu par kancerogēno iedarbību uz žurku mātītēm.</w:t>
      </w:r>
    </w:p>
    <w:p w14:paraId="4F9721E9" w14:textId="77777777" w:rsidR="002546F0" w:rsidRPr="00593DF2" w:rsidRDefault="002546F0">
      <w:pPr>
        <w:spacing w:line="240" w:lineRule="auto"/>
        <w:rPr>
          <w:szCs w:val="22"/>
        </w:rPr>
      </w:pPr>
    </w:p>
    <w:p w14:paraId="73FCCE71" w14:textId="77777777" w:rsidR="002546F0" w:rsidRPr="00593DF2" w:rsidRDefault="00593DF2">
      <w:pPr>
        <w:keepNext/>
        <w:spacing w:line="240" w:lineRule="auto"/>
        <w:rPr>
          <w:szCs w:val="22"/>
          <w:u w:val="single"/>
        </w:rPr>
      </w:pPr>
      <w:r w:rsidRPr="00593DF2">
        <w:rPr>
          <w:szCs w:val="22"/>
          <w:u w:val="single"/>
        </w:rPr>
        <w:t>Reproduktīvā toksikoloģija</w:t>
      </w:r>
    </w:p>
    <w:p w14:paraId="4488CD58" w14:textId="77777777" w:rsidR="002546F0" w:rsidRPr="00593DF2" w:rsidRDefault="002546F0">
      <w:pPr>
        <w:spacing w:line="240" w:lineRule="auto"/>
        <w:rPr>
          <w:szCs w:val="22"/>
        </w:rPr>
      </w:pPr>
    </w:p>
    <w:p w14:paraId="4F3A9264" w14:textId="77777777" w:rsidR="002546F0" w:rsidRPr="00593DF2" w:rsidRDefault="00593DF2">
      <w:pPr>
        <w:spacing w:line="240" w:lineRule="auto"/>
        <w:rPr>
          <w:szCs w:val="22"/>
        </w:rPr>
      </w:pPr>
      <w:r w:rsidRPr="00593DF2">
        <w:t>Pētījumos ar dzīvniekiem metiltionīnija hlorīds izraisīja nevēlamu attīstības iznākumu žurkām un trušiem, lietojot to iekšķīgi organoģenēzes laikā. Piesardzības nolūkā metiltionīnija hlorīda lietošana grūtniecības laikā ir kontrindicēta (skatīt 4.3.</w:t>
      </w:r>
      <w:ins w:id="393" w:author="Author">
        <w:r w:rsidRPr="00593DF2">
          <w:t xml:space="preserve">  </w:t>
        </w:r>
      </w:ins>
      <w:del w:id="394" w:author="Author">
        <w:r w:rsidRPr="00593DF2">
          <w:delText xml:space="preserve"> </w:delText>
        </w:r>
      </w:del>
      <w:r w:rsidRPr="00593DF2">
        <w:t>apakšpunktu).</w:t>
      </w:r>
    </w:p>
    <w:p w14:paraId="150EF5F9" w14:textId="77777777" w:rsidR="002546F0" w:rsidRPr="00593DF2" w:rsidRDefault="002546F0">
      <w:pPr>
        <w:spacing w:line="240" w:lineRule="auto"/>
        <w:rPr>
          <w:szCs w:val="22"/>
        </w:rPr>
      </w:pPr>
    </w:p>
    <w:p w14:paraId="79FF1DA8" w14:textId="77777777" w:rsidR="002546F0" w:rsidRPr="00593DF2" w:rsidRDefault="00593DF2">
      <w:pPr>
        <w:spacing w:line="240" w:lineRule="auto"/>
        <w:rPr>
          <w:szCs w:val="22"/>
        </w:rPr>
      </w:pPr>
      <w:r w:rsidRPr="00593DF2">
        <w:t xml:space="preserve">Literatūrā pieejamie pētījumi liecina, ka metiltionīnija hlorīda iedarbība izraisa spermas kustīguma samazināšanos </w:t>
      </w:r>
      <w:r w:rsidRPr="00593DF2">
        <w:rPr>
          <w:i/>
          <w:iCs/>
        </w:rPr>
        <w:t>in vitro</w:t>
      </w:r>
      <w:r w:rsidRPr="00593DF2">
        <w:t xml:space="preserve"> un teratogēnu ietekmi uz embrija un augļa attīstību žurkām un trušiem. Tomēr pēc 3 mēnešus ilgas metiltionīnija hlorīda lietošanas iekšķīgi, ne žurku tēviņiem, ne mātītēm nebija negatīvas ietekmes uz reproduktīvās sistēmas mērījumiem.</w:t>
      </w:r>
    </w:p>
    <w:p w14:paraId="4B21ABD1" w14:textId="77777777" w:rsidR="002546F0" w:rsidRPr="00593DF2" w:rsidRDefault="002546F0">
      <w:pPr>
        <w:spacing w:line="240" w:lineRule="auto"/>
        <w:rPr>
          <w:szCs w:val="22"/>
        </w:rPr>
      </w:pPr>
    </w:p>
    <w:p w14:paraId="65C95F71" w14:textId="77777777" w:rsidR="002546F0" w:rsidRPr="00593DF2" w:rsidRDefault="002546F0">
      <w:pPr>
        <w:spacing w:line="240" w:lineRule="auto"/>
        <w:rPr>
          <w:szCs w:val="22"/>
        </w:rPr>
      </w:pPr>
    </w:p>
    <w:p w14:paraId="795F6F2E" w14:textId="77777777" w:rsidR="002546F0" w:rsidRPr="00593DF2" w:rsidRDefault="00593DF2">
      <w:pPr>
        <w:suppressAutoHyphens/>
        <w:spacing w:line="240" w:lineRule="auto"/>
        <w:ind w:left="567" w:hanging="567"/>
        <w:rPr>
          <w:b/>
          <w:szCs w:val="22"/>
        </w:rPr>
      </w:pPr>
      <w:r w:rsidRPr="00593DF2">
        <w:rPr>
          <w:b/>
          <w:szCs w:val="22"/>
        </w:rPr>
        <w:t>6.</w:t>
      </w:r>
      <w:r w:rsidRPr="00593DF2">
        <w:rPr>
          <w:b/>
          <w:szCs w:val="22"/>
        </w:rPr>
        <w:tab/>
        <w:t>FARMACEITISKĀ INFORMĀCIJA</w:t>
      </w:r>
    </w:p>
    <w:p w14:paraId="5D391E96" w14:textId="77777777" w:rsidR="002546F0" w:rsidRPr="00593DF2" w:rsidRDefault="002546F0">
      <w:pPr>
        <w:spacing w:line="240" w:lineRule="auto"/>
        <w:rPr>
          <w:szCs w:val="22"/>
        </w:rPr>
      </w:pPr>
    </w:p>
    <w:p w14:paraId="73574977" w14:textId="77777777" w:rsidR="002546F0" w:rsidRPr="00593DF2" w:rsidRDefault="00593DF2">
      <w:pPr>
        <w:spacing w:line="240" w:lineRule="auto"/>
        <w:ind w:left="567" w:hanging="567"/>
        <w:outlineLvl w:val="0"/>
        <w:rPr>
          <w:szCs w:val="22"/>
        </w:rPr>
      </w:pPr>
      <w:r w:rsidRPr="00593DF2">
        <w:rPr>
          <w:b/>
          <w:szCs w:val="22"/>
        </w:rPr>
        <w:t>6.1.</w:t>
      </w:r>
      <w:ins w:id="395" w:author="Author">
        <w:r w:rsidRPr="00593DF2">
          <w:rPr>
            <w:b/>
            <w:szCs w:val="22"/>
          </w:rPr>
          <w:tab/>
        </w:r>
      </w:ins>
      <w:del w:id="396" w:author="Author">
        <w:r w:rsidRPr="00593DF2">
          <w:rPr>
            <w:b/>
            <w:szCs w:val="22"/>
          </w:rPr>
          <w:delText xml:space="preserve"> </w:delText>
        </w:r>
      </w:del>
      <w:r w:rsidRPr="00593DF2">
        <w:rPr>
          <w:b/>
          <w:szCs w:val="22"/>
        </w:rPr>
        <w:t>Palīgvielu saraksts</w:t>
      </w:r>
    </w:p>
    <w:p w14:paraId="76AA466D" w14:textId="77777777" w:rsidR="002546F0" w:rsidRPr="00593DF2" w:rsidRDefault="002546F0">
      <w:pPr>
        <w:spacing w:line="240" w:lineRule="auto"/>
        <w:rPr>
          <w:i/>
          <w:szCs w:val="22"/>
        </w:rPr>
      </w:pPr>
    </w:p>
    <w:p w14:paraId="7D5CA886" w14:textId="77777777" w:rsidR="002546F0" w:rsidRPr="00593DF2" w:rsidRDefault="00593DF2">
      <w:pPr>
        <w:spacing w:line="240" w:lineRule="auto"/>
        <w:rPr>
          <w:szCs w:val="22"/>
          <w:u w:val="single"/>
        </w:rPr>
      </w:pPr>
      <w:r w:rsidRPr="00593DF2">
        <w:rPr>
          <w:szCs w:val="22"/>
          <w:u w:val="single"/>
        </w:rPr>
        <w:t>Tabletes kodols</w:t>
      </w:r>
    </w:p>
    <w:p w14:paraId="66BA104B" w14:textId="77777777" w:rsidR="002546F0" w:rsidRPr="00593DF2" w:rsidRDefault="002546F0">
      <w:pPr>
        <w:spacing w:line="240" w:lineRule="auto"/>
        <w:rPr>
          <w:szCs w:val="22"/>
        </w:rPr>
      </w:pPr>
    </w:p>
    <w:p w14:paraId="0B0FF194" w14:textId="77777777" w:rsidR="002546F0" w:rsidRPr="00593DF2" w:rsidRDefault="00593DF2">
      <w:pPr>
        <w:spacing w:line="240" w:lineRule="auto"/>
        <w:rPr>
          <w:szCs w:val="22"/>
        </w:rPr>
      </w:pPr>
      <w:r w:rsidRPr="00593DF2">
        <w:t>Stearīnskābe 50 (E570)</w:t>
      </w:r>
    </w:p>
    <w:p w14:paraId="7DB3768E" w14:textId="77777777" w:rsidR="002546F0" w:rsidRPr="00593DF2" w:rsidRDefault="00593DF2">
      <w:pPr>
        <w:spacing w:line="240" w:lineRule="auto"/>
        <w:rPr>
          <w:szCs w:val="22"/>
        </w:rPr>
      </w:pPr>
      <w:r w:rsidRPr="00593DF2">
        <w:lastRenderedPageBreak/>
        <w:t>Sojas lecitīns (E322)</w:t>
      </w:r>
    </w:p>
    <w:p w14:paraId="68D823D7" w14:textId="77777777" w:rsidR="002546F0" w:rsidRPr="00593DF2" w:rsidRDefault="00593DF2">
      <w:pPr>
        <w:spacing w:line="240" w:lineRule="auto"/>
        <w:rPr>
          <w:szCs w:val="22"/>
        </w:rPr>
      </w:pPr>
      <w:r w:rsidRPr="00593DF2">
        <w:t>Mikrokristāliskā celuloze (E460)</w:t>
      </w:r>
    </w:p>
    <w:p w14:paraId="46E3CB7E" w14:textId="77777777" w:rsidR="002546F0" w:rsidRPr="00593DF2" w:rsidRDefault="00593DF2">
      <w:pPr>
        <w:spacing w:line="240" w:lineRule="auto"/>
        <w:rPr>
          <w:szCs w:val="22"/>
        </w:rPr>
      </w:pPr>
      <w:r w:rsidRPr="00593DF2">
        <w:t>Hipromeloze 2208 (E464)</w:t>
      </w:r>
    </w:p>
    <w:p w14:paraId="2C027931" w14:textId="77777777" w:rsidR="002546F0" w:rsidRPr="00593DF2" w:rsidRDefault="00593DF2">
      <w:pPr>
        <w:spacing w:line="240" w:lineRule="auto"/>
        <w:rPr>
          <w:szCs w:val="22"/>
        </w:rPr>
      </w:pPr>
      <w:r w:rsidRPr="00593DF2">
        <w:t>Mannīts (E421)</w:t>
      </w:r>
    </w:p>
    <w:p w14:paraId="75F00D29" w14:textId="77777777" w:rsidR="002546F0" w:rsidRPr="00593DF2" w:rsidRDefault="00593DF2">
      <w:pPr>
        <w:spacing w:line="240" w:lineRule="auto"/>
        <w:rPr>
          <w:szCs w:val="22"/>
        </w:rPr>
      </w:pPr>
      <w:r w:rsidRPr="00593DF2">
        <w:t>Talks (E553b)</w:t>
      </w:r>
    </w:p>
    <w:p w14:paraId="1535DF39" w14:textId="77777777" w:rsidR="002546F0" w:rsidRPr="00593DF2" w:rsidRDefault="00593DF2">
      <w:pPr>
        <w:spacing w:line="240" w:lineRule="auto"/>
        <w:rPr>
          <w:szCs w:val="22"/>
        </w:rPr>
      </w:pPr>
      <w:r w:rsidRPr="00593DF2">
        <w:t>Koloidālais bezūdens silīcija dioksīds (E551)</w:t>
      </w:r>
    </w:p>
    <w:p w14:paraId="4EC154F7" w14:textId="77777777" w:rsidR="002546F0" w:rsidRPr="00593DF2" w:rsidRDefault="00593DF2">
      <w:pPr>
        <w:spacing w:line="240" w:lineRule="auto"/>
        <w:rPr>
          <w:szCs w:val="22"/>
        </w:rPr>
      </w:pPr>
      <w:r w:rsidRPr="00593DF2">
        <w:t>Magnija stearāts (E470b)</w:t>
      </w:r>
    </w:p>
    <w:p w14:paraId="69E5579A" w14:textId="77777777" w:rsidR="002546F0" w:rsidRPr="00593DF2" w:rsidRDefault="002546F0">
      <w:pPr>
        <w:spacing w:line="240" w:lineRule="auto"/>
        <w:rPr>
          <w:szCs w:val="22"/>
        </w:rPr>
      </w:pPr>
    </w:p>
    <w:p w14:paraId="1E5EA0EA" w14:textId="77777777" w:rsidR="002546F0" w:rsidRPr="00593DF2" w:rsidRDefault="00593DF2">
      <w:pPr>
        <w:spacing w:line="240" w:lineRule="auto"/>
        <w:rPr>
          <w:szCs w:val="22"/>
          <w:u w:val="single"/>
        </w:rPr>
      </w:pPr>
      <w:r w:rsidRPr="00593DF2">
        <w:rPr>
          <w:szCs w:val="22"/>
          <w:u w:val="single"/>
        </w:rPr>
        <w:t>Tabletes apvalks</w:t>
      </w:r>
    </w:p>
    <w:p w14:paraId="2F4FEF0D" w14:textId="77777777" w:rsidR="002546F0" w:rsidRPr="00593DF2" w:rsidRDefault="002546F0">
      <w:pPr>
        <w:spacing w:line="240" w:lineRule="auto"/>
        <w:rPr>
          <w:szCs w:val="22"/>
        </w:rPr>
      </w:pPr>
    </w:p>
    <w:p w14:paraId="2892887C" w14:textId="77777777" w:rsidR="002546F0" w:rsidRPr="00593DF2" w:rsidRDefault="00593DF2">
      <w:pPr>
        <w:spacing w:line="240" w:lineRule="auto"/>
        <w:rPr>
          <w:szCs w:val="22"/>
        </w:rPr>
      </w:pPr>
      <w:r w:rsidRPr="00593DF2">
        <w:t>Metakrilskābes - metilmetakrilāta kopolimērs (1:1)</w:t>
      </w:r>
    </w:p>
    <w:p w14:paraId="188AD0D2" w14:textId="77777777" w:rsidR="002546F0" w:rsidRPr="00593DF2" w:rsidRDefault="00593DF2">
      <w:pPr>
        <w:spacing w:line="240" w:lineRule="auto"/>
        <w:rPr>
          <w:szCs w:val="22"/>
        </w:rPr>
      </w:pPr>
      <w:r w:rsidRPr="00593DF2">
        <w:t>Metakrilskābes - metilmetakrilāta kopolimērs (1:2)</w:t>
      </w:r>
    </w:p>
    <w:p w14:paraId="2079BE9D" w14:textId="77777777" w:rsidR="002546F0" w:rsidRPr="00593DF2" w:rsidRDefault="00593DF2">
      <w:pPr>
        <w:spacing w:line="240" w:lineRule="auto"/>
        <w:rPr>
          <w:szCs w:val="22"/>
        </w:rPr>
      </w:pPr>
      <w:r w:rsidRPr="00593DF2">
        <w:t>Talks (E553b)</w:t>
      </w:r>
    </w:p>
    <w:p w14:paraId="79925AF5" w14:textId="77777777" w:rsidR="002546F0" w:rsidRPr="00593DF2" w:rsidRDefault="00593DF2">
      <w:pPr>
        <w:spacing w:line="240" w:lineRule="auto"/>
        <w:rPr>
          <w:szCs w:val="22"/>
        </w:rPr>
      </w:pPr>
      <w:r w:rsidRPr="00593DF2">
        <w:t>Titāna dioksīds (E171)</w:t>
      </w:r>
    </w:p>
    <w:p w14:paraId="7EB8659B" w14:textId="77777777" w:rsidR="002546F0" w:rsidRPr="00593DF2" w:rsidRDefault="00593DF2">
      <w:pPr>
        <w:spacing w:line="240" w:lineRule="auto"/>
        <w:rPr>
          <w:szCs w:val="22"/>
        </w:rPr>
      </w:pPr>
      <w:r w:rsidRPr="00593DF2">
        <w:t>Trietilcitrāts (E1505)</w:t>
      </w:r>
    </w:p>
    <w:p w14:paraId="031EEE36" w14:textId="77777777" w:rsidR="002546F0" w:rsidRPr="00593DF2" w:rsidRDefault="002546F0">
      <w:pPr>
        <w:spacing w:line="240" w:lineRule="auto"/>
        <w:rPr>
          <w:szCs w:val="22"/>
        </w:rPr>
      </w:pPr>
    </w:p>
    <w:p w14:paraId="54A54DAE" w14:textId="77777777" w:rsidR="002546F0" w:rsidRPr="00593DF2" w:rsidRDefault="00593DF2">
      <w:pPr>
        <w:spacing w:line="240" w:lineRule="auto"/>
        <w:ind w:left="567" w:hanging="567"/>
        <w:outlineLvl w:val="0"/>
        <w:rPr>
          <w:szCs w:val="22"/>
        </w:rPr>
      </w:pPr>
      <w:r w:rsidRPr="00593DF2">
        <w:rPr>
          <w:b/>
          <w:szCs w:val="22"/>
        </w:rPr>
        <w:t>6.2.</w:t>
      </w:r>
      <w:ins w:id="397" w:author="Author">
        <w:r w:rsidRPr="00593DF2">
          <w:rPr>
            <w:b/>
            <w:szCs w:val="22"/>
          </w:rPr>
          <w:tab/>
        </w:r>
      </w:ins>
      <w:del w:id="398" w:author="Author">
        <w:r w:rsidRPr="00593DF2">
          <w:rPr>
            <w:b/>
            <w:szCs w:val="22"/>
          </w:rPr>
          <w:delText xml:space="preserve"> </w:delText>
        </w:r>
      </w:del>
      <w:r w:rsidRPr="00593DF2">
        <w:rPr>
          <w:b/>
          <w:szCs w:val="22"/>
        </w:rPr>
        <w:t>Nesaderība</w:t>
      </w:r>
    </w:p>
    <w:p w14:paraId="64A1F1AA" w14:textId="77777777" w:rsidR="002546F0" w:rsidRPr="00593DF2" w:rsidRDefault="002546F0">
      <w:pPr>
        <w:spacing w:line="240" w:lineRule="auto"/>
        <w:rPr>
          <w:szCs w:val="22"/>
        </w:rPr>
      </w:pPr>
    </w:p>
    <w:p w14:paraId="33C0F55A" w14:textId="77777777" w:rsidR="002546F0" w:rsidRPr="00593DF2" w:rsidRDefault="00593DF2">
      <w:pPr>
        <w:spacing w:line="240" w:lineRule="auto"/>
        <w:rPr>
          <w:szCs w:val="22"/>
        </w:rPr>
      </w:pPr>
      <w:r w:rsidRPr="00593DF2">
        <w:t>Nav piemērojama.</w:t>
      </w:r>
    </w:p>
    <w:p w14:paraId="0C915B6F" w14:textId="77777777" w:rsidR="002546F0" w:rsidRPr="00593DF2" w:rsidRDefault="002546F0">
      <w:pPr>
        <w:spacing w:line="240" w:lineRule="auto"/>
        <w:rPr>
          <w:szCs w:val="22"/>
        </w:rPr>
      </w:pPr>
    </w:p>
    <w:p w14:paraId="3F6D6DB7" w14:textId="77777777" w:rsidR="002546F0" w:rsidRPr="00593DF2" w:rsidRDefault="00593DF2">
      <w:pPr>
        <w:spacing w:line="240" w:lineRule="auto"/>
        <w:ind w:left="567" w:hanging="567"/>
        <w:outlineLvl w:val="0"/>
        <w:rPr>
          <w:szCs w:val="22"/>
        </w:rPr>
      </w:pPr>
      <w:r w:rsidRPr="00593DF2">
        <w:rPr>
          <w:b/>
          <w:szCs w:val="22"/>
        </w:rPr>
        <w:t>6.3.</w:t>
      </w:r>
      <w:ins w:id="399" w:author="Author">
        <w:r w:rsidRPr="00593DF2">
          <w:rPr>
            <w:b/>
            <w:szCs w:val="22"/>
          </w:rPr>
          <w:tab/>
        </w:r>
      </w:ins>
      <w:del w:id="400" w:author="Author">
        <w:r w:rsidRPr="00593DF2">
          <w:rPr>
            <w:b/>
            <w:szCs w:val="22"/>
          </w:rPr>
          <w:delText xml:space="preserve"> </w:delText>
        </w:r>
      </w:del>
      <w:r w:rsidRPr="00593DF2">
        <w:rPr>
          <w:b/>
          <w:szCs w:val="22"/>
        </w:rPr>
        <w:t>Uzglabāšanas laiks</w:t>
      </w:r>
    </w:p>
    <w:p w14:paraId="6416EEC1" w14:textId="77777777" w:rsidR="002546F0" w:rsidRPr="00593DF2" w:rsidRDefault="002546F0">
      <w:pPr>
        <w:spacing w:line="240" w:lineRule="auto"/>
        <w:rPr>
          <w:szCs w:val="22"/>
        </w:rPr>
      </w:pPr>
    </w:p>
    <w:p w14:paraId="5ED243D1" w14:textId="77777777" w:rsidR="002546F0" w:rsidRPr="00593DF2" w:rsidRDefault="00593DF2">
      <w:pPr>
        <w:spacing w:line="240" w:lineRule="auto"/>
        <w:rPr>
          <w:szCs w:val="22"/>
        </w:rPr>
      </w:pPr>
      <w:r w:rsidRPr="00593DF2">
        <w:t>3 gadi.</w:t>
      </w:r>
    </w:p>
    <w:p w14:paraId="4380A3BC" w14:textId="77777777" w:rsidR="002546F0" w:rsidRPr="00593DF2" w:rsidRDefault="002546F0">
      <w:pPr>
        <w:spacing w:line="240" w:lineRule="auto"/>
        <w:rPr>
          <w:szCs w:val="22"/>
        </w:rPr>
      </w:pPr>
    </w:p>
    <w:p w14:paraId="391631F9" w14:textId="77777777" w:rsidR="002546F0" w:rsidRPr="00593DF2" w:rsidRDefault="00593DF2">
      <w:pPr>
        <w:spacing w:line="240" w:lineRule="auto"/>
        <w:ind w:left="567" w:hanging="567"/>
        <w:outlineLvl w:val="0"/>
        <w:rPr>
          <w:b/>
          <w:szCs w:val="22"/>
        </w:rPr>
      </w:pPr>
      <w:r w:rsidRPr="00593DF2">
        <w:rPr>
          <w:b/>
          <w:szCs w:val="22"/>
        </w:rPr>
        <w:t>6.4.</w:t>
      </w:r>
      <w:ins w:id="401" w:author="Author">
        <w:r w:rsidRPr="00593DF2">
          <w:rPr>
            <w:b/>
            <w:szCs w:val="22"/>
          </w:rPr>
          <w:tab/>
        </w:r>
      </w:ins>
      <w:del w:id="402" w:author="Author">
        <w:r w:rsidRPr="00593DF2">
          <w:rPr>
            <w:b/>
            <w:szCs w:val="22"/>
          </w:rPr>
          <w:delText xml:space="preserve"> </w:delText>
        </w:r>
      </w:del>
      <w:r w:rsidRPr="00593DF2">
        <w:rPr>
          <w:b/>
          <w:szCs w:val="22"/>
        </w:rPr>
        <w:t>Īpaši uzglabāšanas nosacījumi</w:t>
      </w:r>
    </w:p>
    <w:p w14:paraId="2387ECA9" w14:textId="77777777" w:rsidR="002546F0" w:rsidRPr="00593DF2" w:rsidRDefault="002546F0">
      <w:pPr>
        <w:spacing w:line="240" w:lineRule="auto"/>
        <w:ind w:left="567" w:hanging="567"/>
        <w:outlineLvl w:val="0"/>
        <w:rPr>
          <w:szCs w:val="22"/>
        </w:rPr>
      </w:pPr>
    </w:p>
    <w:p w14:paraId="308EC2A6" w14:textId="77777777" w:rsidR="002546F0" w:rsidRPr="00593DF2" w:rsidRDefault="00593DF2">
      <w:pPr>
        <w:spacing w:line="240" w:lineRule="auto"/>
        <w:rPr>
          <w:szCs w:val="22"/>
        </w:rPr>
      </w:pPr>
      <w:r w:rsidRPr="00593DF2">
        <w:t>Šīm zālēm nav nepieciešami īpaši uzglabāšanas apstākļi.</w:t>
      </w:r>
    </w:p>
    <w:p w14:paraId="6FCE1712" w14:textId="77777777" w:rsidR="002546F0" w:rsidRPr="00593DF2" w:rsidRDefault="002546F0">
      <w:pPr>
        <w:spacing w:line="240" w:lineRule="auto"/>
        <w:rPr>
          <w:szCs w:val="22"/>
        </w:rPr>
      </w:pPr>
    </w:p>
    <w:p w14:paraId="5057F34B" w14:textId="77777777" w:rsidR="002546F0" w:rsidRPr="00593DF2" w:rsidRDefault="00593DF2">
      <w:pPr>
        <w:spacing w:line="240" w:lineRule="auto"/>
        <w:ind w:left="567" w:hanging="567"/>
        <w:outlineLvl w:val="0"/>
        <w:rPr>
          <w:b/>
          <w:szCs w:val="22"/>
        </w:rPr>
      </w:pPr>
      <w:r w:rsidRPr="00593DF2">
        <w:rPr>
          <w:b/>
          <w:szCs w:val="22"/>
        </w:rPr>
        <w:t>6.5.</w:t>
      </w:r>
      <w:ins w:id="403" w:author="Author">
        <w:r w:rsidRPr="00593DF2">
          <w:rPr>
            <w:b/>
            <w:szCs w:val="22"/>
          </w:rPr>
          <w:tab/>
        </w:r>
      </w:ins>
      <w:del w:id="404" w:author="Author">
        <w:r w:rsidRPr="00593DF2">
          <w:rPr>
            <w:b/>
            <w:szCs w:val="22"/>
          </w:rPr>
          <w:delText xml:space="preserve"> </w:delText>
        </w:r>
      </w:del>
      <w:r w:rsidRPr="00593DF2">
        <w:rPr>
          <w:b/>
          <w:szCs w:val="22"/>
        </w:rPr>
        <w:t>Iepakojuma veids un saturs</w:t>
      </w:r>
    </w:p>
    <w:p w14:paraId="591D517F" w14:textId="77777777" w:rsidR="002546F0" w:rsidRPr="00593DF2" w:rsidRDefault="002546F0">
      <w:pPr>
        <w:spacing w:line="240" w:lineRule="auto"/>
        <w:outlineLvl w:val="0"/>
        <w:rPr>
          <w:b/>
          <w:szCs w:val="22"/>
        </w:rPr>
      </w:pPr>
    </w:p>
    <w:p w14:paraId="54CC5964" w14:textId="77777777" w:rsidR="002546F0" w:rsidRPr="00593DF2" w:rsidRDefault="00593DF2">
      <w:pPr>
        <w:spacing w:line="240" w:lineRule="auto"/>
        <w:rPr>
          <w:ins w:id="405" w:author="Author"/>
        </w:rPr>
      </w:pPr>
      <w:r w:rsidRPr="00593DF2">
        <w:t>Poliamīda/alumīnija/PVH folijas blisteris ar alumīnija izspiežamo foliju.</w:t>
      </w:r>
    </w:p>
    <w:p w14:paraId="3E8E2C84" w14:textId="77777777" w:rsidR="002546F0" w:rsidRPr="00593DF2" w:rsidRDefault="002546F0">
      <w:pPr>
        <w:spacing w:line="240" w:lineRule="auto"/>
        <w:rPr>
          <w:szCs w:val="22"/>
        </w:rPr>
      </w:pPr>
    </w:p>
    <w:p w14:paraId="6F4E9FF6" w14:textId="77777777" w:rsidR="002546F0" w:rsidRPr="00593DF2" w:rsidRDefault="00593DF2">
      <w:pPr>
        <w:spacing w:line="240" w:lineRule="auto"/>
        <w:rPr>
          <w:szCs w:val="22"/>
        </w:rPr>
      </w:pPr>
      <w:r w:rsidRPr="00593DF2">
        <w:t>Iepakojumā pieejamas 8</w:t>
      </w:r>
      <w:ins w:id="406" w:author="Author">
        <w:r w:rsidRPr="00593DF2">
          <w:t> </w:t>
        </w:r>
      </w:ins>
      <w:del w:id="407" w:author="Author">
        <w:r w:rsidRPr="00593DF2">
          <w:delText xml:space="preserve"> </w:delText>
        </w:r>
      </w:del>
      <w:r w:rsidRPr="00593DF2">
        <w:t>ilgstošās darbības tabletes.</w:t>
      </w:r>
    </w:p>
    <w:p w14:paraId="365BA2AB" w14:textId="77777777" w:rsidR="002546F0" w:rsidRPr="00593DF2" w:rsidRDefault="002546F0">
      <w:pPr>
        <w:spacing w:line="240" w:lineRule="auto"/>
        <w:rPr>
          <w:szCs w:val="22"/>
        </w:rPr>
      </w:pPr>
    </w:p>
    <w:p w14:paraId="747C4F29" w14:textId="77777777" w:rsidR="002546F0" w:rsidRPr="00593DF2" w:rsidRDefault="00593DF2">
      <w:pPr>
        <w:spacing w:line="240" w:lineRule="auto"/>
        <w:ind w:left="567" w:hanging="567"/>
        <w:outlineLvl w:val="0"/>
        <w:rPr>
          <w:szCs w:val="22"/>
        </w:rPr>
      </w:pPr>
      <w:bookmarkStart w:id="408" w:name="OLE_LINK1"/>
      <w:r w:rsidRPr="00593DF2">
        <w:rPr>
          <w:b/>
          <w:szCs w:val="22"/>
        </w:rPr>
        <w:t>6.6.</w:t>
      </w:r>
      <w:ins w:id="409" w:author="Author">
        <w:r w:rsidRPr="00593DF2">
          <w:rPr>
            <w:b/>
            <w:szCs w:val="22"/>
          </w:rPr>
          <w:tab/>
        </w:r>
      </w:ins>
      <w:del w:id="410" w:author="Author">
        <w:r w:rsidRPr="00593DF2">
          <w:rPr>
            <w:b/>
            <w:szCs w:val="22"/>
          </w:rPr>
          <w:delText xml:space="preserve"> </w:delText>
        </w:r>
      </w:del>
      <w:r w:rsidRPr="00593DF2">
        <w:rPr>
          <w:b/>
          <w:szCs w:val="22"/>
        </w:rPr>
        <w:t>Īpaši norādījumi atkritumu likvidēšanai</w:t>
      </w:r>
    </w:p>
    <w:p w14:paraId="5FF5DE50" w14:textId="77777777" w:rsidR="002546F0" w:rsidRPr="00593DF2" w:rsidRDefault="002546F0">
      <w:pPr>
        <w:spacing w:line="240" w:lineRule="auto"/>
        <w:rPr>
          <w:szCs w:val="22"/>
        </w:rPr>
      </w:pPr>
    </w:p>
    <w:bookmarkEnd w:id="408"/>
    <w:p w14:paraId="765E9E2B" w14:textId="77777777" w:rsidR="002546F0" w:rsidRPr="00593DF2" w:rsidRDefault="00593DF2">
      <w:pPr>
        <w:spacing w:line="240" w:lineRule="auto"/>
      </w:pPr>
      <w:r w:rsidRPr="00593DF2">
        <w:t xml:space="preserve">Neizlietotās zāles vai izlietotie materiāli jāiznīcina atbilstoši vietējām prasībām. </w:t>
      </w:r>
    </w:p>
    <w:p w14:paraId="26E6C22C" w14:textId="77777777" w:rsidR="002546F0" w:rsidRPr="00593DF2" w:rsidRDefault="002546F0">
      <w:pPr>
        <w:spacing w:line="240" w:lineRule="auto"/>
      </w:pPr>
    </w:p>
    <w:p w14:paraId="7DB3D0D9" w14:textId="77777777" w:rsidR="002546F0" w:rsidRPr="00593DF2" w:rsidRDefault="002546F0">
      <w:pPr>
        <w:spacing w:line="240" w:lineRule="auto"/>
        <w:rPr>
          <w:szCs w:val="22"/>
        </w:rPr>
      </w:pPr>
    </w:p>
    <w:p w14:paraId="765FFDE1" w14:textId="77777777" w:rsidR="002546F0" w:rsidRPr="00593DF2" w:rsidRDefault="00593DF2">
      <w:pPr>
        <w:spacing w:line="240" w:lineRule="auto"/>
        <w:ind w:left="567" w:hanging="567"/>
        <w:rPr>
          <w:szCs w:val="22"/>
        </w:rPr>
      </w:pPr>
      <w:r w:rsidRPr="00593DF2">
        <w:rPr>
          <w:b/>
          <w:szCs w:val="22"/>
        </w:rPr>
        <w:t>7.</w:t>
      </w:r>
      <w:r w:rsidRPr="00593DF2">
        <w:rPr>
          <w:b/>
          <w:szCs w:val="22"/>
        </w:rPr>
        <w:tab/>
        <w:t>REĢISTRĀCIJAS APLIECĪBAS ĪPAŠNIEKS</w:t>
      </w:r>
    </w:p>
    <w:p w14:paraId="5B9B940D" w14:textId="77777777" w:rsidR="002546F0" w:rsidRPr="00593DF2" w:rsidRDefault="002546F0">
      <w:pPr>
        <w:spacing w:line="240" w:lineRule="auto"/>
        <w:rPr>
          <w:szCs w:val="22"/>
        </w:rPr>
      </w:pPr>
    </w:p>
    <w:p w14:paraId="7A8BA58A" w14:textId="77777777" w:rsidR="002546F0" w:rsidRPr="00593DF2" w:rsidRDefault="00593DF2">
      <w:pPr>
        <w:spacing w:line="240" w:lineRule="auto"/>
      </w:pPr>
      <w:r w:rsidRPr="00593DF2">
        <w:t>Cosmo Technologies Ltd</w:t>
      </w:r>
      <w:ins w:id="411" w:author="Author">
        <w:del w:id="412" w:author="Author">
          <w:r w:rsidRPr="00593DF2" w:rsidDel="00281A54">
            <w:delText xml:space="preserve"> </w:delText>
          </w:r>
        </w:del>
      </w:ins>
    </w:p>
    <w:p w14:paraId="5A5A91C6" w14:textId="77777777" w:rsidR="002546F0" w:rsidRPr="00593DF2" w:rsidRDefault="00593DF2">
      <w:pPr>
        <w:spacing w:line="240" w:lineRule="auto"/>
      </w:pPr>
      <w:r w:rsidRPr="00593DF2">
        <w:t>Riverside II</w:t>
      </w:r>
    </w:p>
    <w:p w14:paraId="5F972F78" w14:textId="77777777" w:rsidR="002546F0" w:rsidRPr="00593DF2" w:rsidRDefault="00593DF2">
      <w:pPr>
        <w:spacing w:line="240" w:lineRule="auto"/>
      </w:pPr>
      <w:r w:rsidRPr="00593DF2">
        <w:t>Sir John Rogerson’s Quay</w:t>
      </w:r>
      <w:ins w:id="413" w:author="Author">
        <w:del w:id="414" w:author="Author">
          <w:r w:rsidRPr="00593DF2" w:rsidDel="00281A54">
            <w:delText xml:space="preserve"> </w:delText>
          </w:r>
        </w:del>
      </w:ins>
    </w:p>
    <w:p w14:paraId="460506EE" w14:textId="77777777" w:rsidR="002546F0" w:rsidRPr="00593DF2" w:rsidRDefault="00593DF2">
      <w:pPr>
        <w:spacing w:line="240" w:lineRule="auto"/>
      </w:pPr>
      <w:r w:rsidRPr="00593DF2">
        <w:t>Dublin 2</w:t>
      </w:r>
    </w:p>
    <w:p w14:paraId="49E7A75C" w14:textId="77777777" w:rsidR="002546F0" w:rsidRPr="00593DF2" w:rsidRDefault="00593DF2">
      <w:pPr>
        <w:spacing w:line="240" w:lineRule="auto"/>
        <w:rPr>
          <w:szCs w:val="22"/>
        </w:rPr>
      </w:pPr>
      <w:r w:rsidRPr="00593DF2">
        <w:t>Īrija</w:t>
      </w:r>
    </w:p>
    <w:p w14:paraId="570C5886" w14:textId="77777777" w:rsidR="002546F0" w:rsidRPr="00593DF2" w:rsidRDefault="002546F0">
      <w:pPr>
        <w:spacing w:line="240" w:lineRule="auto"/>
        <w:rPr>
          <w:szCs w:val="22"/>
        </w:rPr>
      </w:pPr>
    </w:p>
    <w:p w14:paraId="0FAD004C" w14:textId="77777777" w:rsidR="002546F0" w:rsidRPr="00593DF2" w:rsidRDefault="002546F0">
      <w:pPr>
        <w:spacing w:line="240" w:lineRule="auto"/>
        <w:rPr>
          <w:szCs w:val="22"/>
        </w:rPr>
      </w:pPr>
    </w:p>
    <w:p w14:paraId="7AF1217F" w14:textId="77777777" w:rsidR="002546F0" w:rsidRPr="00593DF2" w:rsidRDefault="00593DF2">
      <w:pPr>
        <w:spacing w:line="240" w:lineRule="auto"/>
        <w:ind w:left="567" w:hanging="567"/>
        <w:rPr>
          <w:b/>
          <w:szCs w:val="22"/>
        </w:rPr>
      </w:pPr>
      <w:r w:rsidRPr="00593DF2">
        <w:rPr>
          <w:b/>
          <w:szCs w:val="22"/>
        </w:rPr>
        <w:t>8.</w:t>
      </w:r>
      <w:r w:rsidRPr="00593DF2">
        <w:rPr>
          <w:b/>
          <w:szCs w:val="22"/>
        </w:rPr>
        <w:tab/>
        <w:t xml:space="preserve">REĢISTRĀCIJAS APLIECĪBAS NUMURS(-I) </w:t>
      </w:r>
    </w:p>
    <w:p w14:paraId="0F9F06B1" w14:textId="77777777" w:rsidR="002546F0" w:rsidRPr="00593DF2" w:rsidRDefault="002546F0">
      <w:pPr>
        <w:spacing w:line="240" w:lineRule="auto"/>
        <w:rPr>
          <w:szCs w:val="22"/>
        </w:rPr>
      </w:pPr>
    </w:p>
    <w:p w14:paraId="62D06A06" w14:textId="77777777" w:rsidR="002546F0" w:rsidRPr="00593DF2" w:rsidRDefault="00593DF2">
      <w:pPr>
        <w:spacing w:line="240" w:lineRule="auto"/>
        <w:ind w:left="567" w:hanging="567"/>
        <w:rPr>
          <w:bCs/>
          <w:szCs w:val="22"/>
        </w:rPr>
      </w:pPr>
      <w:r w:rsidRPr="00593DF2">
        <w:rPr>
          <w:bCs/>
          <w:szCs w:val="22"/>
        </w:rPr>
        <w:t>EU/1/20/1470/001</w:t>
      </w:r>
    </w:p>
    <w:p w14:paraId="70804B15" w14:textId="77777777" w:rsidR="002546F0" w:rsidRPr="00593DF2" w:rsidRDefault="002546F0">
      <w:pPr>
        <w:spacing w:line="240" w:lineRule="auto"/>
        <w:ind w:left="567" w:hanging="567"/>
        <w:rPr>
          <w:ins w:id="415" w:author="Author"/>
          <w:bCs/>
          <w:szCs w:val="22"/>
        </w:rPr>
      </w:pPr>
    </w:p>
    <w:p w14:paraId="04CD5BD8" w14:textId="77777777" w:rsidR="002546F0" w:rsidRPr="00C331BE" w:rsidRDefault="002546F0">
      <w:pPr>
        <w:spacing w:line="240" w:lineRule="auto"/>
        <w:ind w:left="567" w:hanging="567"/>
        <w:rPr>
          <w:bCs/>
          <w:szCs w:val="22"/>
          <w:rPrChange w:id="416" w:author="Author">
            <w:rPr>
              <w:b/>
              <w:szCs w:val="22"/>
            </w:rPr>
          </w:rPrChange>
        </w:rPr>
      </w:pPr>
    </w:p>
    <w:p w14:paraId="554920A5" w14:textId="77777777" w:rsidR="002546F0" w:rsidRPr="00593DF2" w:rsidRDefault="00593DF2">
      <w:pPr>
        <w:spacing w:line="240" w:lineRule="auto"/>
        <w:ind w:left="567" w:hanging="567"/>
        <w:rPr>
          <w:szCs w:val="22"/>
        </w:rPr>
      </w:pPr>
      <w:r w:rsidRPr="00593DF2">
        <w:rPr>
          <w:b/>
          <w:szCs w:val="22"/>
        </w:rPr>
        <w:t>9.</w:t>
      </w:r>
      <w:r w:rsidRPr="00593DF2">
        <w:rPr>
          <w:b/>
          <w:szCs w:val="22"/>
        </w:rPr>
        <w:tab/>
        <w:t>PIRMĀS REĢISTRĀCIJAS/PĀRREĢISTRĀCIJAS DATUMS</w:t>
      </w:r>
    </w:p>
    <w:p w14:paraId="7176361A" w14:textId="77777777" w:rsidR="002546F0" w:rsidRPr="00593DF2" w:rsidRDefault="002546F0">
      <w:pPr>
        <w:spacing w:line="240" w:lineRule="auto"/>
        <w:rPr>
          <w:i/>
          <w:szCs w:val="22"/>
        </w:rPr>
      </w:pPr>
    </w:p>
    <w:p w14:paraId="5F066D51" w14:textId="77777777" w:rsidR="002546F0" w:rsidRPr="00593DF2" w:rsidRDefault="00593DF2">
      <w:pPr>
        <w:spacing w:line="240" w:lineRule="auto"/>
        <w:rPr>
          <w:ins w:id="417" w:author="Author"/>
        </w:rPr>
      </w:pPr>
      <w:r w:rsidRPr="00593DF2">
        <w:t>Reģistrācijas datums: 2020.</w:t>
      </w:r>
      <w:ins w:id="418" w:author="Author">
        <w:r w:rsidRPr="00593DF2">
          <w:t xml:space="preserve">  </w:t>
        </w:r>
      </w:ins>
      <w:del w:id="419" w:author="Author">
        <w:r w:rsidRPr="00593DF2">
          <w:delText xml:space="preserve"> </w:delText>
        </w:r>
      </w:del>
      <w:r w:rsidRPr="00593DF2">
        <w:t>gada</w:t>
      </w:r>
      <w:ins w:id="420" w:author="Author">
        <w:r w:rsidRPr="00593DF2">
          <w:t> </w:t>
        </w:r>
      </w:ins>
      <w:del w:id="421" w:author="Author">
        <w:r w:rsidRPr="00593DF2">
          <w:delText xml:space="preserve"> </w:delText>
        </w:r>
      </w:del>
      <w:r w:rsidRPr="00593DF2">
        <w:t>19.</w:t>
      </w:r>
      <w:ins w:id="422" w:author="Author">
        <w:r w:rsidRPr="00593DF2">
          <w:t xml:space="preserve">  </w:t>
        </w:r>
      </w:ins>
      <w:del w:id="423" w:author="Author">
        <w:r w:rsidRPr="00593DF2">
          <w:delText xml:space="preserve"> </w:delText>
        </w:r>
      </w:del>
      <w:r w:rsidRPr="00593DF2">
        <w:t>augusts</w:t>
      </w:r>
    </w:p>
    <w:p w14:paraId="149CAF98" w14:textId="77777777" w:rsidR="002546F0" w:rsidRPr="00593DF2" w:rsidRDefault="00593DF2">
      <w:pPr>
        <w:spacing w:line="240" w:lineRule="auto"/>
      </w:pPr>
      <w:ins w:id="424" w:author="Author">
        <w:r w:rsidRPr="00593DF2">
          <w:t>Pēdējās pārreģistrācijas datums:</w:t>
        </w:r>
      </w:ins>
    </w:p>
    <w:p w14:paraId="5A0914A9" w14:textId="77777777" w:rsidR="002546F0" w:rsidRPr="00593DF2" w:rsidRDefault="002546F0">
      <w:pPr>
        <w:spacing w:line="240" w:lineRule="auto"/>
        <w:rPr>
          <w:szCs w:val="22"/>
        </w:rPr>
      </w:pPr>
    </w:p>
    <w:p w14:paraId="296A8B4F" w14:textId="77777777" w:rsidR="002546F0" w:rsidRPr="00593DF2" w:rsidRDefault="002546F0">
      <w:pPr>
        <w:spacing w:line="240" w:lineRule="auto"/>
        <w:rPr>
          <w:szCs w:val="22"/>
        </w:rPr>
      </w:pPr>
    </w:p>
    <w:p w14:paraId="776F2F76" w14:textId="77777777" w:rsidR="002546F0" w:rsidRPr="00593DF2" w:rsidRDefault="00593DF2">
      <w:pPr>
        <w:spacing w:line="240" w:lineRule="auto"/>
        <w:ind w:left="567" w:hanging="567"/>
        <w:rPr>
          <w:b/>
          <w:szCs w:val="22"/>
        </w:rPr>
      </w:pPr>
      <w:r w:rsidRPr="00593DF2">
        <w:rPr>
          <w:b/>
          <w:szCs w:val="22"/>
        </w:rPr>
        <w:t>10.</w:t>
      </w:r>
      <w:r w:rsidRPr="00593DF2">
        <w:rPr>
          <w:b/>
          <w:szCs w:val="22"/>
        </w:rPr>
        <w:tab/>
        <w:t>TEKSTA PĀRSKATĪŠANAS DATUMS</w:t>
      </w:r>
    </w:p>
    <w:p w14:paraId="7F7CB2EE" w14:textId="77777777" w:rsidR="002546F0" w:rsidRPr="00593DF2" w:rsidRDefault="002546F0">
      <w:pPr>
        <w:spacing w:line="240" w:lineRule="auto"/>
        <w:rPr>
          <w:szCs w:val="22"/>
        </w:rPr>
      </w:pPr>
    </w:p>
    <w:p w14:paraId="6C2316D4" w14:textId="108CEB47" w:rsidR="002546F0" w:rsidRPr="00593DF2" w:rsidRDefault="00593DF2" w:rsidP="00593DF2">
      <w:pPr>
        <w:numPr>
          <w:ilvl w:val="12"/>
          <w:numId w:val="0"/>
        </w:numPr>
        <w:spacing w:line="240" w:lineRule="auto"/>
        <w:ind w:right="-2"/>
        <w:rPr>
          <w:szCs w:val="22"/>
        </w:rPr>
      </w:pPr>
      <w:r w:rsidRPr="00593DF2">
        <w:t xml:space="preserve">Sīkāka informācija par šīm zālēm ir pieejama Eiropas Zāļu aģentūras tīmekļa vietnē </w:t>
      </w:r>
      <w:ins w:id="425" w:author="Author">
        <w:r w:rsidRPr="00593DF2">
          <w:rPr>
            <w:rStyle w:val="Hyperlink"/>
          </w:rPr>
          <w:fldChar w:fldCharType="begin"/>
        </w:r>
        <w:r w:rsidRPr="00593DF2">
          <w:rPr>
            <w:rStyle w:val="Hyperlink"/>
          </w:rPr>
          <w:instrText>HYPERLINK "</w:instrText>
        </w:r>
      </w:ins>
      <w:r w:rsidRPr="00593DF2">
        <w:rPr>
          <w:rStyle w:val="Hyperlink"/>
        </w:rPr>
        <w:instrText>http</w:instrText>
      </w:r>
      <w:ins w:id="426" w:author="Author">
        <w:r w:rsidRPr="00593DF2">
          <w:rPr>
            <w:rStyle w:val="Hyperlink"/>
          </w:rPr>
          <w:instrText>s</w:instrText>
        </w:r>
      </w:ins>
      <w:r w:rsidRPr="00593DF2">
        <w:rPr>
          <w:rStyle w:val="Hyperlink"/>
        </w:rPr>
        <w:instrText>://www.ema.europa.eu</w:instrText>
      </w:r>
      <w:ins w:id="427" w:author="Author">
        <w:r w:rsidRPr="00593DF2">
          <w:rPr>
            <w:rStyle w:val="Hyperlink"/>
          </w:rPr>
          <w:instrText>"</w:instrText>
        </w:r>
        <w:r w:rsidRPr="00593DF2">
          <w:rPr>
            <w:rStyle w:val="Hyperlink"/>
          </w:rPr>
        </w:r>
        <w:r w:rsidRPr="00593DF2">
          <w:rPr>
            <w:rStyle w:val="Hyperlink"/>
          </w:rPr>
          <w:fldChar w:fldCharType="separate"/>
        </w:r>
      </w:ins>
      <w:r w:rsidRPr="00593DF2">
        <w:rPr>
          <w:rStyle w:val="Hyperlink"/>
        </w:rPr>
        <w:t>http</w:t>
      </w:r>
      <w:ins w:id="428" w:author="Author">
        <w:r w:rsidRPr="00593DF2">
          <w:rPr>
            <w:rStyle w:val="Hyperlink"/>
          </w:rPr>
          <w:t>s</w:t>
        </w:r>
      </w:ins>
      <w:r w:rsidRPr="00593DF2">
        <w:rPr>
          <w:rStyle w:val="Hyperlink"/>
        </w:rPr>
        <w:t>://www.ema.europa.eu</w:t>
      </w:r>
      <w:ins w:id="429" w:author="Author">
        <w:r w:rsidRPr="00593DF2">
          <w:rPr>
            <w:rStyle w:val="Hyperlink"/>
          </w:rPr>
          <w:fldChar w:fldCharType="end"/>
        </w:r>
      </w:ins>
      <w:r w:rsidRPr="00593DF2">
        <w:rPr>
          <w:color w:val="0000FF"/>
          <w:szCs w:val="22"/>
        </w:rPr>
        <w:t>.</w:t>
      </w:r>
    </w:p>
    <w:p w14:paraId="192FA6D3" w14:textId="77777777" w:rsidR="002546F0" w:rsidRPr="00593DF2" w:rsidRDefault="00593DF2">
      <w:pPr>
        <w:numPr>
          <w:ilvl w:val="12"/>
          <w:numId w:val="0"/>
        </w:numPr>
        <w:spacing w:line="240" w:lineRule="auto"/>
        <w:ind w:right="-2"/>
        <w:rPr>
          <w:szCs w:val="22"/>
        </w:rPr>
      </w:pPr>
      <w:r w:rsidRPr="00593DF2">
        <w:br w:type="page"/>
      </w:r>
    </w:p>
    <w:p w14:paraId="541F9E07" w14:textId="77777777" w:rsidR="002546F0" w:rsidRPr="00593DF2" w:rsidRDefault="002546F0">
      <w:pPr>
        <w:spacing w:line="240" w:lineRule="auto"/>
        <w:rPr>
          <w:szCs w:val="22"/>
        </w:rPr>
      </w:pPr>
    </w:p>
    <w:p w14:paraId="5BFE6748" w14:textId="77777777" w:rsidR="002546F0" w:rsidRPr="00593DF2" w:rsidRDefault="002546F0">
      <w:pPr>
        <w:spacing w:line="240" w:lineRule="auto"/>
        <w:rPr>
          <w:szCs w:val="22"/>
        </w:rPr>
      </w:pPr>
    </w:p>
    <w:p w14:paraId="49CD0ED8" w14:textId="77777777" w:rsidR="002546F0" w:rsidRPr="00593DF2" w:rsidRDefault="002546F0">
      <w:pPr>
        <w:spacing w:line="240" w:lineRule="auto"/>
        <w:rPr>
          <w:szCs w:val="22"/>
        </w:rPr>
      </w:pPr>
    </w:p>
    <w:p w14:paraId="5ABF5E91" w14:textId="77777777" w:rsidR="002546F0" w:rsidRPr="00593DF2" w:rsidRDefault="002546F0">
      <w:pPr>
        <w:spacing w:line="240" w:lineRule="auto"/>
        <w:rPr>
          <w:szCs w:val="22"/>
        </w:rPr>
      </w:pPr>
    </w:p>
    <w:p w14:paraId="7A9BC24E" w14:textId="77777777" w:rsidR="002546F0" w:rsidRPr="00593DF2" w:rsidRDefault="002546F0">
      <w:pPr>
        <w:spacing w:line="240" w:lineRule="auto"/>
      </w:pPr>
    </w:p>
    <w:p w14:paraId="447A1E2D" w14:textId="77777777" w:rsidR="002546F0" w:rsidRPr="00593DF2" w:rsidRDefault="002546F0">
      <w:pPr>
        <w:spacing w:line="240" w:lineRule="auto"/>
      </w:pPr>
    </w:p>
    <w:p w14:paraId="1BE4774C" w14:textId="77777777" w:rsidR="002546F0" w:rsidRPr="00593DF2" w:rsidRDefault="002546F0">
      <w:pPr>
        <w:spacing w:line="240" w:lineRule="auto"/>
      </w:pPr>
    </w:p>
    <w:p w14:paraId="26C15502" w14:textId="77777777" w:rsidR="002546F0" w:rsidRPr="00593DF2" w:rsidRDefault="002546F0">
      <w:pPr>
        <w:spacing w:line="240" w:lineRule="auto"/>
      </w:pPr>
    </w:p>
    <w:p w14:paraId="61E7029E" w14:textId="77777777" w:rsidR="002546F0" w:rsidRPr="00593DF2" w:rsidRDefault="002546F0">
      <w:pPr>
        <w:spacing w:line="240" w:lineRule="auto"/>
      </w:pPr>
    </w:p>
    <w:p w14:paraId="765C5FE1" w14:textId="77777777" w:rsidR="002546F0" w:rsidRPr="00593DF2" w:rsidRDefault="002546F0">
      <w:pPr>
        <w:spacing w:line="240" w:lineRule="auto"/>
        <w:rPr>
          <w:szCs w:val="22"/>
        </w:rPr>
      </w:pPr>
    </w:p>
    <w:p w14:paraId="50D73DF0" w14:textId="77777777" w:rsidR="002546F0" w:rsidRPr="00593DF2" w:rsidRDefault="002546F0">
      <w:pPr>
        <w:spacing w:line="240" w:lineRule="auto"/>
        <w:rPr>
          <w:szCs w:val="22"/>
        </w:rPr>
      </w:pPr>
    </w:p>
    <w:p w14:paraId="6C6FFC1F" w14:textId="77777777" w:rsidR="002546F0" w:rsidRPr="00593DF2" w:rsidRDefault="002546F0">
      <w:pPr>
        <w:spacing w:line="240" w:lineRule="auto"/>
        <w:rPr>
          <w:szCs w:val="22"/>
        </w:rPr>
      </w:pPr>
    </w:p>
    <w:p w14:paraId="1F282C99" w14:textId="77777777" w:rsidR="002546F0" w:rsidRPr="00593DF2" w:rsidRDefault="002546F0">
      <w:pPr>
        <w:spacing w:line="240" w:lineRule="auto"/>
        <w:rPr>
          <w:szCs w:val="22"/>
        </w:rPr>
      </w:pPr>
    </w:p>
    <w:p w14:paraId="63439C75" w14:textId="77777777" w:rsidR="002546F0" w:rsidRPr="00593DF2" w:rsidRDefault="002546F0">
      <w:pPr>
        <w:spacing w:line="240" w:lineRule="auto"/>
        <w:rPr>
          <w:szCs w:val="22"/>
        </w:rPr>
      </w:pPr>
    </w:p>
    <w:p w14:paraId="33D61B28" w14:textId="77777777" w:rsidR="002546F0" w:rsidRPr="00593DF2" w:rsidRDefault="002546F0">
      <w:pPr>
        <w:spacing w:line="240" w:lineRule="auto"/>
        <w:rPr>
          <w:szCs w:val="22"/>
        </w:rPr>
      </w:pPr>
    </w:p>
    <w:p w14:paraId="37DCA187" w14:textId="77777777" w:rsidR="002546F0" w:rsidRPr="00593DF2" w:rsidRDefault="002546F0">
      <w:pPr>
        <w:spacing w:line="240" w:lineRule="auto"/>
        <w:rPr>
          <w:szCs w:val="22"/>
        </w:rPr>
      </w:pPr>
    </w:p>
    <w:p w14:paraId="262D8346" w14:textId="77777777" w:rsidR="002546F0" w:rsidRPr="00593DF2" w:rsidRDefault="002546F0">
      <w:pPr>
        <w:spacing w:line="240" w:lineRule="auto"/>
        <w:outlineLvl w:val="0"/>
        <w:rPr>
          <w:b/>
          <w:szCs w:val="22"/>
        </w:rPr>
      </w:pPr>
    </w:p>
    <w:p w14:paraId="3B11D5FE" w14:textId="77777777" w:rsidR="002546F0" w:rsidRPr="00593DF2" w:rsidRDefault="002546F0">
      <w:pPr>
        <w:spacing w:line="240" w:lineRule="auto"/>
        <w:outlineLvl w:val="0"/>
        <w:rPr>
          <w:b/>
          <w:szCs w:val="22"/>
        </w:rPr>
      </w:pPr>
    </w:p>
    <w:p w14:paraId="364B48A4" w14:textId="77777777" w:rsidR="002546F0" w:rsidRPr="00593DF2" w:rsidRDefault="002546F0">
      <w:pPr>
        <w:spacing w:line="240" w:lineRule="auto"/>
        <w:outlineLvl w:val="0"/>
        <w:rPr>
          <w:b/>
          <w:szCs w:val="22"/>
        </w:rPr>
      </w:pPr>
    </w:p>
    <w:p w14:paraId="012E8D7B" w14:textId="77777777" w:rsidR="002546F0" w:rsidRPr="00593DF2" w:rsidRDefault="002546F0">
      <w:pPr>
        <w:spacing w:line="240" w:lineRule="auto"/>
        <w:outlineLvl w:val="0"/>
        <w:rPr>
          <w:b/>
          <w:szCs w:val="22"/>
        </w:rPr>
      </w:pPr>
    </w:p>
    <w:p w14:paraId="71F64940" w14:textId="77777777" w:rsidR="002546F0" w:rsidRPr="00593DF2" w:rsidRDefault="002546F0">
      <w:pPr>
        <w:spacing w:line="240" w:lineRule="auto"/>
        <w:outlineLvl w:val="0"/>
        <w:rPr>
          <w:b/>
          <w:szCs w:val="22"/>
        </w:rPr>
      </w:pPr>
    </w:p>
    <w:p w14:paraId="1065047B" w14:textId="77777777" w:rsidR="002546F0" w:rsidRPr="00593DF2" w:rsidRDefault="002546F0">
      <w:pPr>
        <w:spacing w:line="240" w:lineRule="auto"/>
        <w:outlineLvl w:val="0"/>
        <w:rPr>
          <w:b/>
          <w:szCs w:val="22"/>
        </w:rPr>
      </w:pPr>
    </w:p>
    <w:p w14:paraId="0E6994D0" w14:textId="77777777" w:rsidR="002546F0" w:rsidRPr="00593DF2" w:rsidRDefault="00593DF2">
      <w:pPr>
        <w:spacing w:line="240" w:lineRule="auto"/>
        <w:jc w:val="center"/>
        <w:rPr>
          <w:szCs w:val="22"/>
        </w:rPr>
      </w:pPr>
      <w:r w:rsidRPr="00593DF2">
        <w:rPr>
          <w:b/>
          <w:szCs w:val="22"/>
        </w:rPr>
        <w:t>II PIELIKUMS</w:t>
      </w:r>
    </w:p>
    <w:p w14:paraId="037EB6E6" w14:textId="77777777" w:rsidR="002546F0" w:rsidRPr="00593DF2" w:rsidRDefault="002546F0">
      <w:pPr>
        <w:spacing w:line="240" w:lineRule="auto"/>
        <w:ind w:right="1416"/>
        <w:rPr>
          <w:szCs w:val="22"/>
        </w:rPr>
      </w:pPr>
    </w:p>
    <w:p w14:paraId="2F3B4609" w14:textId="77777777" w:rsidR="002546F0" w:rsidRPr="00593DF2" w:rsidRDefault="00593DF2">
      <w:pPr>
        <w:spacing w:line="240" w:lineRule="auto"/>
        <w:ind w:left="1701" w:right="1416" w:hanging="708"/>
        <w:rPr>
          <w:b/>
          <w:szCs w:val="22"/>
        </w:rPr>
      </w:pPr>
      <w:r w:rsidRPr="00593DF2">
        <w:rPr>
          <w:b/>
          <w:szCs w:val="22"/>
        </w:rPr>
        <w:t>A.</w:t>
      </w:r>
      <w:r w:rsidRPr="00593DF2">
        <w:rPr>
          <w:b/>
          <w:szCs w:val="22"/>
        </w:rPr>
        <w:tab/>
        <w:t>RAŽOTĀJS</w:t>
      </w:r>
      <w:del w:id="430" w:author="Author">
        <w:r w:rsidRPr="00593DF2">
          <w:rPr>
            <w:b/>
            <w:szCs w:val="22"/>
          </w:rPr>
          <w:delText>(-I)</w:delText>
        </w:r>
      </w:del>
      <w:r w:rsidRPr="00593DF2">
        <w:rPr>
          <w:b/>
          <w:szCs w:val="22"/>
        </w:rPr>
        <w:t>, KAS ATBILD PAR SĒRIJAS IZLAIDI</w:t>
      </w:r>
    </w:p>
    <w:p w14:paraId="0FFA8EC1" w14:textId="77777777" w:rsidR="002546F0" w:rsidRPr="00593DF2" w:rsidRDefault="002546F0">
      <w:pPr>
        <w:spacing w:line="240" w:lineRule="auto"/>
        <w:ind w:left="567" w:hanging="567"/>
        <w:rPr>
          <w:szCs w:val="22"/>
        </w:rPr>
      </w:pPr>
    </w:p>
    <w:p w14:paraId="1A434088" w14:textId="77777777" w:rsidR="002546F0" w:rsidRPr="00593DF2" w:rsidRDefault="00593DF2">
      <w:pPr>
        <w:spacing w:line="240" w:lineRule="auto"/>
        <w:ind w:left="1701" w:right="1418" w:hanging="709"/>
        <w:rPr>
          <w:b/>
          <w:szCs w:val="22"/>
        </w:rPr>
      </w:pPr>
      <w:r w:rsidRPr="00593DF2">
        <w:rPr>
          <w:b/>
          <w:szCs w:val="22"/>
        </w:rPr>
        <w:t>B.</w:t>
      </w:r>
      <w:r w:rsidRPr="00593DF2">
        <w:rPr>
          <w:b/>
          <w:szCs w:val="22"/>
        </w:rPr>
        <w:tab/>
        <w:t>IZSNIEGŠANAS KĀRTĪBAS UN LIETOŠANAS NOSACĪJUMI VAI IEROBEŽOJUMI</w:t>
      </w:r>
    </w:p>
    <w:p w14:paraId="210F60A6" w14:textId="77777777" w:rsidR="002546F0" w:rsidRPr="00593DF2" w:rsidRDefault="002546F0">
      <w:pPr>
        <w:spacing w:line="240" w:lineRule="auto"/>
        <w:ind w:left="567" w:hanging="567"/>
        <w:rPr>
          <w:szCs w:val="22"/>
        </w:rPr>
      </w:pPr>
    </w:p>
    <w:p w14:paraId="65FB7F78" w14:textId="77777777" w:rsidR="002546F0" w:rsidRPr="00593DF2" w:rsidRDefault="00593DF2">
      <w:pPr>
        <w:spacing w:line="240" w:lineRule="auto"/>
        <w:ind w:left="1701" w:right="1559" w:hanging="709"/>
        <w:rPr>
          <w:b/>
          <w:szCs w:val="22"/>
        </w:rPr>
      </w:pPr>
      <w:r w:rsidRPr="00593DF2">
        <w:rPr>
          <w:b/>
          <w:szCs w:val="22"/>
        </w:rPr>
        <w:t>C.</w:t>
      </w:r>
      <w:r w:rsidRPr="00593DF2">
        <w:rPr>
          <w:b/>
          <w:szCs w:val="22"/>
        </w:rPr>
        <w:tab/>
        <w:t>CITI REĢISTRĀCIJAS NOSACĪJUMI UN PRASĪBAS</w:t>
      </w:r>
    </w:p>
    <w:p w14:paraId="7C55FD26" w14:textId="77777777" w:rsidR="002546F0" w:rsidRPr="00593DF2" w:rsidRDefault="002546F0">
      <w:pPr>
        <w:spacing w:line="240" w:lineRule="auto"/>
        <w:ind w:right="1558"/>
        <w:rPr>
          <w:b/>
        </w:rPr>
      </w:pPr>
    </w:p>
    <w:p w14:paraId="09DDA3DA" w14:textId="77777777" w:rsidR="002546F0" w:rsidRPr="00593DF2" w:rsidRDefault="00593DF2">
      <w:pPr>
        <w:spacing w:line="240" w:lineRule="auto"/>
        <w:ind w:left="1701" w:right="1416" w:hanging="708"/>
        <w:rPr>
          <w:b/>
          <w:caps/>
        </w:rPr>
      </w:pPr>
      <w:r w:rsidRPr="00593DF2">
        <w:rPr>
          <w:b/>
        </w:rPr>
        <w:t>D.</w:t>
      </w:r>
      <w:r w:rsidRPr="00593DF2">
        <w:rPr>
          <w:b/>
        </w:rPr>
        <w:tab/>
        <w:t>NOSACĪJUMI VAI IEROBEŽOJUMI ATTIECĪBĀ UZ DROŠU UN EFEKTĪVU ZĀĻU LIETOŠANU</w:t>
      </w:r>
    </w:p>
    <w:p w14:paraId="16E39E37" w14:textId="77777777" w:rsidR="002546F0" w:rsidRPr="00593DF2" w:rsidRDefault="00593DF2">
      <w:pPr>
        <w:spacing w:line="240" w:lineRule="auto"/>
        <w:ind w:left="567" w:hanging="567"/>
        <w:rPr>
          <w:szCs w:val="22"/>
        </w:rPr>
      </w:pPr>
      <w:r w:rsidRPr="00593DF2">
        <w:br w:type="page"/>
      </w:r>
      <w:r w:rsidRPr="00593DF2">
        <w:rPr>
          <w:b/>
          <w:szCs w:val="22"/>
        </w:rPr>
        <w:lastRenderedPageBreak/>
        <w:t>A.</w:t>
      </w:r>
      <w:r w:rsidRPr="00593DF2">
        <w:rPr>
          <w:b/>
          <w:szCs w:val="22"/>
        </w:rPr>
        <w:tab/>
        <w:t>RAŽOTĀJS, KAS ATBILD PAR SĒRIJAS IZLAIDI</w:t>
      </w:r>
    </w:p>
    <w:p w14:paraId="35396A6A" w14:textId="77777777" w:rsidR="002546F0" w:rsidRPr="00593DF2" w:rsidRDefault="002546F0">
      <w:pPr>
        <w:spacing w:line="240" w:lineRule="auto"/>
        <w:ind w:right="1416"/>
        <w:rPr>
          <w:szCs w:val="22"/>
        </w:rPr>
      </w:pPr>
    </w:p>
    <w:p w14:paraId="76B43474" w14:textId="77777777" w:rsidR="002546F0" w:rsidRPr="00593DF2" w:rsidRDefault="00593DF2">
      <w:pPr>
        <w:spacing w:line="240" w:lineRule="auto"/>
        <w:outlineLvl w:val="0"/>
        <w:rPr>
          <w:szCs w:val="22"/>
        </w:rPr>
      </w:pPr>
      <w:r w:rsidRPr="00593DF2">
        <w:rPr>
          <w:szCs w:val="22"/>
          <w:u w:val="single"/>
        </w:rPr>
        <w:t>Ražotāja, kas atbild par sērijas izlaidi, nosaukums un adrese</w:t>
      </w:r>
    </w:p>
    <w:p w14:paraId="7A4D3F12" w14:textId="77777777" w:rsidR="002546F0" w:rsidRPr="00593DF2" w:rsidRDefault="002546F0">
      <w:pPr>
        <w:spacing w:line="240" w:lineRule="auto"/>
        <w:rPr>
          <w:szCs w:val="22"/>
        </w:rPr>
      </w:pPr>
    </w:p>
    <w:p w14:paraId="00799C57" w14:textId="77777777" w:rsidR="002546F0" w:rsidRPr="00593DF2" w:rsidRDefault="00593DF2">
      <w:pPr>
        <w:spacing w:line="240" w:lineRule="auto"/>
        <w:rPr>
          <w:szCs w:val="22"/>
        </w:rPr>
      </w:pPr>
      <w:r w:rsidRPr="00593DF2">
        <w:t>Cosmo S.p.A</w:t>
      </w:r>
    </w:p>
    <w:p w14:paraId="546F6063" w14:textId="77777777" w:rsidR="002546F0" w:rsidRPr="00593DF2" w:rsidRDefault="00593DF2">
      <w:pPr>
        <w:spacing w:line="240" w:lineRule="auto"/>
        <w:rPr>
          <w:szCs w:val="22"/>
        </w:rPr>
      </w:pPr>
      <w:r w:rsidRPr="00593DF2">
        <w:t>Via C. Colombo, 1</w:t>
      </w:r>
    </w:p>
    <w:p w14:paraId="4FD1AB4E" w14:textId="77777777" w:rsidR="002546F0" w:rsidRPr="00593DF2" w:rsidRDefault="00593DF2">
      <w:pPr>
        <w:spacing w:line="240" w:lineRule="auto"/>
        <w:rPr>
          <w:szCs w:val="22"/>
        </w:rPr>
      </w:pPr>
      <w:r w:rsidRPr="00593DF2">
        <w:t>20045, Lainate</w:t>
      </w:r>
    </w:p>
    <w:p w14:paraId="39A59F83" w14:textId="77777777" w:rsidR="002546F0" w:rsidRPr="00593DF2" w:rsidRDefault="00593DF2">
      <w:pPr>
        <w:spacing w:line="240" w:lineRule="auto"/>
        <w:rPr>
          <w:szCs w:val="22"/>
        </w:rPr>
      </w:pPr>
      <w:r w:rsidRPr="00593DF2">
        <w:t xml:space="preserve">Milan, </w:t>
      </w:r>
    </w:p>
    <w:p w14:paraId="21E525B4" w14:textId="77777777" w:rsidR="002546F0" w:rsidRPr="00593DF2" w:rsidRDefault="00593DF2">
      <w:pPr>
        <w:spacing w:line="240" w:lineRule="auto"/>
      </w:pPr>
      <w:r w:rsidRPr="00593DF2">
        <w:t>Itālija</w:t>
      </w:r>
    </w:p>
    <w:p w14:paraId="6EE43E4F" w14:textId="77777777" w:rsidR="002546F0" w:rsidRPr="00593DF2" w:rsidRDefault="002546F0">
      <w:pPr>
        <w:spacing w:line="240" w:lineRule="auto"/>
        <w:rPr>
          <w:ins w:id="431" w:author="Author"/>
          <w:szCs w:val="22"/>
        </w:rPr>
      </w:pPr>
    </w:p>
    <w:p w14:paraId="45374752" w14:textId="77777777" w:rsidR="002546F0" w:rsidRPr="00593DF2" w:rsidRDefault="002546F0">
      <w:pPr>
        <w:spacing w:line="240" w:lineRule="auto"/>
        <w:rPr>
          <w:szCs w:val="22"/>
        </w:rPr>
      </w:pPr>
    </w:p>
    <w:p w14:paraId="74B800E8" w14:textId="77777777" w:rsidR="002546F0" w:rsidRPr="00593DF2" w:rsidRDefault="00593DF2">
      <w:pPr>
        <w:spacing w:line="240" w:lineRule="auto"/>
        <w:ind w:left="567" w:hanging="567"/>
        <w:rPr>
          <w:b/>
          <w:szCs w:val="22"/>
        </w:rPr>
      </w:pPr>
      <w:bookmarkStart w:id="432" w:name="OLE_LINK2"/>
      <w:r w:rsidRPr="00593DF2">
        <w:rPr>
          <w:b/>
          <w:szCs w:val="22"/>
        </w:rPr>
        <w:t>B.</w:t>
      </w:r>
      <w:bookmarkEnd w:id="432"/>
      <w:r w:rsidRPr="00593DF2">
        <w:rPr>
          <w:b/>
          <w:szCs w:val="22"/>
        </w:rPr>
        <w:tab/>
        <w:t xml:space="preserve">IZSNIEGŠANAS KĀRTĪBAS UN LIETOŠANAS NOSACĪJUMI VAI IEROBEŽOJUMI </w:t>
      </w:r>
    </w:p>
    <w:p w14:paraId="5207C89B" w14:textId="77777777" w:rsidR="002546F0" w:rsidRPr="00593DF2" w:rsidRDefault="002546F0">
      <w:pPr>
        <w:spacing w:line="240" w:lineRule="auto"/>
        <w:rPr>
          <w:szCs w:val="22"/>
        </w:rPr>
      </w:pPr>
    </w:p>
    <w:p w14:paraId="0FA7B3C2" w14:textId="77777777" w:rsidR="002546F0" w:rsidRPr="00593DF2" w:rsidRDefault="00593DF2">
      <w:pPr>
        <w:numPr>
          <w:ilvl w:val="12"/>
          <w:numId w:val="0"/>
        </w:numPr>
        <w:spacing w:line="240" w:lineRule="auto"/>
        <w:rPr>
          <w:szCs w:val="22"/>
        </w:rPr>
      </w:pPr>
      <w:r w:rsidRPr="00593DF2">
        <w:t>Recepšu zāles.</w:t>
      </w:r>
    </w:p>
    <w:p w14:paraId="2FA7DDF6" w14:textId="77777777" w:rsidR="002546F0" w:rsidRPr="00593DF2" w:rsidRDefault="002546F0">
      <w:pPr>
        <w:numPr>
          <w:ilvl w:val="12"/>
          <w:numId w:val="0"/>
        </w:numPr>
        <w:spacing w:line="240" w:lineRule="auto"/>
        <w:rPr>
          <w:ins w:id="433" w:author="Author"/>
          <w:szCs w:val="22"/>
        </w:rPr>
      </w:pPr>
    </w:p>
    <w:p w14:paraId="55FB00F4" w14:textId="77777777" w:rsidR="002546F0" w:rsidRPr="00593DF2" w:rsidRDefault="002546F0">
      <w:pPr>
        <w:numPr>
          <w:ilvl w:val="12"/>
          <w:numId w:val="0"/>
        </w:numPr>
        <w:spacing w:line="240" w:lineRule="auto"/>
        <w:rPr>
          <w:szCs w:val="22"/>
        </w:rPr>
      </w:pPr>
    </w:p>
    <w:p w14:paraId="196081A3" w14:textId="77777777" w:rsidR="002546F0" w:rsidRPr="00593DF2" w:rsidRDefault="00593DF2">
      <w:pPr>
        <w:spacing w:line="240" w:lineRule="auto"/>
        <w:ind w:left="567" w:hanging="567"/>
        <w:rPr>
          <w:b/>
          <w:bCs/>
          <w:szCs w:val="22"/>
        </w:rPr>
      </w:pPr>
      <w:r w:rsidRPr="00593DF2">
        <w:rPr>
          <w:b/>
          <w:bCs/>
          <w:szCs w:val="22"/>
        </w:rPr>
        <w:t>C.</w:t>
      </w:r>
      <w:r w:rsidRPr="00593DF2">
        <w:rPr>
          <w:b/>
          <w:bCs/>
          <w:szCs w:val="22"/>
        </w:rPr>
        <w:tab/>
        <w:t>CITI REĢISTRĀCIJAS NOSACĪJUMI UN PRASĪBAS</w:t>
      </w:r>
    </w:p>
    <w:p w14:paraId="2659FA65" w14:textId="77777777" w:rsidR="002546F0" w:rsidRPr="00593DF2" w:rsidRDefault="002546F0">
      <w:pPr>
        <w:spacing w:line="240" w:lineRule="auto"/>
        <w:ind w:right="-1"/>
        <w:rPr>
          <w:iCs/>
          <w:szCs w:val="22"/>
          <w:u w:val="single"/>
        </w:rPr>
      </w:pPr>
    </w:p>
    <w:p w14:paraId="64E7C6A9" w14:textId="77777777" w:rsidR="002546F0" w:rsidRPr="00593DF2" w:rsidRDefault="00593DF2">
      <w:pPr>
        <w:numPr>
          <w:ilvl w:val="0"/>
          <w:numId w:val="4"/>
        </w:numPr>
        <w:spacing w:line="240" w:lineRule="auto"/>
        <w:ind w:right="-1" w:hanging="720"/>
        <w:rPr>
          <w:b/>
          <w:szCs w:val="22"/>
        </w:rPr>
      </w:pPr>
      <w:r w:rsidRPr="00593DF2">
        <w:rPr>
          <w:b/>
          <w:szCs w:val="22"/>
        </w:rPr>
        <w:t>Periodiski atjaunojamais drošuma ziņojums (PSUR)</w:t>
      </w:r>
    </w:p>
    <w:p w14:paraId="2ABD36A9" w14:textId="77777777" w:rsidR="002546F0" w:rsidRPr="00593DF2" w:rsidRDefault="002546F0">
      <w:pPr>
        <w:tabs>
          <w:tab w:val="left" w:pos="0"/>
        </w:tabs>
        <w:spacing w:line="240" w:lineRule="auto"/>
        <w:ind w:right="567"/>
      </w:pPr>
    </w:p>
    <w:p w14:paraId="37E6AF23" w14:textId="77777777" w:rsidR="002546F0" w:rsidRPr="00593DF2" w:rsidRDefault="00593DF2">
      <w:pPr>
        <w:tabs>
          <w:tab w:val="left" w:pos="0"/>
        </w:tabs>
        <w:spacing w:line="240" w:lineRule="auto"/>
        <w:ind w:right="567"/>
        <w:rPr>
          <w:iCs/>
          <w:szCs w:val="22"/>
        </w:rPr>
      </w:pPr>
      <w:r w:rsidRPr="00593DF2">
        <w:t>Šo zāļu periodiski atjaunojamo drošuma ziņojumu iesniegšanas prasības ir norādītas Eiropas Savienības atsauces datumu un periodisko ziņojumu iesniegšanas biežuma sarakstā (EURD sarakstā), kas sagatavots saskaņā ar Direktīvas 2001/83/EK 107.c panta 7. punktu, un visos turpmākajos saraksta atjauninājumos, kas publicēti Eiropas Zāļu aģentūras tīmekļa vietnē.</w:t>
      </w:r>
    </w:p>
    <w:p w14:paraId="27D99EF8" w14:textId="77777777" w:rsidR="002546F0" w:rsidRPr="00593DF2" w:rsidRDefault="002546F0">
      <w:pPr>
        <w:spacing w:line="240" w:lineRule="auto"/>
        <w:ind w:right="-1"/>
        <w:rPr>
          <w:ins w:id="434" w:author="Author"/>
          <w:u w:val="single"/>
        </w:rPr>
      </w:pPr>
    </w:p>
    <w:p w14:paraId="62B44DFC" w14:textId="77777777" w:rsidR="002546F0" w:rsidRPr="00593DF2" w:rsidRDefault="002546F0">
      <w:pPr>
        <w:spacing w:line="240" w:lineRule="auto"/>
        <w:ind w:right="-1"/>
        <w:rPr>
          <w:u w:val="single"/>
        </w:rPr>
      </w:pPr>
    </w:p>
    <w:p w14:paraId="3A2097BC" w14:textId="77777777" w:rsidR="002546F0" w:rsidRPr="00593DF2" w:rsidRDefault="00593DF2">
      <w:pPr>
        <w:spacing w:line="240" w:lineRule="auto"/>
        <w:ind w:left="567" w:hanging="567"/>
        <w:rPr>
          <w:b/>
        </w:rPr>
      </w:pPr>
      <w:r w:rsidRPr="00593DF2">
        <w:rPr>
          <w:b/>
        </w:rPr>
        <w:t>D.</w:t>
      </w:r>
      <w:r w:rsidRPr="00593DF2">
        <w:rPr>
          <w:b/>
        </w:rPr>
        <w:tab/>
        <w:t xml:space="preserve">NOSACĪJUMI VAI IEROBEŽOJUMI ATTIECĪBĀ UZ DROŠU UN EFEKTĪVU ZĀĻU LIETOŠANU </w:t>
      </w:r>
    </w:p>
    <w:p w14:paraId="0F69E350" w14:textId="77777777" w:rsidR="002546F0" w:rsidRPr="00593DF2" w:rsidRDefault="002546F0">
      <w:pPr>
        <w:spacing w:line="240" w:lineRule="auto"/>
        <w:ind w:right="-1"/>
        <w:rPr>
          <w:u w:val="single"/>
        </w:rPr>
      </w:pPr>
    </w:p>
    <w:p w14:paraId="6C4229A2" w14:textId="77777777" w:rsidR="002546F0" w:rsidRPr="00593DF2" w:rsidRDefault="00593DF2">
      <w:pPr>
        <w:numPr>
          <w:ilvl w:val="0"/>
          <w:numId w:val="4"/>
        </w:numPr>
        <w:spacing w:line="240" w:lineRule="auto"/>
        <w:ind w:right="-1" w:hanging="720"/>
        <w:rPr>
          <w:b/>
        </w:rPr>
      </w:pPr>
      <w:r w:rsidRPr="00593DF2">
        <w:rPr>
          <w:b/>
        </w:rPr>
        <w:t>Riska pārvaldības plāns (RPP)</w:t>
      </w:r>
    </w:p>
    <w:p w14:paraId="4144272F" w14:textId="77777777" w:rsidR="002546F0" w:rsidRPr="00593DF2" w:rsidRDefault="002546F0">
      <w:pPr>
        <w:spacing w:line="240" w:lineRule="auto"/>
        <w:ind w:left="720" w:right="-1"/>
        <w:rPr>
          <w:b/>
        </w:rPr>
      </w:pPr>
    </w:p>
    <w:p w14:paraId="6EA00F50" w14:textId="77777777" w:rsidR="002546F0" w:rsidRPr="00593DF2" w:rsidRDefault="00593DF2">
      <w:pPr>
        <w:tabs>
          <w:tab w:val="left" w:pos="0"/>
        </w:tabs>
        <w:spacing w:line="240" w:lineRule="auto"/>
        <w:ind w:right="567"/>
        <w:rPr>
          <w:szCs w:val="22"/>
        </w:rPr>
      </w:pPr>
      <w:r w:rsidRPr="00593DF2">
        <w:t>Reģistrācijas apliecības īpašniekam jāveic nepieciešamās farmakovigilances darbības un pasākumi, kas sīkāk aprakstīti reģistrācijas pieteikuma 1.8.2.</w:t>
      </w:r>
      <w:ins w:id="435" w:author="Author">
        <w:r w:rsidRPr="00593DF2">
          <w:t xml:space="preserve">  </w:t>
        </w:r>
      </w:ins>
      <w:del w:id="436" w:author="Author">
        <w:r w:rsidRPr="00593DF2">
          <w:delText xml:space="preserve"> </w:delText>
        </w:r>
      </w:del>
      <w:r w:rsidRPr="00593DF2">
        <w:t>modulī iekļautajā apstiprinātajā RPP un visos turpmākajos atjauninātajos apstiprinātajos RPP.</w:t>
      </w:r>
    </w:p>
    <w:p w14:paraId="0D7856B8" w14:textId="77777777" w:rsidR="002546F0" w:rsidRPr="00593DF2" w:rsidRDefault="002546F0">
      <w:pPr>
        <w:spacing w:line="240" w:lineRule="auto"/>
        <w:ind w:right="-1"/>
        <w:rPr>
          <w:iCs/>
          <w:szCs w:val="22"/>
        </w:rPr>
      </w:pPr>
    </w:p>
    <w:p w14:paraId="5CA37EA0" w14:textId="77777777" w:rsidR="002546F0" w:rsidRPr="00593DF2" w:rsidRDefault="00593DF2">
      <w:pPr>
        <w:spacing w:line="240" w:lineRule="auto"/>
        <w:ind w:right="-1"/>
        <w:rPr>
          <w:iCs/>
          <w:szCs w:val="22"/>
        </w:rPr>
      </w:pPr>
      <w:r w:rsidRPr="00593DF2">
        <w:t>Atjaunināts RPP jāiesniedz:</w:t>
      </w:r>
    </w:p>
    <w:p w14:paraId="073D994B" w14:textId="77777777" w:rsidR="002546F0" w:rsidRPr="00470E38" w:rsidRDefault="00593DF2">
      <w:pPr>
        <w:pStyle w:val="ListParagraph"/>
        <w:numPr>
          <w:ilvl w:val="0"/>
          <w:numId w:val="5"/>
        </w:numPr>
        <w:tabs>
          <w:tab w:val="clear" w:pos="720"/>
          <w:tab w:val="left" w:pos="567"/>
        </w:tabs>
        <w:ind w:left="0" w:right="32" w:firstLine="0"/>
        <w:jc w:val="both"/>
        <w:rPr>
          <w:iCs/>
        </w:rPr>
        <w:pPrChange w:id="437" w:author="Author">
          <w:pPr>
            <w:numPr>
              <w:numId w:val="5"/>
            </w:numPr>
            <w:tabs>
              <w:tab w:val="left" w:pos="720"/>
            </w:tabs>
            <w:spacing w:line="240" w:lineRule="auto"/>
            <w:ind w:left="720" w:right="-1" w:hanging="360"/>
          </w:pPr>
        </w:pPrChange>
      </w:pPr>
      <w:r w:rsidRPr="00593DF2">
        <w:rPr>
          <w:lang w:val="lv-LV"/>
        </w:rPr>
        <w:t xml:space="preserve">pēc Eiropas </w:t>
      </w:r>
      <w:r w:rsidRPr="00C331BE">
        <w:rPr>
          <w:lang w:val="lv-LV"/>
          <w:rPrChange w:id="438" w:author="Author">
            <w:rPr/>
          </w:rPrChange>
        </w:rPr>
        <w:t>Zāļu aģentūras pieprasījuma;</w:t>
      </w:r>
    </w:p>
    <w:p w14:paraId="612E8B91" w14:textId="77777777" w:rsidR="002546F0" w:rsidRPr="00470E38" w:rsidRDefault="00593DF2">
      <w:pPr>
        <w:pStyle w:val="ListParagraph"/>
        <w:numPr>
          <w:ilvl w:val="0"/>
          <w:numId w:val="5"/>
        </w:numPr>
        <w:tabs>
          <w:tab w:val="clear" w:pos="720"/>
          <w:tab w:val="left" w:pos="567"/>
        </w:tabs>
        <w:ind w:left="0" w:right="32" w:firstLine="0"/>
        <w:jc w:val="both"/>
        <w:rPr>
          <w:iCs/>
        </w:rPr>
        <w:pPrChange w:id="439" w:author="Author">
          <w:pPr>
            <w:numPr>
              <w:numId w:val="5"/>
            </w:numPr>
            <w:tabs>
              <w:tab w:val="clear" w:pos="567"/>
              <w:tab w:val="left" w:pos="720"/>
            </w:tabs>
            <w:spacing w:line="240" w:lineRule="auto"/>
            <w:ind w:left="567" w:right="-1" w:hanging="207"/>
          </w:pPr>
        </w:pPrChange>
      </w:pPr>
      <w:r w:rsidRPr="00C331BE">
        <w:rPr>
          <w:lang w:val="lv-LV"/>
          <w:rPrChange w:id="440" w:author="Author">
            <w:rPr/>
          </w:rPrChange>
        </w:rPr>
        <w:t>ja ieviesti grozījumi riska pārvaldības sistēmā, jo īpaši gadījumos, kad saņemta jauna informācija, kas</w:t>
      </w:r>
      <w:r w:rsidRPr="00593DF2">
        <w:rPr>
          <w:lang w:val="lv-LV"/>
        </w:rPr>
        <w:t xml:space="preserve"> var būtiski ietekmēt ieguvumu/riska profilu, vai nozīmīgu (farmakovigilances vai riska mazināšanas) rezultātu sasniegšanas gadījumā.</w:t>
      </w:r>
    </w:p>
    <w:p w14:paraId="51AD11CA" w14:textId="77777777" w:rsidR="002546F0" w:rsidRPr="00593DF2" w:rsidRDefault="002546F0">
      <w:pPr>
        <w:spacing w:line="240" w:lineRule="auto"/>
        <w:ind w:right="-1"/>
        <w:rPr>
          <w:iCs/>
          <w:szCs w:val="22"/>
        </w:rPr>
      </w:pPr>
    </w:p>
    <w:p w14:paraId="77906399" w14:textId="77777777" w:rsidR="002546F0" w:rsidRPr="00593DF2" w:rsidRDefault="002546F0">
      <w:pPr>
        <w:pStyle w:val="NormalAgency"/>
      </w:pPr>
    </w:p>
    <w:p w14:paraId="7949D007" w14:textId="77777777" w:rsidR="002546F0" w:rsidRPr="00593DF2" w:rsidRDefault="00593DF2">
      <w:pPr>
        <w:spacing w:line="240" w:lineRule="auto"/>
        <w:rPr>
          <w:szCs w:val="22"/>
        </w:rPr>
      </w:pPr>
      <w:r w:rsidRPr="00593DF2">
        <w:br w:type="page"/>
      </w:r>
    </w:p>
    <w:p w14:paraId="1FBE88AB" w14:textId="77777777" w:rsidR="002546F0" w:rsidRPr="00593DF2" w:rsidRDefault="002546F0">
      <w:pPr>
        <w:spacing w:line="240" w:lineRule="auto"/>
        <w:rPr>
          <w:szCs w:val="22"/>
        </w:rPr>
      </w:pPr>
    </w:p>
    <w:p w14:paraId="6B8DBFCA" w14:textId="77777777" w:rsidR="002546F0" w:rsidRPr="00593DF2" w:rsidRDefault="002546F0">
      <w:pPr>
        <w:spacing w:line="240" w:lineRule="auto"/>
        <w:rPr>
          <w:szCs w:val="22"/>
        </w:rPr>
      </w:pPr>
    </w:p>
    <w:p w14:paraId="3803A703" w14:textId="77777777" w:rsidR="002546F0" w:rsidRPr="00593DF2" w:rsidRDefault="002546F0">
      <w:pPr>
        <w:spacing w:line="240" w:lineRule="auto"/>
        <w:rPr>
          <w:szCs w:val="22"/>
        </w:rPr>
      </w:pPr>
    </w:p>
    <w:p w14:paraId="7F2AF707" w14:textId="77777777" w:rsidR="002546F0" w:rsidRPr="00593DF2" w:rsidRDefault="002546F0">
      <w:pPr>
        <w:spacing w:line="240" w:lineRule="auto"/>
      </w:pPr>
    </w:p>
    <w:p w14:paraId="2E53B8B0" w14:textId="77777777" w:rsidR="002546F0" w:rsidRPr="00593DF2" w:rsidRDefault="002546F0">
      <w:pPr>
        <w:spacing w:line="240" w:lineRule="auto"/>
      </w:pPr>
    </w:p>
    <w:p w14:paraId="5CE0F634" w14:textId="77777777" w:rsidR="002546F0" w:rsidRPr="00593DF2" w:rsidRDefault="002546F0">
      <w:pPr>
        <w:spacing w:line="240" w:lineRule="auto"/>
      </w:pPr>
    </w:p>
    <w:p w14:paraId="3D52008F" w14:textId="77777777" w:rsidR="002546F0" w:rsidRPr="00593DF2" w:rsidRDefault="002546F0">
      <w:pPr>
        <w:spacing w:line="240" w:lineRule="auto"/>
      </w:pPr>
    </w:p>
    <w:p w14:paraId="0DEC355C" w14:textId="77777777" w:rsidR="002546F0" w:rsidRPr="00593DF2" w:rsidRDefault="002546F0">
      <w:pPr>
        <w:spacing w:line="240" w:lineRule="auto"/>
      </w:pPr>
    </w:p>
    <w:p w14:paraId="39C7C1DF" w14:textId="77777777" w:rsidR="002546F0" w:rsidRPr="00593DF2" w:rsidRDefault="002546F0">
      <w:pPr>
        <w:spacing w:line="240" w:lineRule="auto"/>
        <w:rPr>
          <w:szCs w:val="22"/>
        </w:rPr>
      </w:pPr>
    </w:p>
    <w:p w14:paraId="3F654B5F" w14:textId="77777777" w:rsidR="002546F0" w:rsidRPr="00593DF2" w:rsidRDefault="002546F0">
      <w:pPr>
        <w:spacing w:line="240" w:lineRule="auto"/>
        <w:rPr>
          <w:szCs w:val="22"/>
        </w:rPr>
      </w:pPr>
    </w:p>
    <w:p w14:paraId="2C0960AB" w14:textId="77777777" w:rsidR="002546F0" w:rsidRPr="00593DF2" w:rsidRDefault="002546F0">
      <w:pPr>
        <w:spacing w:line="240" w:lineRule="auto"/>
        <w:rPr>
          <w:szCs w:val="22"/>
        </w:rPr>
      </w:pPr>
    </w:p>
    <w:p w14:paraId="7ECE3BD6" w14:textId="77777777" w:rsidR="002546F0" w:rsidRPr="00593DF2" w:rsidRDefault="002546F0">
      <w:pPr>
        <w:spacing w:line="240" w:lineRule="auto"/>
        <w:rPr>
          <w:szCs w:val="22"/>
        </w:rPr>
      </w:pPr>
    </w:p>
    <w:p w14:paraId="48DA7807" w14:textId="77777777" w:rsidR="002546F0" w:rsidRPr="00593DF2" w:rsidRDefault="002546F0">
      <w:pPr>
        <w:spacing w:line="240" w:lineRule="auto"/>
        <w:rPr>
          <w:szCs w:val="22"/>
        </w:rPr>
      </w:pPr>
    </w:p>
    <w:p w14:paraId="003B84FB" w14:textId="77777777" w:rsidR="002546F0" w:rsidRPr="00593DF2" w:rsidRDefault="002546F0">
      <w:pPr>
        <w:spacing w:line="240" w:lineRule="auto"/>
        <w:rPr>
          <w:szCs w:val="22"/>
        </w:rPr>
      </w:pPr>
    </w:p>
    <w:p w14:paraId="06693BE6" w14:textId="77777777" w:rsidR="002546F0" w:rsidRPr="00593DF2" w:rsidRDefault="002546F0">
      <w:pPr>
        <w:spacing w:line="240" w:lineRule="auto"/>
        <w:rPr>
          <w:szCs w:val="22"/>
        </w:rPr>
      </w:pPr>
    </w:p>
    <w:p w14:paraId="0E2B8834" w14:textId="77777777" w:rsidR="002546F0" w:rsidRPr="00593DF2" w:rsidRDefault="002546F0">
      <w:pPr>
        <w:spacing w:line="240" w:lineRule="auto"/>
        <w:outlineLvl w:val="0"/>
        <w:rPr>
          <w:b/>
          <w:szCs w:val="22"/>
        </w:rPr>
      </w:pPr>
    </w:p>
    <w:p w14:paraId="3714E3BB" w14:textId="77777777" w:rsidR="002546F0" w:rsidRPr="00593DF2" w:rsidRDefault="002546F0">
      <w:pPr>
        <w:spacing w:line="240" w:lineRule="auto"/>
        <w:outlineLvl w:val="0"/>
        <w:rPr>
          <w:b/>
          <w:szCs w:val="22"/>
        </w:rPr>
      </w:pPr>
    </w:p>
    <w:p w14:paraId="3771505E" w14:textId="77777777" w:rsidR="002546F0" w:rsidRPr="00593DF2" w:rsidRDefault="002546F0">
      <w:pPr>
        <w:spacing w:line="240" w:lineRule="auto"/>
        <w:outlineLvl w:val="0"/>
        <w:rPr>
          <w:b/>
          <w:szCs w:val="22"/>
        </w:rPr>
      </w:pPr>
    </w:p>
    <w:p w14:paraId="1124F6A0" w14:textId="77777777" w:rsidR="002546F0" w:rsidRPr="00593DF2" w:rsidRDefault="002546F0">
      <w:pPr>
        <w:spacing w:line="240" w:lineRule="auto"/>
        <w:outlineLvl w:val="0"/>
        <w:rPr>
          <w:b/>
          <w:szCs w:val="22"/>
        </w:rPr>
      </w:pPr>
    </w:p>
    <w:p w14:paraId="52160EBF" w14:textId="77777777" w:rsidR="002546F0" w:rsidRPr="00593DF2" w:rsidRDefault="002546F0">
      <w:pPr>
        <w:spacing w:line="240" w:lineRule="auto"/>
        <w:outlineLvl w:val="0"/>
        <w:rPr>
          <w:b/>
          <w:szCs w:val="22"/>
        </w:rPr>
      </w:pPr>
    </w:p>
    <w:p w14:paraId="33409F30" w14:textId="77777777" w:rsidR="002546F0" w:rsidRPr="00593DF2" w:rsidRDefault="002546F0">
      <w:pPr>
        <w:spacing w:line="240" w:lineRule="auto"/>
        <w:outlineLvl w:val="0"/>
        <w:rPr>
          <w:b/>
          <w:szCs w:val="22"/>
        </w:rPr>
      </w:pPr>
    </w:p>
    <w:p w14:paraId="5127BA32" w14:textId="77777777" w:rsidR="002546F0" w:rsidRPr="00593DF2" w:rsidRDefault="00593DF2">
      <w:pPr>
        <w:spacing w:line="240" w:lineRule="auto"/>
        <w:jc w:val="center"/>
        <w:outlineLvl w:val="0"/>
        <w:rPr>
          <w:b/>
          <w:szCs w:val="22"/>
        </w:rPr>
      </w:pPr>
      <w:r w:rsidRPr="00593DF2">
        <w:rPr>
          <w:b/>
          <w:szCs w:val="22"/>
        </w:rPr>
        <w:t>III PIELIKUMS</w:t>
      </w:r>
    </w:p>
    <w:p w14:paraId="7C1EEE1F" w14:textId="77777777" w:rsidR="002546F0" w:rsidRPr="00593DF2" w:rsidRDefault="002546F0">
      <w:pPr>
        <w:spacing w:line="240" w:lineRule="auto"/>
        <w:jc w:val="center"/>
        <w:rPr>
          <w:b/>
          <w:szCs w:val="22"/>
        </w:rPr>
      </w:pPr>
    </w:p>
    <w:p w14:paraId="49A212EC" w14:textId="77777777" w:rsidR="002546F0" w:rsidRPr="00593DF2" w:rsidRDefault="00593DF2">
      <w:pPr>
        <w:spacing w:line="240" w:lineRule="auto"/>
        <w:jc w:val="center"/>
        <w:outlineLvl w:val="0"/>
        <w:rPr>
          <w:b/>
          <w:szCs w:val="22"/>
        </w:rPr>
      </w:pPr>
      <w:r w:rsidRPr="00593DF2">
        <w:rPr>
          <w:b/>
          <w:szCs w:val="22"/>
        </w:rPr>
        <w:t>MARĶĒJUMA TEKSTS UN LIETOŠANAS INSTRUKCIJA</w:t>
      </w:r>
    </w:p>
    <w:p w14:paraId="69BCC4B8" w14:textId="77777777" w:rsidR="002546F0" w:rsidRPr="00593DF2" w:rsidRDefault="00593DF2">
      <w:pPr>
        <w:spacing w:line="240" w:lineRule="auto"/>
        <w:rPr>
          <w:b/>
          <w:szCs w:val="22"/>
        </w:rPr>
      </w:pPr>
      <w:r w:rsidRPr="00593DF2">
        <w:br w:type="page"/>
      </w:r>
    </w:p>
    <w:p w14:paraId="09D3B0A5" w14:textId="77777777" w:rsidR="002546F0" w:rsidRPr="00593DF2" w:rsidRDefault="002546F0">
      <w:pPr>
        <w:spacing w:line="240" w:lineRule="auto"/>
        <w:outlineLvl w:val="0"/>
        <w:rPr>
          <w:b/>
          <w:szCs w:val="22"/>
        </w:rPr>
      </w:pPr>
    </w:p>
    <w:p w14:paraId="192C6FB4" w14:textId="77777777" w:rsidR="002546F0" w:rsidRPr="00593DF2" w:rsidRDefault="002546F0">
      <w:pPr>
        <w:spacing w:line="240" w:lineRule="auto"/>
        <w:outlineLvl w:val="0"/>
        <w:rPr>
          <w:b/>
          <w:szCs w:val="22"/>
        </w:rPr>
      </w:pPr>
    </w:p>
    <w:p w14:paraId="58C603FC" w14:textId="77777777" w:rsidR="002546F0" w:rsidRPr="00593DF2" w:rsidRDefault="002546F0">
      <w:pPr>
        <w:spacing w:line="240" w:lineRule="auto"/>
        <w:outlineLvl w:val="0"/>
        <w:rPr>
          <w:b/>
          <w:szCs w:val="22"/>
        </w:rPr>
      </w:pPr>
    </w:p>
    <w:p w14:paraId="3F93D235" w14:textId="77777777" w:rsidR="002546F0" w:rsidRPr="00593DF2" w:rsidRDefault="002546F0">
      <w:pPr>
        <w:spacing w:line="240" w:lineRule="auto"/>
        <w:outlineLvl w:val="0"/>
        <w:rPr>
          <w:b/>
          <w:szCs w:val="22"/>
        </w:rPr>
      </w:pPr>
    </w:p>
    <w:p w14:paraId="24F4182B" w14:textId="77777777" w:rsidR="002546F0" w:rsidRPr="00593DF2" w:rsidRDefault="002546F0">
      <w:pPr>
        <w:spacing w:line="240" w:lineRule="auto"/>
        <w:outlineLvl w:val="0"/>
        <w:rPr>
          <w:b/>
          <w:szCs w:val="22"/>
        </w:rPr>
      </w:pPr>
    </w:p>
    <w:p w14:paraId="434FE617" w14:textId="77777777" w:rsidR="002546F0" w:rsidRPr="00593DF2" w:rsidRDefault="002546F0">
      <w:pPr>
        <w:spacing w:line="240" w:lineRule="auto"/>
        <w:outlineLvl w:val="0"/>
        <w:rPr>
          <w:b/>
          <w:szCs w:val="22"/>
        </w:rPr>
      </w:pPr>
    </w:p>
    <w:p w14:paraId="6B3ACA3C" w14:textId="77777777" w:rsidR="002546F0" w:rsidRPr="00593DF2" w:rsidRDefault="002546F0">
      <w:pPr>
        <w:spacing w:line="240" w:lineRule="auto"/>
        <w:outlineLvl w:val="0"/>
        <w:rPr>
          <w:b/>
          <w:szCs w:val="22"/>
        </w:rPr>
      </w:pPr>
    </w:p>
    <w:p w14:paraId="496D3D62" w14:textId="77777777" w:rsidR="002546F0" w:rsidRPr="00593DF2" w:rsidRDefault="002546F0">
      <w:pPr>
        <w:spacing w:line="240" w:lineRule="auto"/>
        <w:outlineLvl w:val="0"/>
        <w:rPr>
          <w:b/>
          <w:szCs w:val="22"/>
        </w:rPr>
      </w:pPr>
    </w:p>
    <w:p w14:paraId="7ED8AD7E" w14:textId="77777777" w:rsidR="002546F0" w:rsidRPr="00593DF2" w:rsidRDefault="002546F0">
      <w:pPr>
        <w:spacing w:line="240" w:lineRule="auto"/>
        <w:outlineLvl w:val="0"/>
        <w:rPr>
          <w:b/>
          <w:szCs w:val="22"/>
        </w:rPr>
      </w:pPr>
    </w:p>
    <w:p w14:paraId="5984B342" w14:textId="77777777" w:rsidR="002546F0" w:rsidRPr="00593DF2" w:rsidRDefault="002546F0">
      <w:pPr>
        <w:spacing w:line="240" w:lineRule="auto"/>
        <w:outlineLvl w:val="0"/>
        <w:rPr>
          <w:b/>
          <w:szCs w:val="22"/>
        </w:rPr>
      </w:pPr>
    </w:p>
    <w:p w14:paraId="52DDC7D0" w14:textId="77777777" w:rsidR="002546F0" w:rsidRPr="00593DF2" w:rsidRDefault="002546F0">
      <w:pPr>
        <w:spacing w:line="240" w:lineRule="auto"/>
        <w:outlineLvl w:val="0"/>
        <w:rPr>
          <w:b/>
          <w:szCs w:val="22"/>
        </w:rPr>
      </w:pPr>
    </w:p>
    <w:p w14:paraId="2147526D" w14:textId="77777777" w:rsidR="002546F0" w:rsidRPr="00593DF2" w:rsidRDefault="002546F0">
      <w:pPr>
        <w:spacing w:line="240" w:lineRule="auto"/>
        <w:outlineLvl w:val="0"/>
        <w:rPr>
          <w:b/>
          <w:szCs w:val="22"/>
        </w:rPr>
      </w:pPr>
    </w:p>
    <w:p w14:paraId="4831ED99" w14:textId="77777777" w:rsidR="002546F0" w:rsidRPr="00593DF2" w:rsidRDefault="002546F0">
      <w:pPr>
        <w:spacing w:line="240" w:lineRule="auto"/>
        <w:outlineLvl w:val="0"/>
        <w:rPr>
          <w:b/>
          <w:szCs w:val="22"/>
        </w:rPr>
      </w:pPr>
    </w:p>
    <w:p w14:paraId="3E74E3CB" w14:textId="77777777" w:rsidR="002546F0" w:rsidRPr="00593DF2" w:rsidRDefault="002546F0">
      <w:pPr>
        <w:spacing w:line="240" w:lineRule="auto"/>
        <w:outlineLvl w:val="0"/>
        <w:rPr>
          <w:b/>
          <w:szCs w:val="22"/>
        </w:rPr>
      </w:pPr>
    </w:p>
    <w:p w14:paraId="2553BB17" w14:textId="77777777" w:rsidR="002546F0" w:rsidRPr="00593DF2" w:rsidRDefault="002546F0">
      <w:pPr>
        <w:spacing w:line="240" w:lineRule="auto"/>
        <w:outlineLvl w:val="0"/>
        <w:rPr>
          <w:b/>
          <w:szCs w:val="22"/>
        </w:rPr>
      </w:pPr>
    </w:p>
    <w:p w14:paraId="183D1AC1" w14:textId="77777777" w:rsidR="002546F0" w:rsidRPr="00593DF2" w:rsidRDefault="002546F0">
      <w:pPr>
        <w:spacing w:line="240" w:lineRule="auto"/>
        <w:outlineLvl w:val="0"/>
        <w:rPr>
          <w:b/>
          <w:szCs w:val="22"/>
        </w:rPr>
      </w:pPr>
    </w:p>
    <w:p w14:paraId="7B3816D5" w14:textId="77777777" w:rsidR="002546F0" w:rsidRPr="00593DF2" w:rsidRDefault="002546F0">
      <w:pPr>
        <w:spacing w:line="240" w:lineRule="auto"/>
        <w:outlineLvl w:val="0"/>
        <w:rPr>
          <w:b/>
          <w:szCs w:val="22"/>
        </w:rPr>
      </w:pPr>
    </w:p>
    <w:p w14:paraId="31D0D67A" w14:textId="77777777" w:rsidR="002546F0" w:rsidRPr="00593DF2" w:rsidRDefault="002546F0">
      <w:pPr>
        <w:spacing w:line="240" w:lineRule="auto"/>
        <w:outlineLvl w:val="0"/>
        <w:rPr>
          <w:b/>
          <w:szCs w:val="22"/>
        </w:rPr>
      </w:pPr>
    </w:p>
    <w:p w14:paraId="33C0CBC8" w14:textId="77777777" w:rsidR="002546F0" w:rsidRPr="00593DF2" w:rsidRDefault="002546F0">
      <w:pPr>
        <w:spacing w:line="240" w:lineRule="auto"/>
        <w:outlineLvl w:val="0"/>
        <w:rPr>
          <w:b/>
          <w:szCs w:val="22"/>
        </w:rPr>
      </w:pPr>
    </w:p>
    <w:p w14:paraId="065679BF" w14:textId="77777777" w:rsidR="002546F0" w:rsidRPr="00593DF2" w:rsidRDefault="002546F0">
      <w:pPr>
        <w:spacing w:line="240" w:lineRule="auto"/>
        <w:outlineLvl w:val="0"/>
        <w:rPr>
          <w:b/>
          <w:szCs w:val="22"/>
        </w:rPr>
      </w:pPr>
    </w:p>
    <w:p w14:paraId="3E894FCE" w14:textId="77777777" w:rsidR="002546F0" w:rsidRPr="00593DF2" w:rsidRDefault="002546F0">
      <w:pPr>
        <w:spacing w:line="240" w:lineRule="auto"/>
        <w:outlineLvl w:val="0"/>
        <w:rPr>
          <w:b/>
          <w:szCs w:val="22"/>
        </w:rPr>
      </w:pPr>
    </w:p>
    <w:p w14:paraId="34C76D40" w14:textId="77777777" w:rsidR="002546F0" w:rsidRPr="00593DF2" w:rsidRDefault="002546F0">
      <w:pPr>
        <w:spacing w:line="240" w:lineRule="auto"/>
        <w:outlineLvl w:val="0"/>
        <w:rPr>
          <w:b/>
          <w:szCs w:val="22"/>
        </w:rPr>
      </w:pPr>
    </w:p>
    <w:p w14:paraId="61B6FACD" w14:textId="77777777" w:rsidR="002546F0" w:rsidRPr="00593DF2" w:rsidRDefault="00593DF2">
      <w:pPr>
        <w:spacing w:line="240" w:lineRule="auto"/>
        <w:jc w:val="center"/>
        <w:outlineLvl w:val="0"/>
        <w:rPr>
          <w:szCs w:val="22"/>
        </w:rPr>
      </w:pPr>
      <w:r w:rsidRPr="00593DF2">
        <w:rPr>
          <w:b/>
          <w:szCs w:val="22"/>
        </w:rPr>
        <w:t>A. MARĶĒJUMA TEKSTS</w:t>
      </w:r>
    </w:p>
    <w:p w14:paraId="43C08069" w14:textId="77777777" w:rsidR="002546F0" w:rsidRPr="00593DF2" w:rsidRDefault="00593DF2">
      <w:pPr>
        <w:shd w:val="clear" w:color="auto" w:fill="FFFFFF"/>
        <w:spacing w:line="240" w:lineRule="auto"/>
        <w:rPr>
          <w:szCs w:val="22"/>
        </w:rPr>
      </w:pPr>
      <w:r w:rsidRPr="00593DF2">
        <w:br w:type="page"/>
      </w:r>
    </w:p>
    <w:p w14:paraId="4B0B123D"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rPr>
          <w:b/>
        </w:rPr>
      </w:pPr>
      <w:r w:rsidRPr="00593DF2">
        <w:rPr>
          <w:b/>
        </w:rPr>
        <w:lastRenderedPageBreak/>
        <w:t>INFORMĀCIJA, KAS JĀNORĀDA UZ ĀRĒJĀ IEPAKOJUMA</w:t>
      </w:r>
    </w:p>
    <w:p w14:paraId="02C77CB0" w14:textId="77777777" w:rsidR="002546F0" w:rsidRPr="00593DF2" w:rsidRDefault="002546F0">
      <w:pPr>
        <w:pBdr>
          <w:top w:val="single" w:sz="4" w:space="1" w:color="auto"/>
          <w:left w:val="single" w:sz="4" w:space="4" w:color="auto"/>
          <w:bottom w:val="single" w:sz="4" w:space="1" w:color="auto"/>
          <w:right w:val="single" w:sz="4" w:space="4" w:color="auto"/>
        </w:pBdr>
        <w:spacing w:line="240" w:lineRule="auto"/>
        <w:ind w:left="567" w:hanging="567"/>
        <w:rPr>
          <w:bCs/>
        </w:rPr>
      </w:pPr>
    </w:p>
    <w:p w14:paraId="3A072D33"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rPr>
          <w:bCs/>
        </w:rPr>
      </w:pPr>
      <w:r w:rsidRPr="00593DF2">
        <w:rPr>
          <w:b/>
        </w:rPr>
        <w:t>Kastīte</w:t>
      </w:r>
    </w:p>
    <w:p w14:paraId="405DDF63" w14:textId="77777777" w:rsidR="002546F0" w:rsidRPr="00593DF2" w:rsidRDefault="002546F0">
      <w:pPr>
        <w:spacing w:line="240" w:lineRule="auto"/>
      </w:pPr>
    </w:p>
    <w:p w14:paraId="6C4FABFC" w14:textId="77777777" w:rsidR="002546F0" w:rsidRPr="00593DF2" w:rsidRDefault="002546F0">
      <w:pPr>
        <w:spacing w:line="240" w:lineRule="auto"/>
      </w:pPr>
    </w:p>
    <w:p w14:paraId="4785C647"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ind w:left="567" w:hanging="567"/>
        <w:outlineLvl w:val="0"/>
      </w:pPr>
      <w:r w:rsidRPr="00593DF2">
        <w:rPr>
          <w:b/>
        </w:rPr>
        <w:t>1.</w:t>
      </w:r>
      <w:r w:rsidRPr="00593DF2">
        <w:rPr>
          <w:b/>
        </w:rPr>
        <w:tab/>
        <w:t>ZĀĻU NOSAUKUMS</w:t>
      </w:r>
    </w:p>
    <w:p w14:paraId="721462A3" w14:textId="77777777" w:rsidR="002546F0" w:rsidRPr="00593DF2" w:rsidRDefault="002546F0">
      <w:pPr>
        <w:spacing w:line="240" w:lineRule="auto"/>
      </w:pPr>
    </w:p>
    <w:p w14:paraId="1319070C" w14:textId="77777777" w:rsidR="002546F0" w:rsidRPr="00593DF2" w:rsidRDefault="00593DF2">
      <w:pPr>
        <w:spacing w:line="240" w:lineRule="auto"/>
      </w:pPr>
      <w:r w:rsidRPr="00593DF2">
        <w:t xml:space="preserve">Lumeblue 25 mg ilgstošās darbības tabletes </w:t>
      </w:r>
    </w:p>
    <w:p w14:paraId="42300657" w14:textId="77777777" w:rsidR="002546F0" w:rsidRPr="00593DF2" w:rsidRDefault="00593DF2">
      <w:pPr>
        <w:spacing w:line="240" w:lineRule="auto"/>
        <w:rPr>
          <w:b/>
        </w:rPr>
      </w:pPr>
      <w:r w:rsidRPr="00593DF2">
        <w:t xml:space="preserve">methylthioninium chloride  </w:t>
      </w:r>
    </w:p>
    <w:p w14:paraId="47700D2C" w14:textId="77777777" w:rsidR="002546F0" w:rsidRPr="00C331BE" w:rsidRDefault="002546F0">
      <w:pPr>
        <w:spacing w:line="240" w:lineRule="auto"/>
        <w:rPr>
          <w:bCs/>
          <w:rPrChange w:id="441" w:author="Author">
            <w:rPr>
              <w:b/>
            </w:rPr>
          </w:rPrChange>
        </w:rPr>
      </w:pPr>
    </w:p>
    <w:p w14:paraId="30B63B75" w14:textId="77777777" w:rsidR="002546F0" w:rsidRPr="00593DF2" w:rsidRDefault="002546F0">
      <w:pPr>
        <w:spacing w:line="240" w:lineRule="auto"/>
      </w:pPr>
    </w:p>
    <w:p w14:paraId="5A13D59D"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593DF2">
        <w:rPr>
          <w:b/>
        </w:rPr>
        <w:t>2.</w:t>
      </w:r>
      <w:r w:rsidRPr="00593DF2">
        <w:rPr>
          <w:b/>
        </w:rPr>
        <w:tab/>
        <w:t>AKTĪVĀS(-O) VIELAS(-U) NOSAUKUMS(-I) UN DAUDZUMS(-I)</w:t>
      </w:r>
    </w:p>
    <w:p w14:paraId="45F6C745" w14:textId="77777777" w:rsidR="002546F0" w:rsidRPr="00593DF2" w:rsidRDefault="002546F0">
      <w:pPr>
        <w:spacing w:line="240" w:lineRule="auto"/>
      </w:pPr>
    </w:p>
    <w:p w14:paraId="274776BD" w14:textId="77777777" w:rsidR="002546F0" w:rsidRPr="00593DF2" w:rsidRDefault="00593DF2">
      <w:pPr>
        <w:spacing w:line="240" w:lineRule="auto"/>
      </w:pPr>
      <w:r w:rsidRPr="00593DF2">
        <w:t>Katra ilgstošās darbības tablete satur 25</w:t>
      </w:r>
      <w:ins w:id="442" w:author="Author">
        <w:r w:rsidRPr="00593DF2">
          <w:t> </w:t>
        </w:r>
      </w:ins>
      <w:del w:id="443" w:author="Author">
        <w:r w:rsidRPr="00593DF2">
          <w:delText xml:space="preserve"> </w:delText>
        </w:r>
      </w:del>
      <w:r w:rsidRPr="00593DF2">
        <w:t>mg metiltionīnija hlorīda.</w:t>
      </w:r>
    </w:p>
    <w:p w14:paraId="7BA2EDE0" w14:textId="77777777" w:rsidR="002546F0" w:rsidRPr="00593DF2" w:rsidRDefault="002546F0">
      <w:pPr>
        <w:spacing w:line="240" w:lineRule="auto"/>
      </w:pPr>
    </w:p>
    <w:p w14:paraId="348C9393" w14:textId="77777777" w:rsidR="002546F0" w:rsidRPr="00593DF2" w:rsidRDefault="002546F0">
      <w:pPr>
        <w:spacing w:line="240" w:lineRule="auto"/>
      </w:pPr>
    </w:p>
    <w:p w14:paraId="10064925"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ind w:left="567" w:hanging="567"/>
        <w:outlineLvl w:val="0"/>
      </w:pPr>
      <w:r w:rsidRPr="00593DF2">
        <w:rPr>
          <w:b/>
        </w:rPr>
        <w:t>3.</w:t>
      </w:r>
      <w:r w:rsidRPr="00593DF2">
        <w:rPr>
          <w:b/>
        </w:rPr>
        <w:tab/>
        <w:t>PALĪGVIELU SARAKSTS</w:t>
      </w:r>
    </w:p>
    <w:p w14:paraId="5C30C2A4" w14:textId="77777777" w:rsidR="002546F0" w:rsidRPr="00593DF2" w:rsidRDefault="002546F0">
      <w:pPr>
        <w:spacing w:line="240" w:lineRule="auto"/>
      </w:pPr>
    </w:p>
    <w:p w14:paraId="55A8023E" w14:textId="77777777" w:rsidR="002546F0" w:rsidRPr="00593DF2" w:rsidRDefault="00593DF2">
      <w:pPr>
        <w:spacing w:line="240" w:lineRule="auto"/>
      </w:pPr>
      <w:r w:rsidRPr="00593DF2">
        <w:t xml:space="preserve">Satur sojas lecitīnu. </w:t>
      </w:r>
      <w:r w:rsidRPr="00C331BE">
        <w:rPr>
          <w:highlight w:val="lightGray"/>
          <w:rPrChange w:id="444" w:author="Author">
            <w:rPr/>
          </w:rPrChange>
        </w:rPr>
        <w:t>Pirms lietošanas izlasiet lietošanas instrukciju.</w:t>
      </w:r>
    </w:p>
    <w:p w14:paraId="296AD73F" w14:textId="77777777" w:rsidR="002546F0" w:rsidRPr="00593DF2" w:rsidRDefault="002546F0">
      <w:pPr>
        <w:spacing w:line="240" w:lineRule="auto"/>
      </w:pPr>
    </w:p>
    <w:p w14:paraId="02D053BF" w14:textId="77777777" w:rsidR="002546F0" w:rsidRPr="00593DF2" w:rsidRDefault="002546F0">
      <w:pPr>
        <w:spacing w:line="240" w:lineRule="auto"/>
      </w:pPr>
    </w:p>
    <w:p w14:paraId="0D298149"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ind w:left="567" w:hanging="567"/>
        <w:outlineLvl w:val="0"/>
      </w:pPr>
      <w:r w:rsidRPr="00593DF2">
        <w:rPr>
          <w:b/>
        </w:rPr>
        <w:t>4.</w:t>
      </w:r>
      <w:r w:rsidRPr="00593DF2">
        <w:rPr>
          <w:b/>
        </w:rPr>
        <w:tab/>
        <w:t>ZĀĻU FORMA UN SATURS</w:t>
      </w:r>
    </w:p>
    <w:p w14:paraId="0C517829" w14:textId="77777777" w:rsidR="002546F0" w:rsidRPr="00593DF2" w:rsidRDefault="002546F0">
      <w:pPr>
        <w:spacing w:line="240" w:lineRule="auto"/>
      </w:pPr>
    </w:p>
    <w:p w14:paraId="2C7B6E90" w14:textId="77777777" w:rsidR="002546F0" w:rsidRPr="00593DF2" w:rsidRDefault="00593DF2">
      <w:pPr>
        <w:spacing w:line="240" w:lineRule="auto"/>
      </w:pPr>
      <w:r w:rsidRPr="00593DF2">
        <w:rPr>
          <w:highlight w:val="lightGray"/>
        </w:rPr>
        <w:t>Ilgstošās darbības tabletes.</w:t>
      </w:r>
    </w:p>
    <w:p w14:paraId="164D654E" w14:textId="77777777" w:rsidR="002546F0" w:rsidRPr="00593DF2" w:rsidRDefault="00593DF2">
      <w:pPr>
        <w:spacing w:line="240" w:lineRule="auto"/>
      </w:pPr>
      <w:r w:rsidRPr="00593DF2">
        <w:t>8</w:t>
      </w:r>
      <w:ins w:id="445" w:author="Author">
        <w:r w:rsidRPr="00593DF2">
          <w:t> </w:t>
        </w:r>
      </w:ins>
      <w:del w:id="446" w:author="Author">
        <w:r w:rsidRPr="00593DF2">
          <w:delText xml:space="preserve"> </w:delText>
        </w:r>
      </w:del>
      <w:r w:rsidRPr="00593DF2">
        <w:t>ilgstošās darbības tabletes.</w:t>
      </w:r>
    </w:p>
    <w:p w14:paraId="32342FDD" w14:textId="77777777" w:rsidR="002546F0" w:rsidRPr="00593DF2" w:rsidRDefault="002546F0">
      <w:pPr>
        <w:spacing w:line="240" w:lineRule="auto"/>
      </w:pPr>
    </w:p>
    <w:p w14:paraId="171CF28D" w14:textId="77777777" w:rsidR="002546F0" w:rsidRPr="00593DF2" w:rsidRDefault="002546F0">
      <w:pPr>
        <w:spacing w:line="240" w:lineRule="auto"/>
      </w:pPr>
    </w:p>
    <w:p w14:paraId="4C91C6B7"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ind w:left="567" w:hanging="567"/>
        <w:outlineLvl w:val="0"/>
      </w:pPr>
      <w:r w:rsidRPr="00593DF2">
        <w:rPr>
          <w:b/>
        </w:rPr>
        <w:t>5.</w:t>
      </w:r>
      <w:r w:rsidRPr="00593DF2">
        <w:rPr>
          <w:b/>
        </w:rPr>
        <w:tab/>
        <w:t>LIETOŠANAS UN IEVADĪŠANAS VEIDS(-I)</w:t>
      </w:r>
    </w:p>
    <w:p w14:paraId="0F813CDD" w14:textId="77777777" w:rsidR="002546F0" w:rsidRPr="00593DF2" w:rsidRDefault="002546F0">
      <w:pPr>
        <w:spacing w:line="240" w:lineRule="auto"/>
      </w:pPr>
    </w:p>
    <w:p w14:paraId="6C08B0B7" w14:textId="77777777" w:rsidR="002546F0" w:rsidRPr="00593DF2" w:rsidRDefault="00593DF2">
      <w:pPr>
        <w:spacing w:line="240" w:lineRule="auto"/>
      </w:pPr>
      <w:r w:rsidRPr="00C331BE">
        <w:rPr>
          <w:rPrChange w:id="447" w:author="Author">
            <w:rPr>
              <w:highlight w:val="lightGray"/>
            </w:rPr>
          </w:rPrChange>
        </w:rPr>
        <w:t>Pirms lietošanas izlasiet lietošanas instrukciju.</w:t>
      </w:r>
    </w:p>
    <w:p w14:paraId="247052CB" w14:textId="77777777" w:rsidR="002546F0" w:rsidRPr="00593DF2" w:rsidRDefault="00593DF2">
      <w:pPr>
        <w:spacing w:line="240" w:lineRule="auto"/>
      </w:pPr>
      <w:r w:rsidRPr="00593DF2">
        <w:t xml:space="preserve">Iekšķīgai lietošanai. </w:t>
      </w:r>
    </w:p>
    <w:p w14:paraId="04250865" w14:textId="77777777" w:rsidR="002546F0" w:rsidRPr="00593DF2" w:rsidRDefault="00593DF2">
      <w:pPr>
        <w:spacing w:line="240" w:lineRule="auto"/>
      </w:pPr>
      <w:r w:rsidRPr="00593DF2">
        <w:t xml:space="preserve">Norīt veselu. Tabletes nesasmalcināt un nesakošļāt. </w:t>
      </w:r>
    </w:p>
    <w:p w14:paraId="1BBFCB95" w14:textId="77777777" w:rsidR="002546F0" w:rsidRPr="00593DF2" w:rsidRDefault="002546F0">
      <w:pPr>
        <w:spacing w:line="240" w:lineRule="auto"/>
      </w:pPr>
    </w:p>
    <w:p w14:paraId="27F1D225" w14:textId="77777777" w:rsidR="002546F0" w:rsidRPr="00593DF2" w:rsidRDefault="002546F0">
      <w:pPr>
        <w:spacing w:line="240" w:lineRule="auto"/>
      </w:pPr>
    </w:p>
    <w:p w14:paraId="0317A611"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ind w:left="567" w:hanging="567"/>
        <w:outlineLvl w:val="0"/>
      </w:pPr>
      <w:r w:rsidRPr="00593DF2">
        <w:rPr>
          <w:b/>
        </w:rPr>
        <w:t>6.</w:t>
      </w:r>
      <w:r w:rsidRPr="00593DF2">
        <w:rPr>
          <w:b/>
        </w:rPr>
        <w:tab/>
        <w:t>ĪPAŠI BRĪDINĀJUMI PAR ZĀĻU UZGLABĀŠANU BĒRNIEM NEREDZAMĀ UN NEPIEEJAMĀ VIETĀ</w:t>
      </w:r>
    </w:p>
    <w:p w14:paraId="3D4A9EBC" w14:textId="77777777" w:rsidR="002546F0" w:rsidRPr="00593DF2" w:rsidRDefault="002546F0">
      <w:pPr>
        <w:spacing w:line="240" w:lineRule="auto"/>
      </w:pPr>
    </w:p>
    <w:p w14:paraId="72B873DA" w14:textId="77777777" w:rsidR="002546F0" w:rsidRPr="00593DF2" w:rsidRDefault="00593DF2">
      <w:pPr>
        <w:spacing w:line="240" w:lineRule="auto"/>
        <w:outlineLvl w:val="0"/>
      </w:pPr>
      <w:r w:rsidRPr="00593DF2">
        <w:t>Uzglabāt bērniem neredzamā un nepieejamā vietā.</w:t>
      </w:r>
    </w:p>
    <w:p w14:paraId="29417612" w14:textId="77777777" w:rsidR="002546F0" w:rsidRPr="00593DF2" w:rsidRDefault="002546F0">
      <w:pPr>
        <w:spacing w:line="240" w:lineRule="auto"/>
      </w:pPr>
    </w:p>
    <w:p w14:paraId="4F5B5E64" w14:textId="77777777" w:rsidR="002546F0" w:rsidRPr="00593DF2" w:rsidRDefault="002546F0">
      <w:pPr>
        <w:spacing w:line="240" w:lineRule="auto"/>
      </w:pPr>
    </w:p>
    <w:p w14:paraId="7F40F199"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ind w:left="567" w:hanging="567"/>
        <w:outlineLvl w:val="0"/>
      </w:pPr>
      <w:r w:rsidRPr="00593DF2">
        <w:rPr>
          <w:b/>
        </w:rPr>
        <w:t>7.</w:t>
      </w:r>
      <w:r w:rsidRPr="00593DF2">
        <w:rPr>
          <w:b/>
        </w:rPr>
        <w:tab/>
        <w:t>CITI ĪPAŠI BRĪDINĀJUMI, JA NEPIECIEŠAMS</w:t>
      </w:r>
    </w:p>
    <w:p w14:paraId="79818186" w14:textId="77777777" w:rsidR="002546F0" w:rsidRPr="00593DF2" w:rsidRDefault="002546F0">
      <w:pPr>
        <w:tabs>
          <w:tab w:val="left" w:pos="749"/>
        </w:tabs>
        <w:spacing w:line="240" w:lineRule="auto"/>
      </w:pPr>
    </w:p>
    <w:p w14:paraId="7852F720" w14:textId="77777777" w:rsidR="002546F0" w:rsidRPr="00593DF2" w:rsidRDefault="002546F0">
      <w:pPr>
        <w:tabs>
          <w:tab w:val="left" w:pos="749"/>
        </w:tabs>
        <w:spacing w:line="240" w:lineRule="auto"/>
      </w:pPr>
    </w:p>
    <w:p w14:paraId="21DF73CC"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ind w:left="567" w:hanging="567"/>
        <w:outlineLvl w:val="0"/>
      </w:pPr>
      <w:r w:rsidRPr="00593DF2">
        <w:rPr>
          <w:b/>
        </w:rPr>
        <w:t>8.</w:t>
      </w:r>
      <w:r w:rsidRPr="00593DF2">
        <w:rPr>
          <w:b/>
        </w:rPr>
        <w:tab/>
        <w:t>DERĪGUMA TERMIŅŠ</w:t>
      </w:r>
    </w:p>
    <w:p w14:paraId="146A259D" w14:textId="77777777" w:rsidR="002546F0" w:rsidRPr="00593DF2" w:rsidRDefault="002546F0">
      <w:pPr>
        <w:spacing w:line="240" w:lineRule="auto"/>
      </w:pPr>
    </w:p>
    <w:p w14:paraId="4731BCF8" w14:textId="77777777" w:rsidR="002546F0" w:rsidRPr="00593DF2" w:rsidRDefault="00593DF2">
      <w:pPr>
        <w:spacing w:line="240" w:lineRule="auto"/>
      </w:pPr>
      <w:r w:rsidRPr="00593DF2">
        <w:t>EXP</w:t>
      </w:r>
    </w:p>
    <w:p w14:paraId="5A2B5421" w14:textId="77777777" w:rsidR="002546F0" w:rsidRPr="00593DF2" w:rsidRDefault="002546F0">
      <w:pPr>
        <w:spacing w:line="240" w:lineRule="auto"/>
      </w:pPr>
    </w:p>
    <w:p w14:paraId="4B474E41" w14:textId="77777777" w:rsidR="002546F0" w:rsidRPr="00593DF2" w:rsidRDefault="002546F0">
      <w:pPr>
        <w:spacing w:line="240" w:lineRule="auto"/>
      </w:pPr>
    </w:p>
    <w:p w14:paraId="0991EC68" w14:textId="77777777" w:rsidR="002546F0" w:rsidRPr="00593DF2" w:rsidRDefault="00593DF2">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593DF2">
        <w:rPr>
          <w:b/>
        </w:rPr>
        <w:t>9.</w:t>
      </w:r>
      <w:r w:rsidRPr="00593DF2">
        <w:rPr>
          <w:b/>
        </w:rPr>
        <w:tab/>
        <w:t>ĪPAŠI UZGLABĀŠANAS NOSACĪJUMI</w:t>
      </w:r>
    </w:p>
    <w:p w14:paraId="3E270EA0" w14:textId="77777777" w:rsidR="002546F0" w:rsidRPr="00593DF2" w:rsidRDefault="002546F0">
      <w:pPr>
        <w:spacing w:line="240" w:lineRule="auto"/>
      </w:pPr>
    </w:p>
    <w:p w14:paraId="7B68D67B" w14:textId="77777777" w:rsidR="002546F0" w:rsidRPr="00593DF2" w:rsidRDefault="002546F0">
      <w:pPr>
        <w:spacing w:line="240" w:lineRule="auto"/>
        <w:ind w:left="567" w:hanging="567"/>
      </w:pPr>
    </w:p>
    <w:p w14:paraId="7FF91C06"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593DF2">
        <w:rPr>
          <w:b/>
        </w:rPr>
        <w:t>10.</w:t>
      </w:r>
      <w:r w:rsidRPr="00593DF2">
        <w:rPr>
          <w:b/>
        </w:rPr>
        <w:tab/>
        <w:t>ĪPAŠI PIESARDZĪBAS PASĀKUMI, IZNĪCINOT NEIZLIETOTĀS ZĀLES VAI IZMANTOTOS MATERIĀLUS, KAS BIJUŠI SASKARĒ AR ŠĪM ZĀLĒM, JA PIEMĒROJAMS</w:t>
      </w:r>
    </w:p>
    <w:p w14:paraId="12B50F63" w14:textId="77777777" w:rsidR="002546F0" w:rsidRPr="00593DF2" w:rsidRDefault="002546F0">
      <w:pPr>
        <w:spacing w:line="240" w:lineRule="auto"/>
      </w:pPr>
    </w:p>
    <w:p w14:paraId="471C1085" w14:textId="77777777" w:rsidR="002546F0" w:rsidRPr="00593DF2" w:rsidRDefault="002546F0">
      <w:pPr>
        <w:spacing w:line="240" w:lineRule="auto"/>
      </w:pPr>
    </w:p>
    <w:p w14:paraId="1AB2AA11"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outlineLvl w:val="0"/>
        <w:rPr>
          <w:b/>
        </w:rPr>
      </w:pPr>
      <w:r w:rsidRPr="00593DF2">
        <w:rPr>
          <w:b/>
        </w:rPr>
        <w:t>11.</w:t>
      </w:r>
      <w:r w:rsidRPr="00593DF2">
        <w:rPr>
          <w:b/>
        </w:rPr>
        <w:tab/>
        <w:t>REĢISTRĀCIJAS APLIECĪBAS ĪPAŠNIEKA NOSAUKUMS UN ADRESE</w:t>
      </w:r>
    </w:p>
    <w:p w14:paraId="5333094B" w14:textId="77777777" w:rsidR="002546F0" w:rsidRPr="00593DF2" w:rsidRDefault="002546F0">
      <w:pPr>
        <w:spacing w:line="240" w:lineRule="auto"/>
      </w:pPr>
    </w:p>
    <w:p w14:paraId="67F86825" w14:textId="77777777" w:rsidR="002546F0" w:rsidRPr="00593DF2" w:rsidRDefault="00593DF2">
      <w:pPr>
        <w:spacing w:line="240" w:lineRule="auto"/>
      </w:pPr>
      <w:r w:rsidRPr="00593DF2">
        <w:t>Cosmo Technologies Ltd</w:t>
      </w:r>
    </w:p>
    <w:p w14:paraId="3FC054D8" w14:textId="77777777" w:rsidR="002546F0" w:rsidRPr="00593DF2" w:rsidRDefault="00593DF2">
      <w:pPr>
        <w:spacing w:line="240" w:lineRule="auto"/>
      </w:pPr>
      <w:r w:rsidRPr="00593DF2">
        <w:t>Riverside II</w:t>
      </w:r>
    </w:p>
    <w:p w14:paraId="5083B08B" w14:textId="77777777" w:rsidR="002546F0" w:rsidRPr="00593DF2" w:rsidRDefault="00593DF2">
      <w:pPr>
        <w:spacing w:line="240" w:lineRule="auto"/>
      </w:pPr>
      <w:r w:rsidRPr="00593DF2">
        <w:t>Sir John Rogerson’s Quay</w:t>
      </w:r>
    </w:p>
    <w:p w14:paraId="6718A8AC" w14:textId="77777777" w:rsidR="002546F0" w:rsidRPr="00593DF2" w:rsidRDefault="00593DF2">
      <w:pPr>
        <w:spacing w:line="240" w:lineRule="auto"/>
      </w:pPr>
      <w:r w:rsidRPr="00593DF2">
        <w:t>Dublin 2</w:t>
      </w:r>
    </w:p>
    <w:p w14:paraId="380BC911" w14:textId="77777777" w:rsidR="002546F0" w:rsidRPr="00593DF2" w:rsidRDefault="00593DF2">
      <w:pPr>
        <w:spacing w:line="240" w:lineRule="auto"/>
      </w:pPr>
      <w:r w:rsidRPr="00593DF2">
        <w:t>Īrija</w:t>
      </w:r>
    </w:p>
    <w:p w14:paraId="372D714F" w14:textId="77777777" w:rsidR="002546F0" w:rsidRPr="00593DF2" w:rsidRDefault="002546F0">
      <w:pPr>
        <w:spacing w:line="240" w:lineRule="auto"/>
        <w:rPr>
          <w:del w:id="448" w:author="Author"/>
        </w:rPr>
      </w:pPr>
    </w:p>
    <w:p w14:paraId="6560BF42" w14:textId="77777777" w:rsidR="002546F0" w:rsidRPr="00593DF2" w:rsidRDefault="002546F0">
      <w:pPr>
        <w:spacing w:line="240" w:lineRule="auto"/>
      </w:pPr>
    </w:p>
    <w:p w14:paraId="4B9645D4" w14:textId="77777777" w:rsidR="002546F0" w:rsidRPr="00593DF2" w:rsidRDefault="002546F0">
      <w:pPr>
        <w:spacing w:line="240" w:lineRule="auto"/>
      </w:pPr>
    </w:p>
    <w:p w14:paraId="5F01C3B6"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outlineLvl w:val="0"/>
      </w:pPr>
      <w:r w:rsidRPr="00593DF2">
        <w:rPr>
          <w:b/>
        </w:rPr>
        <w:t>12.</w:t>
      </w:r>
      <w:r w:rsidRPr="00593DF2">
        <w:rPr>
          <w:b/>
        </w:rPr>
        <w:tab/>
        <w:t xml:space="preserve">REĢISTRĀCIJAS APLIECĪBAS NUMURS(-I) </w:t>
      </w:r>
    </w:p>
    <w:p w14:paraId="61BDF3F5" w14:textId="77777777" w:rsidR="002546F0" w:rsidRPr="00593DF2" w:rsidRDefault="002546F0">
      <w:pPr>
        <w:spacing w:line="240" w:lineRule="auto"/>
      </w:pPr>
    </w:p>
    <w:p w14:paraId="4F44EBD9" w14:textId="77777777" w:rsidR="002546F0" w:rsidRPr="00593DF2" w:rsidRDefault="00593DF2">
      <w:pPr>
        <w:spacing w:line="240" w:lineRule="auto"/>
      </w:pPr>
      <w:r w:rsidRPr="00593DF2">
        <w:t>EU/1/20/1470/001</w:t>
      </w:r>
    </w:p>
    <w:p w14:paraId="2218C89D" w14:textId="77777777" w:rsidR="002546F0" w:rsidRPr="00593DF2" w:rsidRDefault="002546F0">
      <w:pPr>
        <w:spacing w:line="240" w:lineRule="auto"/>
        <w:rPr>
          <w:ins w:id="449" w:author="Author"/>
        </w:rPr>
      </w:pPr>
    </w:p>
    <w:p w14:paraId="2BD4EE47" w14:textId="77777777" w:rsidR="002546F0" w:rsidRPr="00593DF2" w:rsidRDefault="002546F0">
      <w:pPr>
        <w:spacing w:line="240" w:lineRule="auto"/>
      </w:pPr>
    </w:p>
    <w:p w14:paraId="22C5D8F6"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outlineLvl w:val="0"/>
      </w:pPr>
      <w:r w:rsidRPr="00593DF2">
        <w:rPr>
          <w:b/>
        </w:rPr>
        <w:t>13.</w:t>
      </w:r>
      <w:r w:rsidRPr="00593DF2">
        <w:rPr>
          <w:b/>
        </w:rPr>
        <w:tab/>
        <w:t>SĒRIJAS NUMURS</w:t>
      </w:r>
    </w:p>
    <w:p w14:paraId="1B210D91" w14:textId="77777777" w:rsidR="002546F0" w:rsidRPr="00593DF2" w:rsidRDefault="002546F0">
      <w:pPr>
        <w:spacing w:line="240" w:lineRule="auto"/>
      </w:pPr>
    </w:p>
    <w:p w14:paraId="5E122FFE" w14:textId="77777777" w:rsidR="002546F0" w:rsidRPr="00593DF2" w:rsidRDefault="00593DF2">
      <w:pPr>
        <w:spacing w:line="240" w:lineRule="auto"/>
      </w:pPr>
      <w:r w:rsidRPr="00593DF2">
        <w:t>Lot</w:t>
      </w:r>
    </w:p>
    <w:p w14:paraId="7AC80593" w14:textId="77777777" w:rsidR="002546F0" w:rsidRPr="00593DF2" w:rsidRDefault="002546F0">
      <w:pPr>
        <w:spacing w:line="240" w:lineRule="auto"/>
      </w:pPr>
    </w:p>
    <w:p w14:paraId="668AE497" w14:textId="77777777" w:rsidR="002546F0" w:rsidRPr="00593DF2" w:rsidRDefault="002546F0">
      <w:pPr>
        <w:spacing w:line="240" w:lineRule="auto"/>
      </w:pPr>
    </w:p>
    <w:p w14:paraId="79706F5C"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outlineLvl w:val="0"/>
      </w:pPr>
      <w:r w:rsidRPr="00593DF2">
        <w:rPr>
          <w:b/>
        </w:rPr>
        <w:t>14.</w:t>
      </w:r>
      <w:r w:rsidRPr="00593DF2">
        <w:rPr>
          <w:b/>
        </w:rPr>
        <w:tab/>
        <w:t>IZSNIEGŠANAS KĀRTĪBA</w:t>
      </w:r>
    </w:p>
    <w:p w14:paraId="696D1BF3" w14:textId="77777777" w:rsidR="002546F0" w:rsidRPr="00593DF2" w:rsidRDefault="002546F0">
      <w:pPr>
        <w:spacing w:line="240" w:lineRule="auto"/>
        <w:rPr>
          <w:i/>
        </w:rPr>
      </w:pPr>
    </w:p>
    <w:p w14:paraId="19D6191D" w14:textId="77777777" w:rsidR="002546F0" w:rsidRPr="00593DF2" w:rsidRDefault="002546F0">
      <w:pPr>
        <w:spacing w:line="240" w:lineRule="auto"/>
        <w:rPr>
          <w:del w:id="450" w:author="Author"/>
        </w:rPr>
      </w:pPr>
    </w:p>
    <w:p w14:paraId="458E2D39" w14:textId="77777777" w:rsidR="002546F0" w:rsidRPr="00593DF2" w:rsidRDefault="002546F0">
      <w:pPr>
        <w:spacing w:line="240" w:lineRule="auto"/>
      </w:pPr>
    </w:p>
    <w:p w14:paraId="7A69CCAE" w14:textId="77777777" w:rsidR="002546F0" w:rsidRPr="00593DF2" w:rsidRDefault="00593DF2">
      <w:pPr>
        <w:pBdr>
          <w:top w:val="single" w:sz="4" w:space="2" w:color="auto"/>
          <w:left w:val="single" w:sz="4" w:space="4" w:color="auto"/>
          <w:bottom w:val="single" w:sz="4" w:space="1" w:color="auto"/>
          <w:right w:val="single" w:sz="4" w:space="4" w:color="auto"/>
        </w:pBdr>
        <w:spacing w:line="240" w:lineRule="auto"/>
        <w:outlineLvl w:val="0"/>
      </w:pPr>
      <w:r w:rsidRPr="00593DF2">
        <w:rPr>
          <w:b/>
        </w:rPr>
        <w:t>15.</w:t>
      </w:r>
      <w:r w:rsidRPr="00593DF2">
        <w:rPr>
          <w:b/>
        </w:rPr>
        <w:tab/>
        <w:t>NORĀDĪJUMI PAR LIETOŠANU</w:t>
      </w:r>
    </w:p>
    <w:p w14:paraId="47DE1B68" w14:textId="77777777" w:rsidR="002546F0" w:rsidRPr="00593DF2" w:rsidRDefault="002546F0">
      <w:pPr>
        <w:spacing w:line="240" w:lineRule="auto"/>
      </w:pPr>
    </w:p>
    <w:p w14:paraId="2ECE49B6" w14:textId="77777777" w:rsidR="002546F0" w:rsidRPr="00593DF2" w:rsidRDefault="002546F0">
      <w:pPr>
        <w:spacing w:line="240" w:lineRule="auto"/>
      </w:pPr>
    </w:p>
    <w:p w14:paraId="3AEE984B" w14:textId="77777777" w:rsidR="002546F0" w:rsidRPr="00593DF2" w:rsidRDefault="00593DF2">
      <w:pPr>
        <w:pBdr>
          <w:top w:val="single" w:sz="4" w:space="1" w:color="auto"/>
          <w:left w:val="single" w:sz="4" w:space="4" w:color="auto"/>
          <w:bottom w:val="single" w:sz="4" w:space="0" w:color="auto"/>
          <w:right w:val="single" w:sz="4" w:space="4" w:color="auto"/>
        </w:pBdr>
        <w:spacing w:line="240" w:lineRule="auto"/>
      </w:pPr>
      <w:r w:rsidRPr="00593DF2">
        <w:rPr>
          <w:b/>
        </w:rPr>
        <w:t>16.</w:t>
      </w:r>
      <w:r w:rsidRPr="00593DF2">
        <w:rPr>
          <w:b/>
        </w:rPr>
        <w:tab/>
        <w:t>INFORMĀCIJA BRAILA RAKSTĀ</w:t>
      </w:r>
    </w:p>
    <w:p w14:paraId="6E555288" w14:textId="77777777" w:rsidR="002546F0" w:rsidRPr="00593DF2" w:rsidRDefault="002546F0">
      <w:pPr>
        <w:spacing w:line="240" w:lineRule="auto"/>
      </w:pPr>
    </w:p>
    <w:p w14:paraId="5A4C0AB7" w14:textId="77777777" w:rsidR="002546F0" w:rsidRPr="00593DF2" w:rsidRDefault="00593DF2">
      <w:pPr>
        <w:spacing w:line="240" w:lineRule="auto"/>
      </w:pPr>
      <w:r w:rsidRPr="00593DF2">
        <w:t>Lumeblue</w:t>
      </w:r>
    </w:p>
    <w:p w14:paraId="3243EA1E" w14:textId="77777777" w:rsidR="002546F0" w:rsidRPr="00593DF2" w:rsidRDefault="002546F0">
      <w:pPr>
        <w:spacing w:line="240" w:lineRule="auto"/>
      </w:pPr>
    </w:p>
    <w:p w14:paraId="7279605B" w14:textId="77777777" w:rsidR="002546F0" w:rsidRPr="00593DF2" w:rsidRDefault="002546F0">
      <w:pPr>
        <w:spacing w:line="240" w:lineRule="auto"/>
        <w:rPr>
          <w:shd w:val="clear" w:color="auto" w:fill="CCCCCC"/>
        </w:rPr>
      </w:pPr>
    </w:p>
    <w:p w14:paraId="35726CA2" w14:textId="77777777" w:rsidR="002546F0" w:rsidRPr="00593DF2" w:rsidRDefault="00593DF2">
      <w:pPr>
        <w:pBdr>
          <w:top w:val="single" w:sz="4" w:space="1" w:color="auto"/>
          <w:left w:val="single" w:sz="4" w:space="4" w:color="auto"/>
          <w:bottom w:val="single" w:sz="4" w:space="0" w:color="auto"/>
          <w:right w:val="single" w:sz="4" w:space="4" w:color="auto"/>
        </w:pBdr>
        <w:spacing w:line="240" w:lineRule="auto"/>
        <w:rPr>
          <w:i/>
        </w:rPr>
      </w:pPr>
      <w:r w:rsidRPr="00593DF2">
        <w:rPr>
          <w:b/>
        </w:rPr>
        <w:t>17.</w:t>
      </w:r>
      <w:r w:rsidRPr="00593DF2">
        <w:rPr>
          <w:b/>
        </w:rPr>
        <w:tab/>
        <w:t>UNIKĀLS IDENTIFIKATORS – 2D SVĪTRKODS</w:t>
      </w:r>
    </w:p>
    <w:p w14:paraId="01BE5A26" w14:textId="77777777" w:rsidR="002546F0" w:rsidRPr="00593DF2" w:rsidRDefault="002546F0">
      <w:pPr>
        <w:spacing w:line="240" w:lineRule="auto"/>
      </w:pPr>
    </w:p>
    <w:p w14:paraId="7E95085E" w14:textId="77777777" w:rsidR="002546F0" w:rsidRPr="00593DF2" w:rsidRDefault="00593DF2">
      <w:pPr>
        <w:spacing w:line="240" w:lineRule="auto"/>
        <w:rPr>
          <w:shd w:val="clear" w:color="auto" w:fill="CCCCCC"/>
        </w:rPr>
      </w:pPr>
      <w:r w:rsidRPr="00593DF2">
        <w:rPr>
          <w:highlight w:val="lightGray"/>
        </w:rPr>
        <w:t>2D svītrkods, kurā iekļauts unikāls identifikators.</w:t>
      </w:r>
    </w:p>
    <w:p w14:paraId="366EF091" w14:textId="77777777" w:rsidR="002546F0" w:rsidRPr="00593DF2" w:rsidRDefault="002546F0">
      <w:pPr>
        <w:spacing w:line="240" w:lineRule="auto"/>
        <w:rPr>
          <w:shd w:val="clear" w:color="auto" w:fill="CCCCCC"/>
        </w:rPr>
      </w:pPr>
    </w:p>
    <w:p w14:paraId="590FC32A" w14:textId="77777777" w:rsidR="002546F0" w:rsidRPr="00593DF2" w:rsidRDefault="002546F0">
      <w:pPr>
        <w:spacing w:line="240" w:lineRule="auto"/>
        <w:rPr>
          <w:vanish/>
        </w:rPr>
      </w:pPr>
    </w:p>
    <w:p w14:paraId="4CBF0FF4" w14:textId="77777777" w:rsidR="002546F0" w:rsidRPr="00593DF2" w:rsidRDefault="00593DF2">
      <w:pPr>
        <w:pBdr>
          <w:top w:val="single" w:sz="4" w:space="1" w:color="auto"/>
          <w:left w:val="single" w:sz="4" w:space="4" w:color="auto"/>
          <w:bottom w:val="single" w:sz="4" w:space="0" w:color="auto"/>
          <w:right w:val="single" w:sz="4" w:space="4" w:color="auto"/>
        </w:pBdr>
        <w:spacing w:line="240" w:lineRule="auto"/>
        <w:rPr>
          <w:i/>
        </w:rPr>
      </w:pPr>
      <w:r w:rsidRPr="00593DF2">
        <w:rPr>
          <w:b/>
        </w:rPr>
        <w:t>18.</w:t>
      </w:r>
      <w:r w:rsidRPr="00593DF2">
        <w:rPr>
          <w:b/>
        </w:rPr>
        <w:tab/>
        <w:t>UNIKĀLS IDENTIFIKATORS – DATI, KURUS VAR NOLASĪT PERSONA</w:t>
      </w:r>
    </w:p>
    <w:p w14:paraId="58D3DA7B" w14:textId="77777777" w:rsidR="002546F0" w:rsidRPr="00593DF2" w:rsidRDefault="002546F0">
      <w:pPr>
        <w:spacing w:line="240" w:lineRule="auto"/>
      </w:pPr>
    </w:p>
    <w:p w14:paraId="52718E87" w14:textId="77777777" w:rsidR="002546F0" w:rsidRPr="00593DF2" w:rsidRDefault="00593DF2">
      <w:pPr>
        <w:rPr>
          <w:color w:val="008000"/>
        </w:rPr>
      </w:pPr>
      <w:r w:rsidRPr="00593DF2">
        <w:t>PC</w:t>
      </w:r>
    </w:p>
    <w:p w14:paraId="6975B5D2" w14:textId="77777777" w:rsidR="002546F0" w:rsidRPr="00593DF2" w:rsidRDefault="00593DF2">
      <w:r w:rsidRPr="00593DF2">
        <w:t>SN</w:t>
      </w:r>
    </w:p>
    <w:p w14:paraId="63CD1EE4" w14:textId="77777777" w:rsidR="002546F0" w:rsidRPr="00593DF2" w:rsidRDefault="00593DF2">
      <w:pPr>
        <w:rPr>
          <w:del w:id="451" w:author="Author"/>
        </w:rPr>
      </w:pPr>
      <w:r w:rsidRPr="00593DF2">
        <w:t>NN</w:t>
      </w:r>
    </w:p>
    <w:p w14:paraId="4F26F65B" w14:textId="77777777" w:rsidR="002546F0" w:rsidRPr="00593DF2" w:rsidRDefault="002546F0">
      <w:pPr>
        <w:rPr>
          <w:del w:id="452" w:author="Author"/>
        </w:rPr>
        <w:pPrChange w:id="453" w:author="Author">
          <w:pPr>
            <w:spacing w:line="240" w:lineRule="auto"/>
          </w:pPr>
        </w:pPrChange>
      </w:pPr>
    </w:p>
    <w:p w14:paraId="24C5DF9F" w14:textId="77777777" w:rsidR="002546F0" w:rsidRPr="00593DF2" w:rsidRDefault="002546F0">
      <w:pPr>
        <w:spacing w:line="240" w:lineRule="auto"/>
        <w:rPr>
          <w:del w:id="454" w:author="Author"/>
          <w:vanish/>
        </w:rPr>
      </w:pPr>
    </w:p>
    <w:p w14:paraId="56209314" w14:textId="77777777" w:rsidR="002546F0" w:rsidRPr="00593DF2" w:rsidRDefault="002546F0">
      <w:pPr>
        <w:spacing w:line="240" w:lineRule="auto"/>
        <w:rPr>
          <w:vanish/>
        </w:rPr>
      </w:pPr>
    </w:p>
    <w:p w14:paraId="3AB74892" w14:textId="77777777" w:rsidR="002546F0" w:rsidRPr="00593DF2" w:rsidRDefault="00593DF2">
      <w:pPr>
        <w:spacing w:line="240" w:lineRule="auto"/>
        <w:ind w:firstLine="720"/>
        <w:rPr>
          <w:b/>
        </w:rPr>
        <w:pPrChange w:id="455" w:author="Author">
          <w:pPr>
            <w:spacing w:line="240" w:lineRule="auto"/>
          </w:pPr>
        </w:pPrChange>
      </w:pPr>
      <w:r w:rsidRPr="00593DF2">
        <w:br w:type="page"/>
      </w:r>
    </w:p>
    <w:p w14:paraId="2467EEDE"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ind w:left="567" w:hanging="567"/>
        <w:rPr>
          <w:b/>
        </w:rPr>
      </w:pPr>
      <w:r w:rsidRPr="00593DF2">
        <w:rPr>
          <w:b/>
        </w:rPr>
        <w:lastRenderedPageBreak/>
        <w:t>MINIMĀLĀ INFORMĀCIJA, KAS JĀNORĀDA UZ BLISTERA VAI PLĀKSNĪTES</w:t>
      </w:r>
    </w:p>
    <w:p w14:paraId="42438EB8" w14:textId="77777777" w:rsidR="002546F0" w:rsidRPr="00593DF2" w:rsidRDefault="002546F0">
      <w:pPr>
        <w:pBdr>
          <w:top w:val="single" w:sz="4" w:space="1" w:color="auto"/>
          <w:left w:val="single" w:sz="4" w:space="4" w:color="auto"/>
          <w:bottom w:val="single" w:sz="4" w:space="1" w:color="auto"/>
          <w:right w:val="single" w:sz="4" w:space="4" w:color="auto"/>
        </w:pBdr>
        <w:spacing w:line="240" w:lineRule="auto"/>
        <w:ind w:left="567" w:hanging="567"/>
        <w:rPr>
          <w:b/>
        </w:rPr>
      </w:pPr>
    </w:p>
    <w:p w14:paraId="34C6FB0B"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ind w:left="567" w:hanging="567"/>
        <w:rPr>
          <w:b/>
        </w:rPr>
      </w:pPr>
      <w:r w:rsidRPr="00593DF2">
        <w:rPr>
          <w:b/>
        </w:rPr>
        <w:t>Blisteris</w:t>
      </w:r>
    </w:p>
    <w:p w14:paraId="50999270" w14:textId="77777777" w:rsidR="002546F0" w:rsidRPr="00593DF2" w:rsidRDefault="002546F0">
      <w:pPr>
        <w:spacing w:line="240" w:lineRule="auto"/>
      </w:pPr>
    </w:p>
    <w:p w14:paraId="2E93AA6E" w14:textId="77777777" w:rsidR="002546F0" w:rsidRPr="00593DF2" w:rsidRDefault="002546F0">
      <w:pPr>
        <w:spacing w:line="240" w:lineRule="auto"/>
      </w:pPr>
    </w:p>
    <w:p w14:paraId="71FE0C55"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outlineLvl w:val="0"/>
        <w:rPr>
          <w:b/>
        </w:rPr>
      </w:pPr>
      <w:r w:rsidRPr="00593DF2">
        <w:rPr>
          <w:b/>
        </w:rPr>
        <w:t>1.</w:t>
      </w:r>
      <w:r w:rsidRPr="00593DF2">
        <w:rPr>
          <w:b/>
        </w:rPr>
        <w:tab/>
        <w:t>ZĀĻU NOSAUKUMS</w:t>
      </w:r>
    </w:p>
    <w:p w14:paraId="3A2C18EF" w14:textId="77777777" w:rsidR="002546F0" w:rsidRPr="00593DF2" w:rsidRDefault="002546F0">
      <w:pPr>
        <w:spacing w:line="240" w:lineRule="auto"/>
        <w:rPr>
          <w:i/>
        </w:rPr>
      </w:pPr>
    </w:p>
    <w:p w14:paraId="48C54CA2" w14:textId="77777777" w:rsidR="002546F0" w:rsidRPr="00593DF2" w:rsidRDefault="00593DF2">
      <w:pPr>
        <w:spacing w:line="240" w:lineRule="auto"/>
      </w:pPr>
      <w:r w:rsidRPr="00593DF2">
        <w:t>Lumeblue 25 mg ilgstošās darbības tabletes</w:t>
      </w:r>
    </w:p>
    <w:p w14:paraId="5419CB73" w14:textId="77777777" w:rsidR="002546F0" w:rsidRPr="00593DF2" w:rsidRDefault="00593DF2">
      <w:pPr>
        <w:spacing w:line="240" w:lineRule="auto"/>
      </w:pPr>
      <w:r w:rsidRPr="00593DF2">
        <w:t xml:space="preserve">methylthioninium chloride </w:t>
      </w:r>
    </w:p>
    <w:p w14:paraId="7C9EEA7E" w14:textId="77777777" w:rsidR="002546F0" w:rsidRPr="00593DF2" w:rsidRDefault="002546F0">
      <w:pPr>
        <w:spacing w:line="240" w:lineRule="auto"/>
      </w:pPr>
    </w:p>
    <w:p w14:paraId="7796DD4E"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outlineLvl w:val="0"/>
        <w:rPr>
          <w:b/>
        </w:rPr>
      </w:pPr>
      <w:r w:rsidRPr="00593DF2">
        <w:rPr>
          <w:b/>
        </w:rPr>
        <w:t>2.</w:t>
      </w:r>
      <w:r w:rsidRPr="00593DF2">
        <w:rPr>
          <w:b/>
        </w:rPr>
        <w:tab/>
        <w:t>REĢISTRĀCIJAS APLIECĪBAS ĪPAŠNIEKA NOSAUKUMS</w:t>
      </w:r>
    </w:p>
    <w:p w14:paraId="71B4EB26" w14:textId="77777777" w:rsidR="002546F0" w:rsidRPr="00593DF2" w:rsidRDefault="002546F0">
      <w:pPr>
        <w:spacing w:line="240" w:lineRule="auto"/>
      </w:pPr>
    </w:p>
    <w:p w14:paraId="44AE0DB6" w14:textId="77777777" w:rsidR="002546F0" w:rsidRPr="00593DF2" w:rsidRDefault="00593DF2">
      <w:pPr>
        <w:spacing w:line="240" w:lineRule="auto"/>
      </w:pPr>
      <w:r w:rsidRPr="00593DF2">
        <w:t>Cosmo Technologies Ltd</w:t>
      </w:r>
    </w:p>
    <w:p w14:paraId="6450D129" w14:textId="77777777" w:rsidR="002546F0" w:rsidRPr="00593DF2" w:rsidRDefault="002546F0">
      <w:pPr>
        <w:spacing w:line="240" w:lineRule="auto"/>
      </w:pPr>
    </w:p>
    <w:p w14:paraId="0B750E21" w14:textId="77777777" w:rsidR="002546F0" w:rsidRPr="00593DF2" w:rsidRDefault="002546F0">
      <w:pPr>
        <w:spacing w:line="240" w:lineRule="auto"/>
      </w:pPr>
    </w:p>
    <w:p w14:paraId="24ABC19C" w14:textId="77777777" w:rsidR="002546F0" w:rsidRPr="00593DF2" w:rsidRDefault="00593DF2">
      <w:pPr>
        <w:pBdr>
          <w:top w:val="single" w:sz="4" w:space="1" w:color="auto"/>
          <w:left w:val="single" w:sz="4" w:space="4" w:color="auto"/>
          <w:bottom w:val="single" w:sz="4" w:space="2" w:color="auto"/>
          <w:right w:val="single" w:sz="4" w:space="4" w:color="auto"/>
        </w:pBdr>
        <w:spacing w:line="240" w:lineRule="auto"/>
        <w:outlineLvl w:val="0"/>
        <w:rPr>
          <w:b/>
        </w:rPr>
      </w:pPr>
      <w:r w:rsidRPr="00593DF2">
        <w:rPr>
          <w:b/>
        </w:rPr>
        <w:t>3.</w:t>
      </w:r>
      <w:r w:rsidRPr="00593DF2">
        <w:rPr>
          <w:b/>
        </w:rPr>
        <w:tab/>
        <w:t>DERĪGUMA TERMIŅŠ</w:t>
      </w:r>
    </w:p>
    <w:p w14:paraId="6C2F4B4C" w14:textId="77777777" w:rsidR="002546F0" w:rsidRPr="00593DF2" w:rsidRDefault="002546F0">
      <w:pPr>
        <w:spacing w:line="240" w:lineRule="auto"/>
      </w:pPr>
    </w:p>
    <w:p w14:paraId="6D688357" w14:textId="77777777" w:rsidR="002546F0" w:rsidRPr="00593DF2" w:rsidRDefault="00593DF2">
      <w:pPr>
        <w:spacing w:line="240" w:lineRule="auto"/>
      </w:pPr>
      <w:r w:rsidRPr="00593DF2">
        <w:t>EXP</w:t>
      </w:r>
    </w:p>
    <w:p w14:paraId="5D838DA0" w14:textId="77777777" w:rsidR="002546F0" w:rsidRPr="00593DF2" w:rsidRDefault="002546F0">
      <w:pPr>
        <w:spacing w:line="240" w:lineRule="auto"/>
      </w:pPr>
    </w:p>
    <w:p w14:paraId="1ADD180E" w14:textId="77777777" w:rsidR="002546F0" w:rsidRPr="00593DF2" w:rsidRDefault="002546F0">
      <w:pPr>
        <w:spacing w:line="240" w:lineRule="auto"/>
      </w:pPr>
    </w:p>
    <w:p w14:paraId="2EF09E43"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outlineLvl w:val="0"/>
        <w:rPr>
          <w:b/>
        </w:rPr>
      </w:pPr>
      <w:r w:rsidRPr="00593DF2">
        <w:rPr>
          <w:b/>
        </w:rPr>
        <w:t>4.</w:t>
      </w:r>
      <w:r w:rsidRPr="00593DF2">
        <w:rPr>
          <w:b/>
        </w:rPr>
        <w:tab/>
        <w:t>SĒRIJAS NUMURS</w:t>
      </w:r>
    </w:p>
    <w:p w14:paraId="5FF44DA0" w14:textId="77777777" w:rsidR="002546F0" w:rsidRPr="00593DF2" w:rsidRDefault="002546F0">
      <w:pPr>
        <w:spacing w:line="240" w:lineRule="auto"/>
      </w:pPr>
    </w:p>
    <w:p w14:paraId="3A52D26F" w14:textId="77777777" w:rsidR="002546F0" w:rsidRPr="00593DF2" w:rsidRDefault="00593DF2">
      <w:pPr>
        <w:spacing w:line="240" w:lineRule="auto"/>
      </w:pPr>
      <w:r w:rsidRPr="00593DF2">
        <w:t>Lot</w:t>
      </w:r>
    </w:p>
    <w:p w14:paraId="165FC7F7" w14:textId="77777777" w:rsidR="002546F0" w:rsidRPr="00593DF2" w:rsidRDefault="002546F0">
      <w:pPr>
        <w:spacing w:line="240" w:lineRule="auto"/>
      </w:pPr>
    </w:p>
    <w:p w14:paraId="738707D3" w14:textId="77777777" w:rsidR="002546F0" w:rsidRPr="00593DF2" w:rsidRDefault="002546F0">
      <w:pPr>
        <w:spacing w:line="240" w:lineRule="auto"/>
      </w:pPr>
    </w:p>
    <w:p w14:paraId="1E44133B" w14:textId="77777777" w:rsidR="002546F0" w:rsidRPr="00593DF2" w:rsidRDefault="00593DF2">
      <w:pPr>
        <w:pBdr>
          <w:top w:val="single" w:sz="4" w:space="1" w:color="auto"/>
          <w:left w:val="single" w:sz="4" w:space="4" w:color="auto"/>
          <w:bottom w:val="single" w:sz="4" w:space="1" w:color="auto"/>
          <w:right w:val="single" w:sz="4" w:space="4" w:color="auto"/>
        </w:pBdr>
        <w:spacing w:line="240" w:lineRule="auto"/>
        <w:outlineLvl w:val="0"/>
        <w:rPr>
          <w:b/>
        </w:rPr>
      </w:pPr>
      <w:r w:rsidRPr="00593DF2">
        <w:rPr>
          <w:b/>
        </w:rPr>
        <w:t>5.</w:t>
      </w:r>
      <w:r w:rsidRPr="00593DF2">
        <w:rPr>
          <w:b/>
        </w:rPr>
        <w:tab/>
        <w:t>CITA</w:t>
      </w:r>
    </w:p>
    <w:p w14:paraId="34A26F5D" w14:textId="77777777" w:rsidR="002546F0" w:rsidRPr="00593DF2" w:rsidRDefault="002546F0">
      <w:pPr>
        <w:spacing w:line="240" w:lineRule="auto"/>
      </w:pPr>
    </w:p>
    <w:p w14:paraId="56970DB6" w14:textId="77777777" w:rsidR="002546F0" w:rsidRPr="00593DF2" w:rsidRDefault="002546F0">
      <w:pPr>
        <w:spacing w:line="240" w:lineRule="auto"/>
        <w:ind w:right="113"/>
      </w:pPr>
    </w:p>
    <w:p w14:paraId="7BF5F188" w14:textId="77777777" w:rsidR="002546F0" w:rsidRPr="00593DF2" w:rsidRDefault="00593DF2">
      <w:pPr>
        <w:spacing w:line="240" w:lineRule="auto"/>
        <w:outlineLvl w:val="0"/>
        <w:rPr>
          <w:b/>
        </w:rPr>
      </w:pPr>
      <w:r w:rsidRPr="00593DF2">
        <w:br w:type="page"/>
      </w:r>
    </w:p>
    <w:p w14:paraId="253FD642" w14:textId="77777777" w:rsidR="002546F0" w:rsidRPr="00593DF2" w:rsidRDefault="002546F0">
      <w:pPr>
        <w:spacing w:line="240" w:lineRule="auto"/>
        <w:outlineLvl w:val="0"/>
        <w:rPr>
          <w:b/>
        </w:rPr>
      </w:pPr>
    </w:p>
    <w:p w14:paraId="1D0B7287" w14:textId="77777777" w:rsidR="002546F0" w:rsidRPr="00593DF2" w:rsidRDefault="002546F0">
      <w:pPr>
        <w:spacing w:line="240" w:lineRule="auto"/>
        <w:outlineLvl w:val="0"/>
        <w:rPr>
          <w:b/>
        </w:rPr>
      </w:pPr>
    </w:p>
    <w:p w14:paraId="5B3562A2" w14:textId="77777777" w:rsidR="002546F0" w:rsidRPr="00593DF2" w:rsidRDefault="002546F0">
      <w:pPr>
        <w:spacing w:line="240" w:lineRule="auto"/>
        <w:outlineLvl w:val="0"/>
        <w:rPr>
          <w:b/>
        </w:rPr>
      </w:pPr>
    </w:p>
    <w:p w14:paraId="2A15C688" w14:textId="77777777" w:rsidR="002546F0" w:rsidRPr="00593DF2" w:rsidRDefault="002546F0">
      <w:pPr>
        <w:spacing w:line="240" w:lineRule="auto"/>
        <w:outlineLvl w:val="0"/>
        <w:rPr>
          <w:b/>
        </w:rPr>
      </w:pPr>
    </w:p>
    <w:p w14:paraId="206E158B" w14:textId="77777777" w:rsidR="002546F0" w:rsidRPr="00593DF2" w:rsidRDefault="002546F0">
      <w:pPr>
        <w:spacing w:line="240" w:lineRule="auto"/>
        <w:outlineLvl w:val="0"/>
        <w:rPr>
          <w:b/>
        </w:rPr>
      </w:pPr>
    </w:p>
    <w:p w14:paraId="3A3D2992" w14:textId="77777777" w:rsidR="002546F0" w:rsidRPr="00593DF2" w:rsidRDefault="002546F0">
      <w:pPr>
        <w:spacing w:line="240" w:lineRule="auto"/>
        <w:outlineLvl w:val="0"/>
        <w:rPr>
          <w:b/>
        </w:rPr>
      </w:pPr>
    </w:p>
    <w:p w14:paraId="5770A918" w14:textId="77777777" w:rsidR="002546F0" w:rsidRPr="00593DF2" w:rsidRDefault="002546F0">
      <w:pPr>
        <w:spacing w:line="240" w:lineRule="auto"/>
        <w:outlineLvl w:val="0"/>
        <w:rPr>
          <w:b/>
        </w:rPr>
      </w:pPr>
    </w:p>
    <w:p w14:paraId="1813DC81" w14:textId="77777777" w:rsidR="002546F0" w:rsidRPr="00593DF2" w:rsidRDefault="002546F0">
      <w:pPr>
        <w:spacing w:line="240" w:lineRule="auto"/>
        <w:outlineLvl w:val="0"/>
        <w:rPr>
          <w:b/>
        </w:rPr>
      </w:pPr>
    </w:p>
    <w:p w14:paraId="4CFF1216" w14:textId="77777777" w:rsidR="002546F0" w:rsidRPr="00593DF2" w:rsidRDefault="002546F0">
      <w:pPr>
        <w:spacing w:line="240" w:lineRule="auto"/>
        <w:outlineLvl w:val="0"/>
        <w:rPr>
          <w:b/>
        </w:rPr>
      </w:pPr>
    </w:p>
    <w:p w14:paraId="7065ABEF" w14:textId="77777777" w:rsidR="002546F0" w:rsidRPr="00593DF2" w:rsidRDefault="002546F0">
      <w:pPr>
        <w:spacing w:line="240" w:lineRule="auto"/>
        <w:outlineLvl w:val="0"/>
        <w:rPr>
          <w:b/>
        </w:rPr>
      </w:pPr>
    </w:p>
    <w:p w14:paraId="0781D6C8" w14:textId="77777777" w:rsidR="002546F0" w:rsidRPr="00593DF2" w:rsidRDefault="002546F0">
      <w:pPr>
        <w:spacing w:line="240" w:lineRule="auto"/>
        <w:outlineLvl w:val="0"/>
        <w:rPr>
          <w:b/>
        </w:rPr>
      </w:pPr>
    </w:p>
    <w:p w14:paraId="1B1959F3" w14:textId="77777777" w:rsidR="002546F0" w:rsidRPr="00593DF2" w:rsidRDefault="002546F0">
      <w:pPr>
        <w:spacing w:line="240" w:lineRule="auto"/>
        <w:outlineLvl w:val="0"/>
        <w:rPr>
          <w:b/>
        </w:rPr>
      </w:pPr>
    </w:p>
    <w:p w14:paraId="369C87F5" w14:textId="77777777" w:rsidR="002546F0" w:rsidRPr="00593DF2" w:rsidRDefault="002546F0">
      <w:pPr>
        <w:spacing w:line="240" w:lineRule="auto"/>
        <w:outlineLvl w:val="0"/>
        <w:rPr>
          <w:b/>
        </w:rPr>
      </w:pPr>
    </w:p>
    <w:p w14:paraId="2E18A330" w14:textId="77777777" w:rsidR="002546F0" w:rsidRPr="00593DF2" w:rsidRDefault="002546F0">
      <w:pPr>
        <w:spacing w:line="240" w:lineRule="auto"/>
        <w:outlineLvl w:val="0"/>
        <w:rPr>
          <w:b/>
        </w:rPr>
      </w:pPr>
    </w:p>
    <w:p w14:paraId="02393279" w14:textId="77777777" w:rsidR="002546F0" w:rsidRPr="00593DF2" w:rsidRDefault="002546F0">
      <w:pPr>
        <w:spacing w:line="240" w:lineRule="auto"/>
        <w:outlineLvl w:val="0"/>
        <w:rPr>
          <w:b/>
        </w:rPr>
      </w:pPr>
    </w:p>
    <w:p w14:paraId="6751EAC0" w14:textId="77777777" w:rsidR="002546F0" w:rsidRPr="00593DF2" w:rsidRDefault="002546F0">
      <w:pPr>
        <w:spacing w:line="240" w:lineRule="auto"/>
        <w:outlineLvl w:val="0"/>
        <w:rPr>
          <w:b/>
        </w:rPr>
      </w:pPr>
    </w:p>
    <w:p w14:paraId="4CA7BAB1" w14:textId="77777777" w:rsidR="002546F0" w:rsidRPr="00593DF2" w:rsidRDefault="002546F0">
      <w:pPr>
        <w:spacing w:line="240" w:lineRule="auto"/>
        <w:outlineLvl w:val="0"/>
        <w:rPr>
          <w:b/>
        </w:rPr>
      </w:pPr>
    </w:p>
    <w:p w14:paraId="59B1FB34" w14:textId="77777777" w:rsidR="002546F0" w:rsidRPr="00593DF2" w:rsidRDefault="002546F0">
      <w:pPr>
        <w:spacing w:line="240" w:lineRule="auto"/>
        <w:outlineLvl w:val="0"/>
        <w:rPr>
          <w:b/>
        </w:rPr>
      </w:pPr>
    </w:p>
    <w:p w14:paraId="1BFEF11B" w14:textId="77777777" w:rsidR="002546F0" w:rsidRPr="00593DF2" w:rsidRDefault="002546F0">
      <w:pPr>
        <w:spacing w:line="240" w:lineRule="auto"/>
        <w:outlineLvl w:val="0"/>
        <w:rPr>
          <w:b/>
        </w:rPr>
      </w:pPr>
    </w:p>
    <w:p w14:paraId="1E744BE9" w14:textId="77777777" w:rsidR="002546F0" w:rsidRPr="00593DF2" w:rsidRDefault="002546F0">
      <w:pPr>
        <w:spacing w:line="240" w:lineRule="auto"/>
        <w:outlineLvl w:val="0"/>
        <w:rPr>
          <w:b/>
        </w:rPr>
      </w:pPr>
    </w:p>
    <w:p w14:paraId="6E90FED6" w14:textId="77777777" w:rsidR="002546F0" w:rsidRPr="00593DF2" w:rsidRDefault="002546F0">
      <w:pPr>
        <w:spacing w:line="240" w:lineRule="auto"/>
        <w:outlineLvl w:val="0"/>
        <w:rPr>
          <w:b/>
        </w:rPr>
      </w:pPr>
    </w:p>
    <w:p w14:paraId="4B8D45BD" w14:textId="77777777" w:rsidR="002546F0" w:rsidRPr="00593DF2" w:rsidRDefault="002546F0">
      <w:pPr>
        <w:spacing w:line="240" w:lineRule="auto"/>
        <w:outlineLvl w:val="0"/>
        <w:rPr>
          <w:b/>
        </w:rPr>
      </w:pPr>
    </w:p>
    <w:p w14:paraId="05B93004" w14:textId="77777777" w:rsidR="002546F0" w:rsidRPr="00593DF2" w:rsidRDefault="00593DF2">
      <w:pPr>
        <w:spacing w:line="240" w:lineRule="auto"/>
        <w:jc w:val="center"/>
        <w:outlineLvl w:val="0"/>
        <w:rPr>
          <w:b/>
        </w:rPr>
      </w:pPr>
      <w:r w:rsidRPr="00593DF2">
        <w:rPr>
          <w:b/>
        </w:rPr>
        <w:t>B. LIETOŠANAS INSTRUKCIJA</w:t>
      </w:r>
    </w:p>
    <w:p w14:paraId="2C73C074" w14:textId="77777777" w:rsidR="002546F0" w:rsidRPr="00593DF2" w:rsidRDefault="00593DF2">
      <w:pPr>
        <w:tabs>
          <w:tab w:val="clear" w:pos="567"/>
        </w:tabs>
        <w:spacing w:line="240" w:lineRule="auto"/>
        <w:jc w:val="center"/>
        <w:outlineLvl w:val="0"/>
        <w:rPr>
          <w:del w:id="456" w:author="Author"/>
          <w:i/>
          <w:szCs w:val="22"/>
        </w:rPr>
      </w:pPr>
      <w:r w:rsidRPr="00593DF2">
        <w:br w:type="page"/>
      </w:r>
    </w:p>
    <w:p w14:paraId="6FAAE20D" w14:textId="77777777" w:rsidR="002546F0" w:rsidRPr="00593DF2" w:rsidRDefault="002546F0">
      <w:pPr>
        <w:spacing w:line="240" w:lineRule="auto"/>
        <w:jc w:val="center"/>
        <w:outlineLvl w:val="0"/>
        <w:rPr>
          <w:del w:id="457" w:author="Author"/>
          <w:b/>
        </w:rPr>
        <w:pPrChange w:id="458" w:author="Author">
          <w:pPr>
            <w:spacing w:line="240" w:lineRule="auto"/>
            <w:outlineLvl w:val="0"/>
          </w:pPr>
        </w:pPrChange>
      </w:pPr>
    </w:p>
    <w:p w14:paraId="09AF0A9B" w14:textId="77777777" w:rsidR="002546F0" w:rsidRPr="00593DF2" w:rsidRDefault="00593DF2">
      <w:pPr>
        <w:tabs>
          <w:tab w:val="clear" w:pos="567"/>
        </w:tabs>
        <w:spacing w:line="240" w:lineRule="auto"/>
        <w:jc w:val="center"/>
        <w:outlineLvl w:val="0"/>
      </w:pPr>
      <w:r w:rsidRPr="00593DF2">
        <w:rPr>
          <w:b/>
        </w:rPr>
        <w:t xml:space="preserve">Lietošanas instrukcija: Informācija pacientam </w:t>
      </w:r>
    </w:p>
    <w:p w14:paraId="1B3695C8" w14:textId="77777777" w:rsidR="002546F0" w:rsidRPr="00593DF2" w:rsidRDefault="002546F0">
      <w:pPr>
        <w:numPr>
          <w:ilvl w:val="12"/>
          <w:numId w:val="0"/>
        </w:numPr>
        <w:shd w:val="clear" w:color="auto" w:fill="FFFFFF"/>
        <w:tabs>
          <w:tab w:val="clear" w:pos="567"/>
        </w:tabs>
        <w:spacing w:line="240" w:lineRule="auto"/>
        <w:jc w:val="center"/>
      </w:pPr>
    </w:p>
    <w:p w14:paraId="181CD959" w14:textId="77777777" w:rsidR="002546F0" w:rsidRPr="00593DF2" w:rsidRDefault="00593DF2">
      <w:pPr>
        <w:tabs>
          <w:tab w:val="left" w:pos="993"/>
        </w:tabs>
        <w:spacing w:line="240" w:lineRule="auto"/>
        <w:jc w:val="center"/>
        <w:outlineLvl w:val="0"/>
        <w:rPr>
          <w:b/>
        </w:rPr>
      </w:pPr>
      <w:r w:rsidRPr="00593DF2">
        <w:rPr>
          <w:b/>
        </w:rPr>
        <w:t>Lumeblue 25 mg ilgstošās darbības tabletes</w:t>
      </w:r>
    </w:p>
    <w:p w14:paraId="25CAEDF2" w14:textId="77777777" w:rsidR="002546F0" w:rsidRPr="00593DF2" w:rsidRDefault="00593DF2">
      <w:pPr>
        <w:numPr>
          <w:ilvl w:val="12"/>
          <w:numId w:val="0"/>
        </w:numPr>
        <w:tabs>
          <w:tab w:val="clear" w:pos="567"/>
        </w:tabs>
        <w:spacing w:line="240" w:lineRule="auto"/>
        <w:jc w:val="center"/>
      </w:pPr>
      <w:r w:rsidRPr="00593DF2">
        <w:t>methylthioninium chloride</w:t>
      </w:r>
    </w:p>
    <w:p w14:paraId="751722BF" w14:textId="77777777" w:rsidR="002546F0" w:rsidRPr="00593DF2" w:rsidRDefault="002546F0">
      <w:pPr>
        <w:tabs>
          <w:tab w:val="clear" w:pos="567"/>
        </w:tabs>
        <w:spacing w:line="240" w:lineRule="auto"/>
        <w:rPr>
          <w:del w:id="459" w:author="Author"/>
        </w:rPr>
      </w:pPr>
    </w:p>
    <w:p w14:paraId="139CDE51" w14:textId="77777777" w:rsidR="002546F0" w:rsidRPr="00593DF2" w:rsidRDefault="002546F0">
      <w:pPr>
        <w:tabs>
          <w:tab w:val="clear" w:pos="567"/>
        </w:tabs>
        <w:spacing w:line="240" w:lineRule="auto"/>
      </w:pPr>
    </w:p>
    <w:p w14:paraId="040996AE" w14:textId="77777777" w:rsidR="002546F0" w:rsidRPr="00593DF2" w:rsidRDefault="00593DF2">
      <w:pPr>
        <w:tabs>
          <w:tab w:val="clear" w:pos="567"/>
        </w:tabs>
        <w:suppressAutoHyphens/>
        <w:spacing w:line="240" w:lineRule="auto"/>
      </w:pPr>
      <w:r w:rsidRPr="00593DF2">
        <w:rPr>
          <w:b/>
        </w:rPr>
        <w:t>Pirms šo zāļu lietošanas uzmanīgi izlasiet visu instrukciju, jo tā satur Jums svarīgu informāciju.</w:t>
      </w:r>
    </w:p>
    <w:p w14:paraId="7EE64F19" w14:textId="77777777" w:rsidR="002546F0" w:rsidRPr="00593DF2" w:rsidRDefault="00593DF2">
      <w:pPr>
        <w:numPr>
          <w:ilvl w:val="0"/>
          <w:numId w:val="6"/>
        </w:numPr>
        <w:tabs>
          <w:tab w:val="clear" w:pos="567"/>
        </w:tabs>
        <w:spacing w:line="240" w:lineRule="auto"/>
        <w:ind w:left="567" w:right="-2" w:hanging="567"/>
      </w:pPr>
      <w:r w:rsidRPr="00593DF2">
        <w:t xml:space="preserve">Saglabājiet šo instrukciju! Iespējams, ka vēlāk to vajadzēs pārlasīt. </w:t>
      </w:r>
    </w:p>
    <w:p w14:paraId="647573A2" w14:textId="77777777" w:rsidR="002546F0" w:rsidRPr="00593DF2" w:rsidRDefault="00593DF2">
      <w:pPr>
        <w:numPr>
          <w:ilvl w:val="0"/>
          <w:numId w:val="6"/>
        </w:numPr>
        <w:tabs>
          <w:tab w:val="clear" w:pos="567"/>
        </w:tabs>
        <w:spacing w:line="240" w:lineRule="auto"/>
        <w:ind w:left="567" w:right="-2" w:hanging="567"/>
      </w:pPr>
      <w:r w:rsidRPr="00593DF2">
        <w:t>Ja Jums rodas jebkādi jautājumi, vaicājiet ārstam vai farmaceitam.</w:t>
      </w:r>
    </w:p>
    <w:p w14:paraId="08E1E9F1" w14:textId="77777777" w:rsidR="002546F0" w:rsidRPr="00593DF2" w:rsidRDefault="00593DF2">
      <w:pPr>
        <w:numPr>
          <w:ilvl w:val="0"/>
          <w:numId w:val="6"/>
        </w:numPr>
        <w:spacing w:line="240" w:lineRule="auto"/>
        <w:ind w:left="567" w:hanging="567"/>
      </w:pPr>
      <w:r w:rsidRPr="00593DF2">
        <w:t xml:space="preserve">Šīs zāles ir parakstītas tikai Jums. Nedodiet tās citiem. Tās viņiem var nodarīt ļaunumu. </w:t>
      </w:r>
    </w:p>
    <w:p w14:paraId="5DD87F17" w14:textId="77777777" w:rsidR="002546F0" w:rsidRPr="00593DF2" w:rsidRDefault="00593DF2">
      <w:pPr>
        <w:numPr>
          <w:ilvl w:val="0"/>
          <w:numId w:val="6"/>
        </w:numPr>
        <w:tabs>
          <w:tab w:val="clear" w:pos="567"/>
        </w:tabs>
        <w:spacing w:line="240" w:lineRule="auto"/>
        <w:ind w:left="567" w:hanging="567"/>
      </w:pPr>
      <w:r w:rsidRPr="00593DF2">
        <w:t>Ja Jums rodas jebkādas blakusparādības, konsultējieties ar ārstu vai farmaceitu.</w:t>
      </w:r>
      <w:r w:rsidRPr="00593DF2">
        <w:rPr>
          <w:color w:val="FF0000"/>
        </w:rPr>
        <w:t xml:space="preserve"> </w:t>
      </w:r>
      <w:r w:rsidRPr="00593DF2">
        <w:t>Tas attiecas arī uz iespējamajām blakusparādībām, kas nav minētas šajā instrukcijā. Skatīt 4. punktu.</w:t>
      </w:r>
    </w:p>
    <w:p w14:paraId="55908C91" w14:textId="77777777" w:rsidR="002546F0" w:rsidRPr="00593DF2" w:rsidRDefault="002546F0">
      <w:pPr>
        <w:tabs>
          <w:tab w:val="clear" w:pos="567"/>
        </w:tabs>
        <w:spacing w:line="240" w:lineRule="auto"/>
        <w:ind w:right="-2"/>
        <w:rPr>
          <w:del w:id="460" w:author="Author"/>
        </w:rPr>
      </w:pPr>
    </w:p>
    <w:p w14:paraId="256D7024" w14:textId="77777777" w:rsidR="002546F0" w:rsidRPr="00593DF2" w:rsidRDefault="002546F0">
      <w:pPr>
        <w:tabs>
          <w:tab w:val="clear" w:pos="567"/>
        </w:tabs>
        <w:spacing w:line="240" w:lineRule="auto"/>
        <w:ind w:right="-2"/>
      </w:pPr>
    </w:p>
    <w:p w14:paraId="7273EA45" w14:textId="77777777" w:rsidR="002546F0" w:rsidRPr="00593DF2" w:rsidRDefault="00593DF2">
      <w:pPr>
        <w:numPr>
          <w:ilvl w:val="12"/>
          <w:numId w:val="0"/>
        </w:numPr>
        <w:tabs>
          <w:tab w:val="clear" w:pos="567"/>
        </w:tabs>
        <w:spacing w:line="240" w:lineRule="auto"/>
        <w:ind w:right="-2"/>
        <w:rPr>
          <w:b/>
        </w:rPr>
      </w:pPr>
      <w:r w:rsidRPr="00593DF2">
        <w:rPr>
          <w:b/>
        </w:rPr>
        <w:t>Šajā instrukcijā varat uzzināt:</w:t>
      </w:r>
    </w:p>
    <w:p w14:paraId="63EF470F" w14:textId="77777777" w:rsidR="002546F0" w:rsidRPr="00593DF2" w:rsidRDefault="002546F0">
      <w:pPr>
        <w:numPr>
          <w:ilvl w:val="12"/>
          <w:numId w:val="0"/>
        </w:numPr>
        <w:tabs>
          <w:tab w:val="clear" w:pos="567"/>
        </w:tabs>
        <w:spacing w:line="240" w:lineRule="auto"/>
        <w:ind w:right="-2"/>
        <w:outlineLvl w:val="0"/>
      </w:pPr>
    </w:p>
    <w:p w14:paraId="6D85FD29" w14:textId="77777777" w:rsidR="002546F0" w:rsidRPr="00593DF2" w:rsidRDefault="00593DF2">
      <w:pPr>
        <w:numPr>
          <w:ilvl w:val="12"/>
          <w:numId w:val="0"/>
        </w:numPr>
        <w:spacing w:line="240" w:lineRule="auto"/>
        <w:ind w:left="567" w:right="-29" w:hanging="567"/>
        <w:pPrChange w:id="461" w:author="Author">
          <w:pPr>
            <w:numPr>
              <w:ilvl w:val="12"/>
            </w:numPr>
            <w:tabs>
              <w:tab w:val="clear" w:pos="567"/>
              <w:tab w:val="left" w:pos="426"/>
            </w:tabs>
            <w:spacing w:line="240" w:lineRule="auto"/>
            <w:ind w:right="-29"/>
          </w:pPr>
        </w:pPrChange>
      </w:pPr>
      <w:r w:rsidRPr="00593DF2">
        <w:t>1.</w:t>
      </w:r>
      <w:r w:rsidRPr="00593DF2">
        <w:tab/>
        <w:t xml:space="preserve">Kas ir Lumeblue un kādam nolūkam to lieto </w:t>
      </w:r>
    </w:p>
    <w:p w14:paraId="484E119E" w14:textId="77777777" w:rsidR="002546F0" w:rsidRPr="00593DF2" w:rsidRDefault="00593DF2">
      <w:pPr>
        <w:numPr>
          <w:ilvl w:val="12"/>
          <w:numId w:val="0"/>
        </w:numPr>
        <w:spacing w:line="240" w:lineRule="auto"/>
        <w:ind w:left="567" w:right="-29" w:hanging="567"/>
        <w:pPrChange w:id="462" w:author="Author">
          <w:pPr>
            <w:numPr>
              <w:ilvl w:val="12"/>
            </w:numPr>
            <w:tabs>
              <w:tab w:val="clear" w:pos="567"/>
              <w:tab w:val="left" w:pos="426"/>
            </w:tabs>
            <w:spacing w:line="240" w:lineRule="auto"/>
            <w:ind w:right="-29"/>
          </w:pPr>
        </w:pPrChange>
      </w:pPr>
      <w:r w:rsidRPr="00593DF2">
        <w:t>2.</w:t>
      </w:r>
      <w:r w:rsidRPr="00593DF2">
        <w:tab/>
        <w:t xml:space="preserve">Kas jums jāzina pirms Lumeblue lietošanas </w:t>
      </w:r>
    </w:p>
    <w:p w14:paraId="7606C0D3" w14:textId="77777777" w:rsidR="002546F0" w:rsidRPr="00593DF2" w:rsidRDefault="00593DF2">
      <w:pPr>
        <w:numPr>
          <w:ilvl w:val="12"/>
          <w:numId w:val="0"/>
        </w:numPr>
        <w:spacing w:line="240" w:lineRule="auto"/>
        <w:ind w:left="567" w:right="-29" w:hanging="567"/>
        <w:pPrChange w:id="463" w:author="Author">
          <w:pPr>
            <w:numPr>
              <w:ilvl w:val="12"/>
            </w:numPr>
            <w:tabs>
              <w:tab w:val="clear" w:pos="567"/>
              <w:tab w:val="left" w:pos="426"/>
            </w:tabs>
            <w:spacing w:line="240" w:lineRule="auto"/>
            <w:ind w:right="-29"/>
          </w:pPr>
        </w:pPrChange>
      </w:pPr>
      <w:r w:rsidRPr="00593DF2">
        <w:t>3.</w:t>
      </w:r>
      <w:r w:rsidRPr="00593DF2">
        <w:tab/>
        <w:t>Kā lietot Lumeblue</w:t>
      </w:r>
    </w:p>
    <w:p w14:paraId="7C20441A" w14:textId="77777777" w:rsidR="002546F0" w:rsidRPr="00593DF2" w:rsidRDefault="00593DF2">
      <w:pPr>
        <w:numPr>
          <w:ilvl w:val="12"/>
          <w:numId w:val="0"/>
        </w:numPr>
        <w:spacing w:line="240" w:lineRule="auto"/>
        <w:ind w:left="567" w:right="-29" w:hanging="567"/>
        <w:pPrChange w:id="464" w:author="Author">
          <w:pPr>
            <w:numPr>
              <w:ilvl w:val="12"/>
            </w:numPr>
            <w:tabs>
              <w:tab w:val="clear" w:pos="567"/>
              <w:tab w:val="left" w:pos="426"/>
            </w:tabs>
            <w:spacing w:line="240" w:lineRule="auto"/>
            <w:ind w:right="-29"/>
          </w:pPr>
        </w:pPrChange>
      </w:pPr>
      <w:r w:rsidRPr="00593DF2">
        <w:t>4.</w:t>
      </w:r>
      <w:r w:rsidRPr="00593DF2">
        <w:tab/>
        <w:t xml:space="preserve">Iespējamās blakusparādības </w:t>
      </w:r>
    </w:p>
    <w:p w14:paraId="7CE1978C" w14:textId="77777777" w:rsidR="002546F0" w:rsidRPr="00593DF2" w:rsidRDefault="00593DF2">
      <w:pPr>
        <w:spacing w:line="240" w:lineRule="auto"/>
        <w:ind w:left="567" w:right="-29" w:hanging="567"/>
        <w:pPrChange w:id="465" w:author="Author">
          <w:pPr>
            <w:tabs>
              <w:tab w:val="clear" w:pos="567"/>
              <w:tab w:val="left" w:pos="426"/>
            </w:tabs>
            <w:spacing w:line="240" w:lineRule="auto"/>
            <w:ind w:right="-29"/>
          </w:pPr>
        </w:pPrChange>
      </w:pPr>
      <w:r w:rsidRPr="00593DF2">
        <w:t>5.</w:t>
      </w:r>
      <w:r w:rsidRPr="00593DF2">
        <w:tab/>
        <w:t>Kā uzglabāt Lumeblue</w:t>
      </w:r>
    </w:p>
    <w:p w14:paraId="757FCAAB" w14:textId="77777777" w:rsidR="002546F0" w:rsidRPr="00593DF2" w:rsidRDefault="00593DF2">
      <w:pPr>
        <w:spacing w:line="240" w:lineRule="auto"/>
        <w:ind w:left="567" w:right="-29" w:hanging="567"/>
        <w:pPrChange w:id="466" w:author="Author">
          <w:pPr>
            <w:tabs>
              <w:tab w:val="clear" w:pos="567"/>
              <w:tab w:val="left" w:pos="426"/>
            </w:tabs>
            <w:spacing w:line="240" w:lineRule="auto"/>
            <w:ind w:right="-29"/>
          </w:pPr>
        </w:pPrChange>
      </w:pPr>
      <w:r w:rsidRPr="00593DF2">
        <w:t>6.</w:t>
      </w:r>
      <w:r w:rsidRPr="00593DF2">
        <w:tab/>
        <w:t>Iepakojuma saturs un cita informācija</w:t>
      </w:r>
    </w:p>
    <w:p w14:paraId="428F0938" w14:textId="77777777" w:rsidR="002546F0" w:rsidRPr="00593DF2" w:rsidRDefault="002546F0">
      <w:pPr>
        <w:numPr>
          <w:ilvl w:val="12"/>
          <w:numId w:val="0"/>
        </w:numPr>
        <w:tabs>
          <w:tab w:val="clear" w:pos="567"/>
        </w:tabs>
        <w:spacing w:line="240" w:lineRule="auto"/>
        <w:ind w:right="-2"/>
      </w:pPr>
    </w:p>
    <w:p w14:paraId="04617001" w14:textId="77777777" w:rsidR="002546F0" w:rsidRPr="00593DF2" w:rsidRDefault="002546F0">
      <w:pPr>
        <w:numPr>
          <w:ilvl w:val="12"/>
          <w:numId w:val="0"/>
        </w:numPr>
        <w:tabs>
          <w:tab w:val="clear" w:pos="567"/>
        </w:tabs>
        <w:spacing w:line="240" w:lineRule="auto"/>
        <w:ind w:right="-2"/>
      </w:pPr>
    </w:p>
    <w:p w14:paraId="291294DB" w14:textId="77777777" w:rsidR="002546F0" w:rsidRPr="00593DF2" w:rsidRDefault="00593DF2">
      <w:pPr>
        <w:spacing w:line="240" w:lineRule="auto"/>
        <w:ind w:right="-2"/>
        <w:rPr>
          <w:b/>
          <w:szCs w:val="22"/>
        </w:rPr>
      </w:pPr>
      <w:r w:rsidRPr="00593DF2">
        <w:rPr>
          <w:b/>
          <w:szCs w:val="22"/>
        </w:rPr>
        <w:t>1.</w:t>
      </w:r>
      <w:r w:rsidRPr="00593DF2">
        <w:rPr>
          <w:b/>
          <w:szCs w:val="22"/>
        </w:rPr>
        <w:tab/>
        <w:t>Kas ir Lumeblue un kādam nolūkam tās lieto</w:t>
      </w:r>
    </w:p>
    <w:p w14:paraId="48E55BC4" w14:textId="77777777" w:rsidR="002546F0" w:rsidRPr="00593DF2" w:rsidRDefault="002546F0">
      <w:pPr>
        <w:numPr>
          <w:ilvl w:val="12"/>
          <w:numId w:val="0"/>
        </w:numPr>
        <w:tabs>
          <w:tab w:val="clear" w:pos="567"/>
        </w:tabs>
        <w:spacing w:line="240" w:lineRule="auto"/>
        <w:rPr>
          <w:szCs w:val="22"/>
        </w:rPr>
      </w:pPr>
    </w:p>
    <w:p w14:paraId="21FE4F9D" w14:textId="77777777" w:rsidR="002546F0" w:rsidRPr="00593DF2" w:rsidRDefault="00593DF2">
      <w:pPr>
        <w:tabs>
          <w:tab w:val="clear" w:pos="567"/>
        </w:tabs>
        <w:spacing w:line="240" w:lineRule="auto"/>
        <w:ind w:right="-2"/>
        <w:rPr>
          <w:szCs w:val="22"/>
        </w:rPr>
      </w:pPr>
      <w:r w:rsidRPr="00593DF2">
        <w:t xml:space="preserve">Lumeblue satur metiltionīnija hlorīdu (zināms arī kā metilēnzilais). Šīs zāles ir zila krāsviela. </w:t>
      </w:r>
    </w:p>
    <w:p w14:paraId="3440F29B" w14:textId="77777777" w:rsidR="002546F0" w:rsidRPr="00593DF2" w:rsidRDefault="002546F0">
      <w:pPr>
        <w:tabs>
          <w:tab w:val="clear" w:pos="567"/>
        </w:tabs>
        <w:spacing w:line="240" w:lineRule="auto"/>
        <w:ind w:right="-2"/>
        <w:rPr>
          <w:szCs w:val="22"/>
        </w:rPr>
      </w:pPr>
    </w:p>
    <w:p w14:paraId="3AA80378" w14:textId="77777777" w:rsidR="002546F0" w:rsidRPr="00593DF2" w:rsidRDefault="00593DF2">
      <w:pPr>
        <w:tabs>
          <w:tab w:val="clear" w:pos="567"/>
        </w:tabs>
        <w:spacing w:line="240" w:lineRule="auto"/>
        <w:ind w:right="-2"/>
        <w:rPr>
          <w:szCs w:val="22"/>
        </w:rPr>
      </w:pPr>
      <w:r w:rsidRPr="00593DF2">
        <w:t xml:space="preserve">Šīs zāles lieto pieaugušajiem, lai uz laiku iekrāsotu resno zarnu pirms kolonoskopijas, kuras laikā taisnajā zarnā tiek ievietots lokans instruments zarnas iekšpuses apskatei. Iekrāsošana ļauj ārstam daudz skaidrāk redzēt resnās zarnas iekšpusi un uzlabo anomāliju atklāšanu. </w:t>
      </w:r>
    </w:p>
    <w:p w14:paraId="5A99E04B" w14:textId="77777777" w:rsidR="002546F0" w:rsidRPr="00593DF2" w:rsidRDefault="002546F0">
      <w:pPr>
        <w:tabs>
          <w:tab w:val="clear" w:pos="567"/>
        </w:tabs>
        <w:spacing w:line="240" w:lineRule="auto"/>
        <w:ind w:right="-2"/>
        <w:rPr>
          <w:szCs w:val="22"/>
        </w:rPr>
      </w:pPr>
    </w:p>
    <w:p w14:paraId="5C3E84F2" w14:textId="77777777" w:rsidR="002546F0" w:rsidRPr="00593DF2" w:rsidRDefault="002546F0">
      <w:pPr>
        <w:tabs>
          <w:tab w:val="clear" w:pos="567"/>
        </w:tabs>
        <w:spacing w:line="240" w:lineRule="auto"/>
        <w:ind w:right="-2"/>
        <w:rPr>
          <w:szCs w:val="22"/>
        </w:rPr>
      </w:pPr>
    </w:p>
    <w:p w14:paraId="657F20BD" w14:textId="77777777" w:rsidR="002546F0" w:rsidRPr="00593DF2" w:rsidRDefault="00593DF2">
      <w:pPr>
        <w:spacing w:line="240" w:lineRule="auto"/>
        <w:ind w:right="-2"/>
        <w:rPr>
          <w:b/>
          <w:szCs w:val="22"/>
        </w:rPr>
      </w:pPr>
      <w:r w:rsidRPr="00593DF2">
        <w:rPr>
          <w:b/>
        </w:rPr>
        <w:t>2.</w:t>
      </w:r>
      <w:r w:rsidRPr="00593DF2">
        <w:rPr>
          <w:b/>
        </w:rPr>
        <w:tab/>
        <w:t>Kas Jums jāzina pirms Lumeblue lietošanas</w:t>
      </w:r>
    </w:p>
    <w:p w14:paraId="5917D0EB" w14:textId="77777777" w:rsidR="002546F0" w:rsidRPr="00593DF2" w:rsidRDefault="002546F0">
      <w:pPr>
        <w:numPr>
          <w:ilvl w:val="12"/>
          <w:numId w:val="0"/>
        </w:numPr>
        <w:tabs>
          <w:tab w:val="clear" w:pos="567"/>
        </w:tabs>
        <w:spacing w:line="240" w:lineRule="auto"/>
        <w:outlineLvl w:val="0"/>
        <w:rPr>
          <w:i/>
          <w:szCs w:val="22"/>
        </w:rPr>
      </w:pPr>
    </w:p>
    <w:p w14:paraId="01B6B48C" w14:textId="77777777" w:rsidR="002546F0" w:rsidRPr="00593DF2" w:rsidRDefault="00593DF2">
      <w:pPr>
        <w:numPr>
          <w:ilvl w:val="12"/>
          <w:numId w:val="0"/>
        </w:numPr>
        <w:tabs>
          <w:tab w:val="clear" w:pos="567"/>
        </w:tabs>
        <w:spacing w:line="240" w:lineRule="auto"/>
        <w:outlineLvl w:val="0"/>
        <w:rPr>
          <w:szCs w:val="22"/>
        </w:rPr>
      </w:pPr>
      <w:r w:rsidRPr="00593DF2">
        <w:rPr>
          <w:b/>
          <w:szCs w:val="22"/>
        </w:rPr>
        <w:t xml:space="preserve">Nelietojiet Lumeblue </w:t>
      </w:r>
      <w:r w:rsidRPr="00593DF2">
        <w:rPr>
          <w:b/>
        </w:rPr>
        <w:t>šādos gadījumos</w:t>
      </w:r>
    </w:p>
    <w:p w14:paraId="593904EC" w14:textId="77777777" w:rsidR="002546F0" w:rsidRPr="00593DF2" w:rsidRDefault="00593DF2">
      <w:pPr>
        <w:numPr>
          <w:ilvl w:val="12"/>
          <w:numId w:val="0"/>
        </w:numPr>
        <w:tabs>
          <w:tab w:val="clear" w:pos="567"/>
        </w:tabs>
        <w:spacing w:line="240" w:lineRule="auto"/>
        <w:ind w:left="567" w:hanging="567"/>
        <w:rPr>
          <w:szCs w:val="22"/>
        </w:rPr>
      </w:pPr>
      <w:r w:rsidRPr="00593DF2">
        <w:t>•</w:t>
      </w:r>
      <w:r w:rsidRPr="00593DF2">
        <w:tab/>
        <w:t xml:space="preserve">ja Jums ir alerģija pret </w:t>
      </w:r>
      <w:r w:rsidRPr="00593DF2">
        <w:rPr>
          <w:b/>
          <w:bCs/>
        </w:rPr>
        <w:t>metiltionīnija hlorīdu</w:t>
      </w:r>
      <w:r w:rsidRPr="00593DF2">
        <w:t xml:space="preserve">, </w:t>
      </w:r>
      <w:r w:rsidRPr="00593DF2">
        <w:rPr>
          <w:b/>
          <w:bCs/>
        </w:rPr>
        <w:t xml:space="preserve">zemesriekstiem </w:t>
      </w:r>
      <w:r w:rsidRPr="00593DF2">
        <w:t xml:space="preserve">vai </w:t>
      </w:r>
      <w:r w:rsidRPr="00593DF2">
        <w:rPr>
          <w:b/>
          <w:bCs/>
        </w:rPr>
        <w:t>soju</w:t>
      </w:r>
      <w:r w:rsidRPr="00593DF2">
        <w:t>, vai kādu citu (6.</w:t>
      </w:r>
      <w:ins w:id="467" w:author="Author">
        <w:r w:rsidRPr="00593DF2">
          <w:t xml:space="preserve">  </w:t>
        </w:r>
      </w:ins>
      <w:del w:id="468" w:author="Author">
        <w:r w:rsidRPr="00593DF2">
          <w:delText xml:space="preserve"> </w:delText>
        </w:r>
      </w:del>
      <w:r w:rsidRPr="00593DF2">
        <w:t xml:space="preserve">punktā minēto) šo zāļu sastāvdaļu; </w:t>
      </w:r>
    </w:p>
    <w:p w14:paraId="7B7EB610" w14:textId="77777777" w:rsidR="002546F0" w:rsidRPr="00593DF2" w:rsidRDefault="00593DF2">
      <w:pPr>
        <w:numPr>
          <w:ilvl w:val="12"/>
          <w:numId w:val="0"/>
        </w:numPr>
        <w:tabs>
          <w:tab w:val="clear" w:pos="567"/>
        </w:tabs>
        <w:spacing w:line="240" w:lineRule="auto"/>
        <w:ind w:left="567" w:hanging="567"/>
        <w:rPr>
          <w:szCs w:val="22"/>
        </w:rPr>
      </w:pPr>
      <w:r w:rsidRPr="00593DF2">
        <w:t>•</w:t>
      </w:r>
      <w:r w:rsidRPr="00593DF2">
        <w:tab/>
        <w:t xml:space="preserve">ja Jums ir konstatēta </w:t>
      </w:r>
      <w:r w:rsidRPr="00593DF2">
        <w:rPr>
          <w:b/>
          <w:bCs/>
        </w:rPr>
        <w:t>glikozes 6-fosfāta dehidrogenāzes (G6PD) nepietiekamība</w:t>
      </w:r>
      <w:r w:rsidRPr="00593DF2">
        <w:t>;</w:t>
      </w:r>
    </w:p>
    <w:p w14:paraId="471B7CF9" w14:textId="77777777" w:rsidR="002546F0" w:rsidRPr="00593DF2" w:rsidRDefault="00593DF2">
      <w:pPr>
        <w:numPr>
          <w:ilvl w:val="12"/>
          <w:numId w:val="0"/>
        </w:numPr>
        <w:tabs>
          <w:tab w:val="clear" w:pos="567"/>
        </w:tabs>
        <w:spacing w:line="240" w:lineRule="auto"/>
        <w:ind w:left="567" w:hanging="567"/>
        <w:rPr>
          <w:szCs w:val="22"/>
        </w:rPr>
      </w:pPr>
      <w:r w:rsidRPr="00593DF2">
        <w:t>•</w:t>
      </w:r>
      <w:r w:rsidRPr="00593DF2">
        <w:tab/>
        <w:t xml:space="preserve">ja Jūs esat </w:t>
      </w:r>
      <w:r w:rsidRPr="00593DF2">
        <w:rPr>
          <w:b/>
          <w:bCs/>
        </w:rPr>
        <w:t>grūtniece</w:t>
      </w:r>
      <w:r w:rsidRPr="00593DF2">
        <w:t xml:space="preserve"> vai domājat, ka jums </w:t>
      </w:r>
      <w:r w:rsidRPr="00593DF2">
        <w:rPr>
          <w:b/>
          <w:bCs/>
        </w:rPr>
        <w:t>varētu būt grūtniecība</w:t>
      </w:r>
      <w:r w:rsidRPr="00593DF2">
        <w:t xml:space="preserve">, vai arī ja </w:t>
      </w:r>
      <w:r w:rsidRPr="00593DF2">
        <w:rPr>
          <w:b/>
          <w:bCs/>
        </w:rPr>
        <w:t>barojat bērnu ar krūti</w:t>
      </w:r>
      <w:r w:rsidRPr="00593DF2">
        <w:t xml:space="preserve">, jo Jūsu ārsts var izlemt, ka Jums šīs zāles pirms procedūras nav jālieto. </w:t>
      </w:r>
    </w:p>
    <w:p w14:paraId="04962B5C" w14:textId="77777777" w:rsidR="002546F0" w:rsidRPr="00593DF2" w:rsidRDefault="002546F0">
      <w:pPr>
        <w:numPr>
          <w:ilvl w:val="12"/>
          <w:numId w:val="0"/>
        </w:numPr>
        <w:tabs>
          <w:tab w:val="clear" w:pos="567"/>
        </w:tabs>
        <w:spacing w:line="240" w:lineRule="auto"/>
        <w:rPr>
          <w:szCs w:val="22"/>
        </w:rPr>
      </w:pPr>
    </w:p>
    <w:p w14:paraId="100A262B" w14:textId="77777777" w:rsidR="002546F0" w:rsidRPr="00593DF2" w:rsidRDefault="00593DF2">
      <w:pPr>
        <w:numPr>
          <w:ilvl w:val="12"/>
          <w:numId w:val="0"/>
        </w:numPr>
        <w:tabs>
          <w:tab w:val="clear" w:pos="567"/>
        </w:tabs>
        <w:spacing w:line="240" w:lineRule="auto"/>
        <w:outlineLvl w:val="0"/>
        <w:rPr>
          <w:ins w:id="469" w:author="Author"/>
          <w:b/>
        </w:rPr>
      </w:pPr>
      <w:r w:rsidRPr="00593DF2">
        <w:rPr>
          <w:b/>
        </w:rPr>
        <w:t xml:space="preserve">Brīdinājumi un piesardzība lietošanā </w:t>
      </w:r>
    </w:p>
    <w:p w14:paraId="7066E682" w14:textId="77777777" w:rsidR="002546F0" w:rsidRPr="00593DF2" w:rsidRDefault="002546F0">
      <w:pPr>
        <w:numPr>
          <w:ilvl w:val="12"/>
          <w:numId w:val="0"/>
        </w:numPr>
        <w:tabs>
          <w:tab w:val="clear" w:pos="567"/>
        </w:tabs>
        <w:spacing w:line="240" w:lineRule="auto"/>
        <w:outlineLvl w:val="0"/>
        <w:rPr>
          <w:b/>
          <w:szCs w:val="22"/>
        </w:rPr>
      </w:pPr>
    </w:p>
    <w:p w14:paraId="36A5ED7B" w14:textId="77777777" w:rsidR="002546F0" w:rsidRPr="00593DF2" w:rsidRDefault="00593DF2">
      <w:pPr>
        <w:numPr>
          <w:ilvl w:val="12"/>
          <w:numId w:val="0"/>
        </w:numPr>
        <w:tabs>
          <w:tab w:val="clear" w:pos="567"/>
        </w:tabs>
        <w:spacing w:line="240" w:lineRule="auto"/>
        <w:rPr>
          <w:szCs w:val="22"/>
        </w:rPr>
      </w:pPr>
      <w:r w:rsidRPr="00593DF2">
        <w:t>Pirms šo zāļu lietošanas konsultējieties ar ārstu vai farmaceitu:</w:t>
      </w:r>
    </w:p>
    <w:p w14:paraId="16946306" w14:textId="77777777" w:rsidR="002546F0" w:rsidRPr="00593DF2" w:rsidRDefault="00593DF2">
      <w:pPr>
        <w:numPr>
          <w:ilvl w:val="12"/>
          <w:numId w:val="0"/>
        </w:numPr>
        <w:tabs>
          <w:tab w:val="clear" w:pos="567"/>
        </w:tabs>
        <w:spacing w:line="240" w:lineRule="auto"/>
        <w:ind w:left="567" w:hanging="567"/>
        <w:rPr>
          <w:szCs w:val="22"/>
        </w:rPr>
      </w:pPr>
      <w:r w:rsidRPr="00593DF2">
        <w:t>•</w:t>
      </w:r>
      <w:r w:rsidRPr="00593DF2">
        <w:tab/>
        <w:t>ja lietojat noteiktus antidepresantus vai zāles psihisko slimību ārstēšanai. Piemēram:</w:t>
      </w:r>
    </w:p>
    <w:p w14:paraId="55A7A0C4" w14:textId="77777777" w:rsidR="002546F0" w:rsidRPr="00593DF2" w:rsidRDefault="00593DF2">
      <w:pPr>
        <w:numPr>
          <w:ilvl w:val="0"/>
          <w:numId w:val="7"/>
        </w:numPr>
        <w:spacing w:line="240" w:lineRule="auto"/>
        <w:ind w:hanging="513"/>
        <w:rPr>
          <w:szCs w:val="22"/>
        </w:rPr>
        <w:pPrChange w:id="470" w:author="Author">
          <w:pPr>
            <w:numPr>
              <w:numId w:val="7"/>
            </w:numPr>
            <w:tabs>
              <w:tab w:val="clear" w:pos="567"/>
            </w:tabs>
            <w:spacing w:line="240" w:lineRule="auto"/>
            <w:ind w:left="1080" w:hanging="360"/>
          </w:pPr>
        </w:pPrChange>
      </w:pPr>
      <w:ins w:id="471" w:author="Author">
        <w:del w:id="472" w:author="Author">
          <w:r w:rsidRPr="00593DF2" w:rsidDel="004D5434">
            <w:tab/>
          </w:r>
        </w:del>
      </w:ins>
      <w:r w:rsidRPr="00593DF2">
        <w:t>selektīvo serotonīna atpakaļsaistīšanas inhibitoru (SSAI) antidepresantus, piemēram, fluoksetīnu, fluvoksamīnu, paroksetīnu, sertralīnu, citaloprāmu, escitaloprāmu un zimeldīnu;</w:t>
      </w:r>
    </w:p>
    <w:p w14:paraId="1ACF52E7" w14:textId="77777777" w:rsidR="002546F0" w:rsidRPr="00593DF2" w:rsidRDefault="00593DF2">
      <w:pPr>
        <w:numPr>
          <w:ilvl w:val="0"/>
          <w:numId w:val="7"/>
        </w:numPr>
        <w:spacing w:line="240" w:lineRule="auto"/>
        <w:ind w:hanging="513"/>
        <w:rPr>
          <w:szCs w:val="22"/>
        </w:rPr>
        <w:pPrChange w:id="473" w:author="Author">
          <w:pPr>
            <w:numPr>
              <w:numId w:val="7"/>
            </w:numPr>
            <w:tabs>
              <w:tab w:val="clear" w:pos="567"/>
            </w:tabs>
            <w:spacing w:line="240" w:lineRule="auto"/>
            <w:ind w:left="1080" w:hanging="360"/>
          </w:pPr>
        </w:pPrChange>
      </w:pPr>
      <w:ins w:id="474" w:author="Author">
        <w:del w:id="475" w:author="Author">
          <w:r w:rsidRPr="00593DF2" w:rsidDel="004D5434">
            <w:tab/>
          </w:r>
        </w:del>
      </w:ins>
      <w:r w:rsidRPr="00593DF2">
        <w:t>bupropionu, venlafaksīnu, mirtazapīnu, klomipramīnu, buspironu;</w:t>
      </w:r>
    </w:p>
    <w:p w14:paraId="1EAC1746" w14:textId="77777777" w:rsidR="002546F0" w:rsidRPr="00593DF2" w:rsidRDefault="00593DF2">
      <w:pPr>
        <w:numPr>
          <w:ilvl w:val="0"/>
          <w:numId w:val="7"/>
        </w:numPr>
        <w:spacing w:line="240" w:lineRule="auto"/>
        <w:ind w:hanging="513"/>
        <w:rPr>
          <w:szCs w:val="22"/>
        </w:rPr>
        <w:pPrChange w:id="476" w:author="Author">
          <w:pPr>
            <w:numPr>
              <w:numId w:val="7"/>
            </w:numPr>
            <w:tabs>
              <w:tab w:val="clear" w:pos="567"/>
            </w:tabs>
            <w:spacing w:line="240" w:lineRule="auto"/>
            <w:ind w:left="1080" w:hanging="360"/>
          </w:pPr>
        </w:pPrChange>
      </w:pPr>
      <w:ins w:id="477" w:author="Author">
        <w:del w:id="478" w:author="Author">
          <w:r w:rsidRPr="00593DF2" w:rsidDel="004D5434">
            <w:tab/>
          </w:r>
        </w:del>
      </w:ins>
      <w:r w:rsidRPr="00593DF2">
        <w:t>zāles, kas klasificētas kā monoamīnoksidāzes inhibitori (bieži izmanto depresijas ārstēšanai).</w:t>
      </w:r>
    </w:p>
    <w:p w14:paraId="4B05AA7A" w14:textId="77777777" w:rsidR="002546F0" w:rsidRPr="00593DF2" w:rsidRDefault="00593DF2">
      <w:pPr>
        <w:numPr>
          <w:ilvl w:val="12"/>
          <w:numId w:val="0"/>
        </w:numPr>
        <w:tabs>
          <w:tab w:val="clear" w:pos="567"/>
        </w:tabs>
        <w:spacing w:line="240" w:lineRule="auto"/>
        <w:ind w:left="567"/>
        <w:rPr>
          <w:ins w:id="479" w:author="Author"/>
        </w:rPr>
      </w:pPr>
      <w:r w:rsidRPr="00593DF2">
        <w:t xml:space="preserve">Metiltionīnija hlorīda injicēšana (vēnā) pacientiem, kas lieto arī šīs zāles, dažreiz ir izraisījusi dzīvību apdraudošas komplikācijas, ko sauc par serotonīna sindromu. Nav zināms, vai serotonīna sindroms var rasties, ja metiltionīnija hlorīdu lieto tablešu formā. Jūsu ārsts izlems, kā rīkoties, ja lietojat antidepresantus vai citas zāles psihisku slimību ārstēšanai. </w:t>
      </w:r>
    </w:p>
    <w:p w14:paraId="3369E030" w14:textId="77777777" w:rsidR="002546F0" w:rsidRPr="00C331BE" w:rsidRDefault="002546F0">
      <w:pPr>
        <w:pStyle w:val="BodyText"/>
        <w:ind w:left="567" w:right="32"/>
        <w:rPr>
          <w:ins w:id="480" w:author="Author"/>
          <w:rPrChange w:id="481" w:author="Author">
            <w:rPr>
              <w:ins w:id="482" w:author="Author"/>
              <w:lang w:val="en-GB"/>
            </w:rPr>
          </w:rPrChange>
        </w:rPr>
      </w:pPr>
    </w:p>
    <w:p w14:paraId="7FCA716B" w14:textId="77777777" w:rsidR="002546F0" w:rsidRPr="00C331BE" w:rsidRDefault="002546F0">
      <w:pPr>
        <w:ind w:right="32"/>
        <w:rPr>
          <w:ins w:id="483" w:author="Author"/>
          <w:rPrChange w:id="484" w:author="Author">
            <w:rPr>
              <w:ins w:id="485" w:author="Author"/>
              <w:lang w:val="en-GB"/>
            </w:rPr>
          </w:rPrChange>
        </w:rPr>
      </w:pPr>
    </w:p>
    <w:p w14:paraId="46E77C9D" w14:textId="3B95A9C2" w:rsidR="002546F0" w:rsidRPr="00593DF2" w:rsidRDefault="00593DF2">
      <w:pPr>
        <w:ind w:right="32"/>
        <w:rPr>
          <w:ins w:id="486" w:author="Author"/>
        </w:rPr>
      </w:pPr>
      <w:ins w:id="487" w:author="Author">
        <w:r w:rsidRPr="00593DF2">
          <w:t>Šīs zāles var izraisīt ādas fotosensibilizācijas reakciju (saules apdegumam līdzīgu</w:t>
        </w:r>
        <w:r w:rsidR="007F62A2" w:rsidRPr="00593DF2">
          <w:t xml:space="preserve"> </w:t>
        </w:r>
        <w:r w:rsidRPr="00593DF2">
          <w:t xml:space="preserve">reakciju), kad </w:t>
        </w:r>
        <w:r w:rsidR="007F62A2" w:rsidRPr="00593DF2">
          <w:t>āda</w:t>
        </w:r>
        <w:r w:rsidRPr="00593DF2">
          <w:t xml:space="preserve"> tiek pakļauta stiprai gaismas iedarbībai</w:t>
        </w:r>
        <w:r w:rsidR="007F62A2" w:rsidRPr="00593DF2">
          <w:t> –</w:t>
        </w:r>
        <w:r w:rsidRPr="00593DF2">
          <w:t xml:space="preserve"> gaismas terapijai, gaismai operācij</w:t>
        </w:r>
        <w:r w:rsidR="007F62A2" w:rsidRPr="00593DF2">
          <w:t>u</w:t>
        </w:r>
        <w:r w:rsidRPr="00593DF2">
          <w:t xml:space="preserve"> zālēs</w:t>
        </w:r>
        <w:r w:rsidR="007F62A2" w:rsidRPr="00593DF2">
          <w:t xml:space="preserve"> </w:t>
        </w:r>
        <w:r w:rsidRPr="00593DF2">
          <w:t xml:space="preserve">un pulsa oksimetros. </w:t>
        </w:r>
        <w:r w:rsidR="003706C9">
          <w:t xml:space="preserve">Jums būtu </w:t>
        </w:r>
        <w:del w:id="488" w:author="Author">
          <w:r w:rsidRPr="00593DF2" w:rsidDel="003706C9">
            <w:delText>J</w:delText>
          </w:r>
        </w:del>
        <w:r w:rsidR="003706C9">
          <w:t>j</w:t>
        </w:r>
        <w:r w:rsidRPr="00593DF2">
          <w:t>āveic aizsargpasākumi pret gaismas iedarbību.</w:t>
        </w:r>
      </w:ins>
    </w:p>
    <w:p w14:paraId="39A470EC" w14:textId="77777777" w:rsidR="002546F0" w:rsidRPr="00593DF2" w:rsidRDefault="002546F0">
      <w:pPr>
        <w:ind w:right="32"/>
        <w:rPr>
          <w:ins w:id="489" w:author="Author"/>
        </w:rPr>
      </w:pPr>
    </w:p>
    <w:p w14:paraId="5A2B4700" w14:textId="14FB4C5F" w:rsidR="002546F0" w:rsidRPr="00593DF2" w:rsidRDefault="00593DF2">
      <w:pPr>
        <w:ind w:right="32"/>
        <w:rPr>
          <w:ins w:id="490" w:author="Author"/>
        </w:rPr>
      </w:pPr>
      <w:ins w:id="491" w:author="Author">
        <w:r w:rsidRPr="00593DF2">
          <w:t xml:space="preserve">Jūsu urīns vai </w:t>
        </w:r>
        <w:r w:rsidR="007F62A2" w:rsidRPr="00593DF2">
          <w:t>fēces</w:t>
        </w:r>
        <w:r w:rsidRPr="00593DF2">
          <w:t xml:space="preserve"> var iekrāsoties zilganzaļ</w:t>
        </w:r>
        <w:r w:rsidR="007F62A2" w:rsidRPr="00593DF2">
          <w:t>ā krāsā</w:t>
        </w:r>
        <w:r w:rsidRPr="00593DF2">
          <w:t xml:space="preserve">, un āda var iekrāsoties zila, </w:t>
        </w:r>
        <w:r w:rsidR="007F62A2" w:rsidRPr="00593DF2">
          <w:t>kad</w:t>
        </w:r>
        <w:r w:rsidRPr="00593DF2">
          <w:t xml:space="preserve"> Jūs tiekat</w:t>
        </w:r>
        <w:r w:rsidR="007F62A2" w:rsidRPr="00593DF2">
          <w:t xml:space="preserve"> </w:t>
        </w:r>
        <w:r w:rsidRPr="00593DF2">
          <w:t>ārstēts ar šīm zālēm. Šādas krāsas izmaiņas ir sagaidāmas un pāries</w:t>
        </w:r>
        <w:r w:rsidR="007F62A2" w:rsidRPr="00593DF2">
          <w:t xml:space="preserve"> </w:t>
        </w:r>
        <w:r w:rsidRPr="00593DF2">
          <w:t>pēc ārstēšanas beigām.</w:t>
        </w:r>
      </w:ins>
    </w:p>
    <w:p w14:paraId="494F9F5E" w14:textId="77777777" w:rsidR="002546F0" w:rsidRPr="00593DF2" w:rsidRDefault="002546F0">
      <w:pPr>
        <w:ind w:right="32"/>
        <w:rPr>
          <w:ins w:id="492" w:author="Author"/>
        </w:rPr>
      </w:pPr>
    </w:p>
    <w:p w14:paraId="0EA1C739" w14:textId="2135E15D" w:rsidR="002546F0" w:rsidRPr="00593DF2" w:rsidRDefault="00593DF2">
      <w:pPr>
        <w:ind w:right="32"/>
        <w:rPr>
          <w:ins w:id="493" w:author="Author"/>
        </w:rPr>
      </w:pPr>
      <w:ins w:id="494" w:author="Author">
        <w:r w:rsidRPr="00593DF2">
          <w:t xml:space="preserve">Šīs zāles var ietekmēt skābekļa piesātinājuma asinīs vai anestēzijas dziļuma noteikšanai izmantojamo </w:t>
        </w:r>
        <w:r w:rsidR="001D08D5" w:rsidRPr="00593DF2">
          <w:t>uzraudzības ierīču</w:t>
        </w:r>
        <w:r w:rsidRPr="00593DF2">
          <w:t xml:space="preserve"> rādījumu.</w:t>
        </w:r>
      </w:ins>
    </w:p>
    <w:p w14:paraId="6F6482A9" w14:textId="77777777" w:rsidR="002546F0" w:rsidRPr="00593DF2" w:rsidRDefault="002546F0">
      <w:pPr>
        <w:numPr>
          <w:ilvl w:val="12"/>
          <w:numId w:val="0"/>
        </w:numPr>
        <w:tabs>
          <w:tab w:val="clear" w:pos="567"/>
        </w:tabs>
        <w:spacing w:line="240" w:lineRule="auto"/>
        <w:ind w:left="567"/>
      </w:pPr>
    </w:p>
    <w:p w14:paraId="7DF58CFE" w14:textId="77777777" w:rsidR="002546F0" w:rsidRPr="00593DF2" w:rsidRDefault="002546F0">
      <w:pPr>
        <w:numPr>
          <w:ilvl w:val="12"/>
          <w:numId w:val="0"/>
        </w:numPr>
        <w:tabs>
          <w:tab w:val="clear" w:pos="567"/>
        </w:tabs>
        <w:spacing w:line="240" w:lineRule="auto"/>
        <w:ind w:right="-2"/>
        <w:rPr>
          <w:szCs w:val="22"/>
        </w:rPr>
      </w:pPr>
    </w:p>
    <w:p w14:paraId="502EF95D" w14:textId="77777777" w:rsidR="002546F0" w:rsidRPr="00593DF2" w:rsidRDefault="00593DF2">
      <w:pPr>
        <w:numPr>
          <w:ilvl w:val="12"/>
          <w:numId w:val="0"/>
        </w:numPr>
        <w:tabs>
          <w:tab w:val="clear" w:pos="567"/>
        </w:tabs>
        <w:spacing w:line="240" w:lineRule="auto"/>
        <w:rPr>
          <w:ins w:id="495" w:author="Author"/>
          <w:b/>
          <w:bCs/>
        </w:rPr>
      </w:pPr>
      <w:r w:rsidRPr="00593DF2">
        <w:rPr>
          <w:b/>
          <w:bCs/>
        </w:rPr>
        <w:t>Bērni un pusaudži</w:t>
      </w:r>
    </w:p>
    <w:p w14:paraId="35213FD3" w14:textId="77777777" w:rsidR="002546F0" w:rsidRPr="00593DF2" w:rsidRDefault="002546F0">
      <w:pPr>
        <w:numPr>
          <w:ilvl w:val="12"/>
          <w:numId w:val="0"/>
        </w:numPr>
        <w:tabs>
          <w:tab w:val="clear" w:pos="567"/>
        </w:tabs>
        <w:spacing w:line="240" w:lineRule="auto"/>
        <w:rPr>
          <w:b/>
          <w:bCs/>
        </w:rPr>
      </w:pPr>
    </w:p>
    <w:p w14:paraId="579A4FBA" w14:textId="77777777" w:rsidR="002546F0" w:rsidRPr="00593DF2" w:rsidRDefault="00593DF2">
      <w:pPr>
        <w:numPr>
          <w:ilvl w:val="12"/>
          <w:numId w:val="0"/>
        </w:numPr>
        <w:tabs>
          <w:tab w:val="clear" w:pos="567"/>
        </w:tabs>
        <w:spacing w:line="240" w:lineRule="auto"/>
        <w:rPr>
          <w:bCs/>
        </w:rPr>
      </w:pPr>
      <w:del w:id="496" w:author="Author">
        <w:r w:rsidRPr="00593DF2">
          <w:delText xml:space="preserve">Lumeblue </w:delText>
        </w:r>
      </w:del>
      <w:ins w:id="497" w:author="Author">
        <w:r w:rsidRPr="00C331BE">
          <w:rPr>
            <w:rPrChange w:id="498" w:author="Author">
              <w:rPr>
                <w:lang w:val="en-GB"/>
              </w:rPr>
            </w:rPrChange>
          </w:rPr>
          <w:t xml:space="preserve">Šīs zāles </w:t>
        </w:r>
      </w:ins>
      <w:r w:rsidRPr="00593DF2">
        <w:t>nedrīkst lietot bērni un pusaudži līdz 18</w:t>
      </w:r>
      <w:ins w:id="499" w:author="Author">
        <w:r w:rsidRPr="00593DF2">
          <w:t> </w:t>
        </w:r>
      </w:ins>
      <w:del w:id="500" w:author="Author">
        <w:r w:rsidRPr="00593DF2">
          <w:delText xml:space="preserve"> </w:delText>
        </w:r>
      </w:del>
      <w:r w:rsidRPr="00593DF2">
        <w:t>gadu vecumam, jo nav zināms, vai šajā vecuma grupā šīs zāles ir drošas un efektīvas.</w:t>
      </w:r>
    </w:p>
    <w:p w14:paraId="55F176C0" w14:textId="77777777" w:rsidR="002546F0" w:rsidRPr="00593DF2" w:rsidRDefault="002546F0">
      <w:pPr>
        <w:numPr>
          <w:ilvl w:val="12"/>
          <w:numId w:val="0"/>
        </w:numPr>
        <w:tabs>
          <w:tab w:val="clear" w:pos="567"/>
        </w:tabs>
        <w:spacing w:line="240" w:lineRule="auto"/>
        <w:rPr>
          <w:b/>
          <w:bCs/>
        </w:rPr>
      </w:pPr>
    </w:p>
    <w:p w14:paraId="2B6577F9" w14:textId="77777777" w:rsidR="002546F0" w:rsidRPr="00593DF2" w:rsidRDefault="00593DF2">
      <w:pPr>
        <w:numPr>
          <w:ilvl w:val="12"/>
          <w:numId w:val="0"/>
        </w:numPr>
        <w:tabs>
          <w:tab w:val="clear" w:pos="567"/>
        </w:tabs>
        <w:spacing w:line="240" w:lineRule="auto"/>
        <w:ind w:right="-2"/>
        <w:rPr>
          <w:ins w:id="501" w:author="Author"/>
          <w:b/>
        </w:rPr>
      </w:pPr>
      <w:r w:rsidRPr="00593DF2">
        <w:rPr>
          <w:b/>
        </w:rPr>
        <w:t>Citas zāles un Lumeblue</w:t>
      </w:r>
    </w:p>
    <w:p w14:paraId="6EB84539" w14:textId="77777777" w:rsidR="002546F0" w:rsidRPr="00593DF2" w:rsidRDefault="002546F0">
      <w:pPr>
        <w:numPr>
          <w:ilvl w:val="12"/>
          <w:numId w:val="0"/>
        </w:numPr>
        <w:tabs>
          <w:tab w:val="clear" w:pos="567"/>
        </w:tabs>
        <w:spacing w:line="240" w:lineRule="auto"/>
        <w:ind w:right="-2"/>
      </w:pPr>
    </w:p>
    <w:p w14:paraId="2E449DA2" w14:textId="77777777" w:rsidR="002546F0" w:rsidRPr="00593DF2" w:rsidRDefault="00593DF2">
      <w:pPr>
        <w:numPr>
          <w:ilvl w:val="12"/>
          <w:numId w:val="0"/>
        </w:numPr>
        <w:tabs>
          <w:tab w:val="clear" w:pos="567"/>
        </w:tabs>
        <w:spacing w:line="240" w:lineRule="auto"/>
        <w:ind w:right="-2"/>
        <w:rPr>
          <w:szCs w:val="22"/>
        </w:rPr>
      </w:pPr>
      <w:r w:rsidRPr="00593DF2">
        <w:t xml:space="preserve">Pastāstiet ārstam vai farmaceitam par visām zālēm, kuras lietojat, pēdējā laikā esat lietojis vai varētu lietot. </w:t>
      </w:r>
    </w:p>
    <w:p w14:paraId="1960287F" w14:textId="77777777" w:rsidR="002546F0" w:rsidRPr="00593DF2" w:rsidRDefault="002546F0">
      <w:pPr>
        <w:numPr>
          <w:ilvl w:val="12"/>
          <w:numId w:val="0"/>
        </w:numPr>
        <w:tabs>
          <w:tab w:val="clear" w:pos="567"/>
        </w:tabs>
        <w:spacing w:line="240" w:lineRule="auto"/>
        <w:ind w:right="-2"/>
        <w:rPr>
          <w:szCs w:val="22"/>
        </w:rPr>
      </w:pPr>
    </w:p>
    <w:p w14:paraId="18FE3F0B" w14:textId="77777777" w:rsidR="002546F0" w:rsidRPr="00593DF2" w:rsidRDefault="00593DF2">
      <w:pPr>
        <w:numPr>
          <w:ilvl w:val="12"/>
          <w:numId w:val="0"/>
        </w:numPr>
        <w:tabs>
          <w:tab w:val="clear" w:pos="567"/>
        </w:tabs>
        <w:spacing w:line="240" w:lineRule="auto"/>
        <w:ind w:right="-2"/>
      </w:pPr>
      <w:r w:rsidRPr="00593DF2">
        <w:t>Ja citas zāles lieto kopā ar Lumeblue, tas var ietekmēt katru zāļu darbību vai to, kā organisms tās pārstrādā un izvada.</w:t>
      </w:r>
    </w:p>
    <w:p w14:paraId="6CC55798" w14:textId="77777777" w:rsidR="002546F0" w:rsidRPr="00593DF2" w:rsidRDefault="002546F0">
      <w:pPr>
        <w:numPr>
          <w:ilvl w:val="12"/>
          <w:numId w:val="0"/>
        </w:numPr>
        <w:tabs>
          <w:tab w:val="clear" w:pos="567"/>
        </w:tabs>
        <w:spacing w:line="240" w:lineRule="auto"/>
        <w:ind w:right="-2"/>
        <w:rPr>
          <w:szCs w:val="22"/>
        </w:rPr>
      </w:pPr>
    </w:p>
    <w:p w14:paraId="69BE50D0" w14:textId="77777777" w:rsidR="002546F0" w:rsidRPr="00593DF2" w:rsidRDefault="00593DF2">
      <w:pPr>
        <w:numPr>
          <w:ilvl w:val="12"/>
          <w:numId w:val="0"/>
        </w:numPr>
        <w:tabs>
          <w:tab w:val="clear" w:pos="567"/>
        </w:tabs>
        <w:spacing w:line="240" w:lineRule="auto"/>
        <w:ind w:right="-2"/>
        <w:rPr>
          <w:szCs w:val="22"/>
        </w:rPr>
      </w:pPr>
      <w:r w:rsidRPr="00593DF2">
        <w:t>Papildus antidepresantiem un citām zālēm psihisku slimību ārstēšanai, kas minētas sadaļā “Brīdinājumi un piesardzība lietošanā”, pirms šo zāļu lietošanas jums jāpastāsta ārstam, ja lietojat vai pēdējā laikā esat lietojis:</w:t>
      </w:r>
    </w:p>
    <w:p w14:paraId="452F194C" w14:textId="77777777" w:rsidR="002546F0" w:rsidRPr="00593DF2" w:rsidRDefault="00593DF2">
      <w:pPr>
        <w:numPr>
          <w:ilvl w:val="12"/>
          <w:numId w:val="0"/>
        </w:numPr>
        <w:spacing w:line="240" w:lineRule="auto"/>
        <w:ind w:left="567" w:right="-2" w:hanging="567"/>
        <w:rPr>
          <w:szCs w:val="22"/>
        </w:rPr>
        <w:pPrChange w:id="502" w:author="Author">
          <w:pPr>
            <w:numPr>
              <w:ilvl w:val="12"/>
            </w:numPr>
            <w:tabs>
              <w:tab w:val="clear" w:pos="567"/>
            </w:tabs>
            <w:spacing w:line="240" w:lineRule="auto"/>
            <w:ind w:left="709" w:right="-2" w:hanging="709"/>
          </w:pPr>
        </w:pPrChange>
      </w:pPr>
      <w:r w:rsidRPr="00593DF2">
        <w:t>•</w:t>
      </w:r>
      <w:r w:rsidRPr="00593DF2">
        <w:tab/>
        <w:t>zāles neregulāras sirdsdarbības ārstēšanai, piemēram, amiodaronu, digoksīnu un hinidīnu,</w:t>
      </w:r>
    </w:p>
    <w:p w14:paraId="3AEA5B5E" w14:textId="77777777" w:rsidR="002546F0" w:rsidRPr="00593DF2" w:rsidRDefault="00593DF2">
      <w:pPr>
        <w:numPr>
          <w:ilvl w:val="12"/>
          <w:numId w:val="0"/>
        </w:numPr>
        <w:spacing w:line="240" w:lineRule="auto"/>
        <w:ind w:left="567" w:right="-2" w:hanging="567"/>
        <w:rPr>
          <w:szCs w:val="22"/>
        </w:rPr>
        <w:pPrChange w:id="503" w:author="Author">
          <w:pPr>
            <w:numPr>
              <w:ilvl w:val="12"/>
            </w:numPr>
            <w:tabs>
              <w:tab w:val="clear" w:pos="567"/>
            </w:tabs>
            <w:spacing w:line="240" w:lineRule="auto"/>
            <w:ind w:right="-2"/>
          </w:pPr>
        </w:pPrChange>
      </w:pPr>
      <w:r w:rsidRPr="00593DF2">
        <w:t>•</w:t>
      </w:r>
      <w:r w:rsidRPr="00593DF2">
        <w:tab/>
        <w:t xml:space="preserve">varfarīnu, asins trombu veidošanās novēršanai, </w:t>
      </w:r>
    </w:p>
    <w:p w14:paraId="4BBFE80F" w14:textId="77777777" w:rsidR="002546F0" w:rsidRPr="00593DF2" w:rsidRDefault="00593DF2">
      <w:pPr>
        <w:numPr>
          <w:ilvl w:val="12"/>
          <w:numId w:val="0"/>
        </w:numPr>
        <w:spacing w:line="240" w:lineRule="auto"/>
        <w:ind w:left="567" w:right="-2" w:hanging="567"/>
        <w:rPr>
          <w:szCs w:val="22"/>
        </w:rPr>
        <w:pPrChange w:id="504" w:author="Author">
          <w:pPr>
            <w:numPr>
              <w:ilvl w:val="12"/>
            </w:numPr>
            <w:tabs>
              <w:tab w:val="clear" w:pos="567"/>
            </w:tabs>
            <w:spacing w:line="240" w:lineRule="auto"/>
            <w:ind w:left="709" w:right="-2" w:hanging="709"/>
          </w:pPr>
        </w:pPrChange>
      </w:pPr>
      <w:r w:rsidRPr="00593DF2">
        <w:t>•</w:t>
      </w:r>
      <w:r w:rsidRPr="00593DF2">
        <w:tab/>
        <w:t xml:space="preserve">zāles vēža ārstēšanai, piemēram, alektinibu, everolimu, lapatinibu, nilotinibu un topotekānu, </w:t>
      </w:r>
    </w:p>
    <w:p w14:paraId="1C366929" w14:textId="77777777" w:rsidR="002546F0" w:rsidRPr="00593DF2" w:rsidRDefault="00593DF2">
      <w:pPr>
        <w:numPr>
          <w:ilvl w:val="12"/>
          <w:numId w:val="0"/>
        </w:numPr>
        <w:spacing w:line="240" w:lineRule="auto"/>
        <w:ind w:left="567" w:right="-2" w:hanging="567"/>
        <w:rPr>
          <w:szCs w:val="22"/>
        </w:rPr>
        <w:pPrChange w:id="505" w:author="Author">
          <w:pPr>
            <w:numPr>
              <w:ilvl w:val="12"/>
            </w:numPr>
            <w:tabs>
              <w:tab w:val="clear" w:pos="567"/>
            </w:tabs>
            <w:spacing w:line="240" w:lineRule="auto"/>
            <w:ind w:left="709" w:right="-2" w:hanging="709"/>
          </w:pPr>
        </w:pPrChange>
      </w:pPr>
      <w:r w:rsidRPr="00593DF2">
        <w:t>•</w:t>
      </w:r>
      <w:r w:rsidRPr="00593DF2">
        <w:tab/>
        <w:t>zāles, ko lieto pārstādītu orgānu atgrūšanas novēršanai, piemēram, ciklosporīnu, sirolimu un takrolimu,</w:t>
      </w:r>
    </w:p>
    <w:p w14:paraId="6E6CF7F9" w14:textId="77777777" w:rsidR="002546F0" w:rsidRPr="00593DF2" w:rsidRDefault="00593DF2">
      <w:pPr>
        <w:numPr>
          <w:ilvl w:val="12"/>
          <w:numId w:val="0"/>
        </w:numPr>
        <w:spacing w:line="240" w:lineRule="auto"/>
        <w:ind w:left="567" w:right="-2" w:hanging="567"/>
        <w:rPr>
          <w:szCs w:val="22"/>
        </w:rPr>
        <w:pPrChange w:id="506" w:author="Author">
          <w:pPr>
            <w:numPr>
              <w:ilvl w:val="12"/>
            </w:numPr>
            <w:tabs>
              <w:tab w:val="clear" w:pos="567"/>
            </w:tabs>
            <w:spacing w:line="240" w:lineRule="auto"/>
            <w:ind w:left="709" w:right="-2" w:hanging="709"/>
          </w:pPr>
        </w:pPrChange>
      </w:pPr>
      <w:r w:rsidRPr="00593DF2">
        <w:t>•</w:t>
      </w:r>
      <w:r w:rsidRPr="00593DF2">
        <w:tab/>
        <w:t>zāles HIV infekcijas ārstēšanai, piemēram, ritonavīru un sakvinavīru,</w:t>
      </w:r>
    </w:p>
    <w:p w14:paraId="6572007E" w14:textId="77777777" w:rsidR="002546F0" w:rsidRPr="00593DF2" w:rsidRDefault="00593DF2">
      <w:pPr>
        <w:numPr>
          <w:ilvl w:val="12"/>
          <w:numId w:val="0"/>
        </w:numPr>
        <w:spacing w:line="240" w:lineRule="auto"/>
        <w:ind w:left="567" w:right="-2" w:hanging="567"/>
        <w:rPr>
          <w:szCs w:val="22"/>
        </w:rPr>
        <w:pPrChange w:id="507" w:author="Author">
          <w:pPr>
            <w:numPr>
              <w:ilvl w:val="12"/>
            </w:numPr>
            <w:tabs>
              <w:tab w:val="clear" w:pos="567"/>
            </w:tabs>
            <w:spacing w:line="240" w:lineRule="auto"/>
            <w:ind w:left="709" w:right="-2" w:hanging="709"/>
          </w:pPr>
        </w:pPrChange>
      </w:pPr>
      <w:r w:rsidRPr="00593DF2">
        <w:t>•</w:t>
      </w:r>
      <w:r w:rsidRPr="00593DF2">
        <w:tab/>
        <w:t>zāles migrēnas ārstēšanai, piemēram, dihidroergotamīnu, ergotamīnu,</w:t>
      </w:r>
    </w:p>
    <w:p w14:paraId="6189D77C" w14:textId="77777777" w:rsidR="002546F0" w:rsidRPr="00593DF2" w:rsidRDefault="00593DF2">
      <w:pPr>
        <w:numPr>
          <w:ilvl w:val="12"/>
          <w:numId w:val="0"/>
        </w:numPr>
        <w:spacing w:line="240" w:lineRule="auto"/>
        <w:ind w:left="567" w:right="-2" w:hanging="567"/>
        <w:rPr>
          <w:szCs w:val="22"/>
        </w:rPr>
        <w:pPrChange w:id="508" w:author="Author">
          <w:pPr>
            <w:numPr>
              <w:ilvl w:val="12"/>
            </w:numPr>
            <w:tabs>
              <w:tab w:val="clear" w:pos="567"/>
            </w:tabs>
            <w:spacing w:line="240" w:lineRule="auto"/>
            <w:ind w:left="709" w:right="-2" w:hanging="709"/>
          </w:pPr>
        </w:pPrChange>
      </w:pPr>
      <w:r w:rsidRPr="00593DF2">
        <w:t>•</w:t>
      </w:r>
      <w:r w:rsidRPr="00593DF2">
        <w:tab/>
        <w:t>zāles nemiera un bezmiega ārstēšanai, piemēram, diazepāmu,</w:t>
      </w:r>
    </w:p>
    <w:p w14:paraId="001C979A" w14:textId="77777777" w:rsidR="002546F0" w:rsidRPr="00593DF2" w:rsidRDefault="00593DF2">
      <w:pPr>
        <w:numPr>
          <w:ilvl w:val="12"/>
          <w:numId w:val="0"/>
        </w:numPr>
        <w:spacing w:line="240" w:lineRule="auto"/>
        <w:ind w:left="567" w:right="-2" w:hanging="567"/>
        <w:rPr>
          <w:szCs w:val="22"/>
        </w:rPr>
        <w:pPrChange w:id="509" w:author="Author">
          <w:pPr>
            <w:numPr>
              <w:ilvl w:val="12"/>
            </w:numPr>
            <w:tabs>
              <w:tab w:val="clear" w:pos="567"/>
            </w:tabs>
            <w:spacing w:line="240" w:lineRule="auto"/>
            <w:ind w:left="709" w:right="-2" w:hanging="709"/>
          </w:pPr>
        </w:pPrChange>
      </w:pPr>
      <w:r w:rsidRPr="00593DF2">
        <w:t>•</w:t>
      </w:r>
      <w:r w:rsidRPr="00593DF2">
        <w:tab/>
        <w:t xml:space="preserve">sedatīvas zāles, piemēram, midazolāmu un propofolu, </w:t>
      </w:r>
    </w:p>
    <w:p w14:paraId="63F0A378" w14:textId="77777777" w:rsidR="002546F0" w:rsidRPr="00593DF2" w:rsidRDefault="00593DF2">
      <w:pPr>
        <w:numPr>
          <w:ilvl w:val="12"/>
          <w:numId w:val="0"/>
        </w:numPr>
        <w:spacing w:line="240" w:lineRule="auto"/>
        <w:ind w:left="567" w:right="-2" w:hanging="567"/>
        <w:rPr>
          <w:szCs w:val="22"/>
        </w:rPr>
        <w:pPrChange w:id="510" w:author="Author">
          <w:pPr>
            <w:numPr>
              <w:ilvl w:val="12"/>
            </w:numPr>
            <w:tabs>
              <w:tab w:val="clear" w:pos="567"/>
            </w:tabs>
            <w:spacing w:line="240" w:lineRule="auto"/>
            <w:ind w:left="709" w:right="-2" w:hanging="709"/>
          </w:pPr>
        </w:pPrChange>
      </w:pPr>
      <w:r w:rsidRPr="00593DF2">
        <w:t>•</w:t>
      </w:r>
      <w:r w:rsidRPr="00593DF2">
        <w:tab/>
        <w:t>antihistamīna līdzekļus alerģiju ārstēšanai, piemēram, difenhidramīnu vai prometazīnu,</w:t>
      </w:r>
    </w:p>
    <w:p w14:paraId="21BC1919" w14:textId="77777777" w:rsidR="002546F0" w:rsidRPr="00593DF2" w:rsidRDefault="00593DF2">
      <w:pPr>
        <w:numPr>
          <w:ilvl w:val="12"/>
          <w:numId w:val="0"/>
        </w:numPr>
        <w:spacing w:line="240" w:lineRule="auto"/>
        <w:ind w:left="567" w:right="-2" w:hanging="567"/>
        <w:rPr>
          <w:szCs w:val="22"/>
        </w:rPr>
        <w:pPrChange w:id="511" w:author="Author">
          <w:pPr>
            <w:numPr>
              <w:ilvl w:val="12"/>
            </w:numPr>
            <w:tabs>
              <w:tab w:val="clear" w:pos="567"/>
            </w:tabs>
            <w:spacing w:line="240" w:lineRule="auto"/>
            <w:ind w:left="709" w:right="-2" w:hanging="709"/>
          </w:pPr>
        </w:pPrChange>
      </w:pPr>
      <w:r w:rsidRPr="00593DF2">
        <w:t>•</w:t>
      </w:r>
      <w:r w:rsidRPr="00593DF2">
        <w:tab/>
        <w:t>probenecīdu podagras ārstēšanai,</w:t>
      </w:r>
    </w:p>
    <w:p w14:paraId="481BA887" w14:textId="77777777" w:rsidR="002546F0" w:rsidRPr="00593DF2" w:rsidRDefault="00593DF2">
      <w:pPr>
        <w:numPr>
          <w:ilvl w:val="12"/>
          <w:numId w:val="0"/>
        </w:numPr>
        <w:spacing w:line="240" w:lineRule="auto"/>
        <w:ind w:left="567" w:right="-2" w:hanging="567"/>
        <w:rPr>
          <w:szCs w:val="22"/>
        </w:rPr>
        <w:pPrChange w:id="512" w:author="Author">
          <w:pPr>
            <w:numPr>
              <w:ilvl w:val="12"/>
            </w:numPr>
            <w:tabs>
              <w:tab w:val="clear" w:pos="567"/>
            </w:tabs>
            <w:spacing w:line="240" w:lineRule="auto"/>
            <w:ind w:left="709" w:right="-2" w:hanging="709"/>
          </w:pPr>
        </w:pPrChange>
      </w:pPr>
      <w:r w:rsidRPr="00593DF2">
        <w:t>•</w:t>
      </w:r>
      <w:r w:rsidRPr="00593DF2">
        <w:tab/>
        <w:t>fenitoīnu epilepsijas ārstēšanai,</w:t>
      </w:r>
    </w:p>
    <w:p w14:paraId="681D11B7" w14:textId="77777777" w:rsidR="002546F0" w:rsidRPr="00593DF2" w:rsidRDefault="00593DF2">
      <w:pPr>
        <w:numPr>
          <w:ilvl w:val="12"/>
          <w:numId w:val="0"/>
        </w:numPr>
        <w:spacing w:line="240" w:lineRule="auto"/>
        <w:ind w:left="567" w:right="-2" w:hanging="567"/>
        <w:rPr>
          <w:szCs w:val="22"/>
        </w:rPr>
        <w:pPrChange w:id="513" w:author="Author">
          <w:pPr>
            <w:numPr>
              <w:ilvl w:val="12"/>
            </w:numPr>
            <w:tabs>
              <w:tab w:val="clear" w:pos="567"/>
            </w:tabs>
            <w:spacing w:line="240" w:lineRule="auto"/>
            <w:ind w:left="709" w:right="-2" w:hanging="709"/>
          </w:pPr>
        </w:pPrChange>
      </w:pPr>
      <w:r w:rsidRPr="00593DF2">
        <w:t>•</w:t>
      </w:r>
      <w:r w:rsidRPr="00593DF2">
        <w:tab/>
        <w:t>pimozīdu psihozes un šizofrēnijas ārstēšanai,</w:t>
      </w:r>
    </w:p>
    <w:p w14:paraId="3E3D8F0B" w14:textId="77777777" w:rsidR="002546F0" w:rsidRPr="00593DF2" w:rsidRDefault="00593DF2">
      <w:pPr>
        <w:numPr>
          <w:ilvl w:val="12"/>
          <w:numId w:val="0"/>
        </w:numPr>
        <w:spacing w:line="240" w:lineRule="auto"/>
        <w:ind w:left="567" w:right="-2" w:hanging="567"/>
        <w:rPr>
          <w:szCs w:val="22"/>
        </w:rPr>
        <w:pPrChange w:id="514" w:author="Author">
          <w:pPr>
            <w:numPr>
              <w:ilvl w:val="12"/>
            </w:numPr>
            <w:tabs>
              <w:tab w:val="clear" w:pos="567"/>
            </w:tabs>
            <w:spacing w:line="240" w:lineRule="auto"/>
            <w:ind w:left="709" w:right="-2" w:hanging="709"/>
          </w:pPr>
        </w:pPrChange>
      </w:pPr>
      <w:r w:rsidRPr="00593DF2">
        <w:t>•</w:t>
      </w:r>
      <w:r w:rsidRPr="00593DF2">
        <w:tab/>
        <w:t>zāles spēcīgu sāpju novēršanai, piemēram, alfentanilu, fentanilu un petidīnu (zināms arī kā meperidīns),</w:t>
      </w:r>
    </w:p>
    <w:p w14:paraId="5AA5729C" w14:textId="77777777" w:rsidR="002546F0" w:rsidRPr="00593DF2" w:rsidRDefault="00593DF2">
      <w:pPr>
        <w:numPr>
          <w:ilvl w:val="12"/>
          <w:numId w:val="0"/>
        </w:numPr>
        <w:spacing w:line="240" w:lineRule="auto"/>
        <w:ind w:left="567" w:right="-2" w:hanging="567"/>
        <w:rPr>
          <w:szCs w:val="22"/>
        </w:rPr>
        <w:pPrChange w:id="515" w:author="Author">
          <w:pPr>
            <w:numPr>
              <w:ilvl w:val="12"/>
            </w:numPr>
            <w:tabs>
              <w:tab w:val="clear" w:pos="567"/>
            </w:tabs>
            <w:spacing w:line="240" w:lineRule="auto"/>
            <w:ind w:left="709" w:right="-2" w:hanging="709"/>
          </w:pPr>
        </w:pPrChange>
      </w:pPr>
      <w:r w:rsidRPr="00593DF2">
        <w:t>•</w:t>
      </w:r>
      <w:r w:rsidRPr="00593DF2">
        <w:tab/>
        <w:t>cimetidīnu kuņģa čūlas un skābes atviļņa ārstēšanai,</w:t>
      </w:r>
    </w:p>
    <w:p w14:paraId="182AADCE" w14:textId="77777777" w:rsidR="002546F0" w:rsidRPr="00593DF2" w:rsidRDefault="00593DF2">
      <w:pPr>
        <w:numPr>
          <w:ilvl w:val="12"/>
          <w:numId w:val="0"/>
        </w:numPr>
        <w:spacing w:line="240" w:lineRule="auto"/>
        <w:ind w:left="567" w:right="-2" w:hanging="567"/>
        <w:rPr>
          <w:szCs w:val="22"/>
        </w:rPr>
        <w:pPrChange w:id="516" w:author="Author">
          <w:pPr>
            <w:numPr>
              <w:ilvl w:val="12"/>
            </w:numPr>
            <w:tabs>
              <w:tab w:val="clear" w:pos="567"/>
            </w:tabs>
            <w:spacing w:line="240" w:lineRule="auto"/>
            <w:ind w:left="709" w:right="-2" w:hanging="709"/>
          </w:pPr>
        </w:pPrChange>
      </w:pPr>
      <w:r w:rsidRPr="00593DF2">
        <w:t>•</w:t>
      </w:r>
      <w:r w:rsidRPr="00593DF2">
        <w:tab/>
        <w:t xml:space="preserve">metformīnu 2. tipa cukura diabēta ārstēšanai, </w:t>
      </w:r>
    </w:p>
    <w:p w14:paraId="385A773A" w14:textId="77777777" w:rsidR="002546F0" w:rsidRPr="00593DF2" w:rsidRDefault="00593DF2">
      <w:pPr>
        <w:numPr>
          <w:ilvl w:val="12"/>
          <w:numId w:val="0"/>
        </w:numPr>
        <w:spacing w:line="240" w:lineRule="auto"/>
        <w:ind w:left="567" w:right="-2" w:hanging="567"/>
        <w:rPr>
          <w:szCs w:val="22"/>
        </w:rPr>
        <w:pPrChange w:id="517" w:author="Author">
          <w:pPr>
            <w:numPr>
              <w:ilvl w:val="12"/>
            </w:numPr>
            <w:tabs>
              <w:tab w:val="clear" w:pos="567"/>
            </w:tabs>
            <w:spacing w:line="240" w:lineRule="auto"/>
            <w:ind w:left="709" w:right="-2" w:hanging="709"/>
          </w:pPr>
        </w:pPrChange>
      </w:pPr>
      <w:r w:rsidRPr="00593DF2">
        <w:t>•</w:t>
      </w:r>
      <w:r w:rsidRPr="00593DF2">
        <w:tab/>
        <w:t xml:space="preserve">aciklovīru </w:t>
      </w:r>
      <w:r w:rsidRPr="00593DF2">
        <w:rPr>
          <w:i/>
          <w:iCs/>
        </w:rPr>
        <w:t>herpes simplex</w:t>
      </w:r>
      <w:r w:rsidRPr="00593DF2">
        <w:t xml:space="preserve"> vīrusa infekciju (piem., aukstumpupu, dzimumorgānu kārpu) un </w:t>
      </w:r>
      <w:r w:rsidRPr="00593DF2">
        <w:rPr>
          <w:i/>
          <w:iCs/>
        </w:rPr>
        <w:t>varicella zoster</w:t>
      </w:r>
      <w:r w:rsidRPr="00593DF2">
        <w:t xml:space="preserve"> vīrusa infekciju (piem., vējbaku, jostas rozes) ārstēšanai.</w:t>
      </w:r>
    </w:p>
    <w:p w14:paraId="019CB92D" w14:textId="77777777" w:rsidR="002546F0" w:rsidRPr="00593DF2" w:rsidRDefault="002546F0">
      <w:pPr>
        <w:numPr>
          <w:ilvl w:val="12"/>
          <w:numId w:val="0"/>
        </w:numPr>
        <w:tabs>
          <w:tab w:val="clear" w:pos="567"/>
        </w:tabs>
        <w:spacing w:line="240" w:lineRule="auto"/>
        <w:ind w:right="-2"/>
        <w:rPr>
          <w:szCs w:val="22"/>
        </w:rPr>
      </w:pPr>
    </w:p>
    <w:p w14:paraId="7478A34D" w14:textId="77777777" w:rsidR="002546F0" w:rsidRPr="00593DF2" w:rsidRDefault="00593DF2">
      <w:pPr>
        <w:numPr>
          <w:ilvl w:val="12"/>
          <w:numId w:val="0"/>
        </w:numPr>
        <w:tabs>
          <w:tab w:val="clear" w:pos="567"/>
        </w:tabs>
        <w:spacing w:line="240" w:lineRule="auto"/>
        <w:ind w:right="-2"/>
        <w:outlineLvl w:val="0"/>
        <w:rPr>
          <w:ins w:id="518" w:author="Author"/>
          <w:b/>
          <w:szCs w:val="22"/>
        </w:rPr>
      </w:pPr>
      <w:r w:rsidRPr="00593DF2">
        <w:rPr>
          <w:b/>
          <w:szCs w:val="22"/>
        </w:rPr>
        <w:t xml:space="preserve">Grūtniecība un barošana ar krūti </w:t>
      </w:r>
    </w:p>
    <w:p w14:paraId="531DA467" w14:textId="77777777" w:rsidR="002546F0" w:rsidRPr="00C331BE" w:rsidRDefault="002546F0">
      <w:pPr>
        <w:numPr>
          <w:ilvl w:val="12"/>
          <w:numId w:val="0"/>
        </w:numPr>
        <w:tabs>
          <w:tab w:val="clear" w:pos="567"/>
        </w:tabs>
        <w:spacing w:line="240" w:lineRule="auto"/>
        <w:ind w:right="-2"/>
        <w:outlineLvl w:val="0"/>
        <w:rPr>
          <w:bCs/>
          <w:szCs w:val="22"/>
          <w:rPrChange w:id="519" w:author="Author">
            <w:rPr>
              <w:b/>
              <w:szCs w:val="22"/>
            </w:rPr>
          </w:rPrChange>
        </w:rPr>
      </w:pPr>
    </w:p>
    <w:p w14:paraId="3338EA4C" w14:textId="77777777" w:rsidR="002546F0" w:rsidRPr="00593DF2" w:rsidRDefault="00593DF2">
      <w:pPr>
        <w:numPr>
          <w:ilvl w:val="12"/>
          <w:numId w:val="0"/>
        </w:numPr>
        <w:tabs>
          <w:tab w:val="clear" w:pos="567"/>
        </w:tabs>
        <w:spacing w:line="240" w:lineRule="auto"/>
        <w:rPr>
          <w:ins w:id="520" w:author="Author"/>
        </w:rPr>
      </w:pPr>
      <w:r w:rsidRPr="00593DF2">
        <w:t xml:space="preserve">Nelietojiet </w:t>
      </w:r>
      <w:del w:id="521" w:author="Author">
        <w:r w:rsidRPr="00593DF2">
          <w:delText>Lumeblue</w:delText>
        </w:r>
      </w:del>
      <w:ins w:id="522" w:author="Author">
        <w:r w:rsidRPr="00C331BE">
          <w:rPr>
            <w:rPrChange w:id="523" w:author="Author">
              <w:rPr>
                <w:lang w:val="en-GB"/>
              </w:rPr>
            </w:rPrChange>
          </w:rPr>
          <w:t>šīs zāles</w:t>
        </w:r>
      </w:ins>
      <w:r w:rsidRPr="00593DF2">
        <w:t>, ja Jūs esat grūtniece, ja domājat, ka Jums varētu būt grūtniecība, vai plānojat grūtniecību, jo nav zināms, vai šīs zāles var kaitēt Jūsu nedzimušajam bērnam.</w:t>
      </w:r>
      <w:r w:rsidRPr="00593DF2">
        <w:cr/>
      </w:r>
    </w:p>
    <w:p w14:paraId="29812826" w14:textId="77777777" w:rsidR="002546F0" w:rsidRPr="00593DF2" w:rsidRDefault="00593DF2">
      <w:pPr>
        <w:numPr>
          <w:ilvl w:val="12"/>
          <w:numId w:val="0"/>
        </w:numPr>
        <w:tabs>
          <w:tab w:val="clear" w:pos="567"/>
        </w:tabs>
        <w:spacing w:line="240" w:lineRule="auto"/>
      </w:pPr>
      <w:r w:rsidRPr="00593DF2">
        <w:t>Ja barojat bērnu ar krūti, pirms šo zāļu lietošanas konsultējieties ar ārstu vai farmaceitu.</w:t>
      </w:r>
      <w:r w:rsidRPr="00593DF2">
        <w:cr/>
        <w:t>Ja laikā, kad barojat bērnu ar krūti, Jums ir nepieciešams veikt kolonoskopiju, Jūsu ārsts var izlemt, ka Jums šīs zāles nav jālieto.</w:t>
      </w:r>
    </w:p>
    <w:p w14:paraId="5AEDF8AB" w14:textId="77777777" w:rsidR="002546F0" w:rsidRPr="00593DF2" w:rsidRDefault="002546F0">
      <w:pPr>
        <w:numPr>
          <w:ilvl w:val="12"/>
          <w:numId w:val="0"/>
        </w:numPr>
        <w:tabs>
          <w:tab w:val="clear" w:pos="567"/>
        </w:tabs>
        <w:spacing w:line="240" w:lineRule="auto"/>
        <w:rPr>
          <w:szCs w:val="22"/>
        </w:rPr>
      </w:pPr>
    </w:p>
    <w:p w14:paraId="7669A12B" w14:textId="77777777" w:rsidR="002546F0" w:rsidRPr="00593DF2" w:rsidRDefault="00593DF2">
      <w:pPr>
        <w:numPr>
          <w:ilvl w:val="12"/>
          <w:numId w:val="0"/>
        </w:numPr>
        <w:tabs>
          <w:tab w:val="clear" w:pos="567"/>
        </w:tabs>
        <w:spacing w:line="240" w:lineRule="auto"/>
        <w:ind w:right="-2"/>
        <w:outlineLvl w:val="0"/>
        <w:rPr>
          <w:ins w:id="524" w:author="Author"/>
          <w:b/>
          <w:szCs w:val="22"/>
        </w:rPr>
      </w:pPr>
      <w:r w:rsidRPr="00593DF2">
        <w:rPr>
          <w:b/>
          <w:szCs w:val="22"/>
        </w:rPr>
        <w:t>Transportlīdzekļu vadīšana un mehānismu apkalpošana</w:t>
      </w:r>
    </w:p>
    <w:p w14:paraId="4D58E1C9" w14:textId="77777777" w:rsidR="002546F0" w:rsidRPr="00593DF2" w:rsidRDefault="002546F0">
      <w:pPr>
        <w:numPr>
          <w:ilvl w:val="12"/>
          <w:numId w:val="0"/>
        </w:numPr>
        <w:tabs>
          <w:tab w:val="clear" w:pos="567"/>
        </w:tabs>
        <w:spacing w:line="240" w:lineRule="auto"/>
        <w:ind w:right="-2"/>
        <w:outlineLvl w:val="0"/>
        <w:rPr>
          <w:szCs w:val="22"/>
        </w:rPr>
      </w:pPr>
    </w:p>
    <w:p w14:paraId="65DABCE6" w14:textId="77777777" w:rsidR="002546F0" w:rsidRPr="00593DF2" w:rsidRDefault="00593DF2">
      <w:pPr>
        <w:numPr>
          <w:ilvl w:val="12"/>
          <w:numId w:val="0"/>
        </w:numPr>
        <w:tabs>
          <w:tab w:val="clear" w:pos="567"/>
        </w:tabs>
        <w:spacing w:line="240" w:lineRule="auto"/>
        <w:ind w:right="-2"/>
        <w:rPr>
          <w:szCs w:val="22"/>
        </w:rPr>
      </w:pPr>
      <w:r w:rsidRPr="00593DF2">
        <w:t>Maz ticams, ka Lumeblue lietošana ietekmēs jūsu spēju vadīt transportlīdzekļus vai apkalpot mehānismus. Tomēr, ja Jums rodas jebkādas blakusparādības, kas var pasliktināt spēju vadīt transportlīdzekļus vai droši apkalpot mehānismus, piemēram, migrēna, reibonis vai redzes traucējumi, Jūs nedrīkstat vadīt transportlīdzekļus vai apkalpot mehānismus, kamēr nejutīsieties labāk.</w:t>
      </w:r>
    </w:p>
    <w:p w14:paraId="138DBE71" w14:textId="77777777" w:rsidR="002546F0" w:rsidRPr="00593DF2" w:rsidRDefault="002546F0">
      <w:pPr>
        <w:numPr>
          <w:ilvl w:val="12"/>
          <w:numId w:val="0"/>
        </w:numPr>
        <w:tabs>
          <w:tab w:val="clear" w:pos="567"/>
        </w:tabs>
        <w:spacing w:line="240" w:lineRule="auto"/>
        <w:ind w:right="-2"/>
        <w:rPr>
          <w:szCs w:val="22"/>
        </w:rPr>
      </w:pPr>
    </w:p>
    <w:p w14:paraId="3FCFA455" w14:textId="77777777" w:rsidR="002546F0" w:rsidRPr="00593DF2" w:rsidRDefault="00593DF2">
      <w:pPr>
        <w:numPr>
          <w:ilvl w:val="12"/>
          <w:numId w:val="0"/>
        </w:numPr>
        <w:tabs>
          <w:tab w:val="clear" w:pos="567"/>
        </w:tabs>
        <w:spacing w:line="240" w:lineRule="auto"/>
        <w:ind w:right="-2"/>
        <w:outlineLvl w:val="0"/>
        <w:rPr>
          <w:ins w:id="525" w:author="Author"/>
          <w:b/>
        </w:rPr>
      </w:pPr>
      <w:r w:rsidRPr="00593DF2">
        <w:rPr>
          <w:b/>
        </w:rPr>
        <w:t>Lumeblue satur sojas lecitīnu.</w:t>
      </w:r>
    </w:p>
    <w:p w14:paraId="1BE01BF6" w14:textId="77777777" w:rsidR="002546F0" w:rsidRPr="00593DF2" w:rsidRDefault="002546F0">
      <w:pPr>
        <w:numPr>
          <w:ilvl w:val="12"/>
          <w:numId w:val="0"/>
        </w:numPr>
        <w:tabs>
          <w:tab w:val="clear" w:pos="567"/>
        </w:tabs>
        <w:spacing w:line="240" w:lineRule="auto"/>
        <w:ind w:right="-2"/>
        <w:outlineLvl w:val="0"/>
        <w:rPr>
          <w:b/>
          <w:szCs w:val="22"/>
        </w:rPr>
      </w:pPr>
    </w:p>
    <w:p w14:paraId="7F9D5FFD" w14:textId="77777777" w:rsidR="002546F0" w:rsidRPr="00593DF2" w:rsidRDefault="00593DF2">
      <w:pPr>
        <w:numPr>
          <w:ilvl w:val="12"/>
          <w:numId w:val="0"/>
        </w:numPr>
        <w:tabs>
          <w:tab w:val="clear" w:pos="567"/>
        </w:tabs>
        <w:spacing w:line="240" w:lineRule="auto"/>
        <w:ind w:right="-2"/>
        <w:rPr>
          <w:szCs w:val="22"/>
        </w:rPr>
      </w:pPr>
      <w:r w:rsidRPr="00593DF2">
        <w:t xml:space="preserve">Nelietojiet šīs zāles, ja Jums ir alerģija pret </w:t>
      </w:r>
      <w:r w:rsidRPr="00593DF2">
        <w:rPr>
          <w:b/>
          <w:bCs/>
        </w:rPr>
        <w:t>zemesriekstiem</w:t>
      </w:r>
      <w:r w:rsidRPr="00593DF2">
        <w:t xml:space="preserve"> vai </w:t>
      </w:r>
      <w:r w:rsidRPr="00593DF2">
        <w:rPr>
          <w:b/>
          <w:bCs/>
        </w:rPr>
        <w:t>soju</w:t>
      </w:r>
      <w:r w:rsidRPr="00593DF2">
        <w:t>.</w:t>
      </w:r>
    </w:p>
    <w:p w14:paraId="537872E2" w14:textId="77777777" w:rsidR="002546F0" w:rsidRPr="00593DF2" w:rsidRDefault="002546F0">
      <w:pPr>
        <w:numPr>
          <w:ilvl w:val="12"/>
          <w:numId w:val="0"/>
        </w:numPr>
        <w:tabs>
          <w:tab w:val="clear" w:pos="567"/>
        </w:tabs>
        <w:spacing w:line="240" w:lineRule="auto"/>
        <w:ind w:right="-2"/>
        <w:rPr>
          <w:szCs w:val="22"/>
        </w:rPr>
      </w:pPr>
    </w:p>
    <w:p w14:paraId="4EDC1940" w14:textId="77777777" w:rsidR="002546F0" w:rsidRPr="00593DF2" w:rsidRDefault="002546F0">
      <w:pPr>
        <w:numPr>
          <w:ilvl w:val="12"/>
          <w:numId w:val="0"/>
        </w:numPr>
        <w:tabs>
          <w:tab w:val="clear" w:pos="567"/>
        </w:tabs>
        <w:spacing w:line="240" w:lineRule="auto"/>
        <w:ind w:right="-2"/>
        <w:rPr>
          <w:szCs w:val="22"/>
        </w:rPr>
      </w:pPr>
    </w:p>
    <w:p w14:paraId="6CC17B39" w14:textId="77777777" w:rsidR="002546F0" w:rsidRPr="00593DF2" w:rsidRDefault="00593DF2">
      <w:pPr>
        <w:keepNext/>
        <w:spacing w:line="240" w:lineRule="auto"/>
        <w:rPr>
          <w:b/>
          <w:szCs w:val="22"/>
        </w:rPr>
      </w:pPr>
      <w:r w:rsidRPr="00593DF2">
        <w:rPr>
          <w:b/>
          <w:szCs w:val="22"/>
        </w:rPr>
        <w:t>3.</w:t>
      </w:r>
      <w:r w:rsidRPr="00593DF2">
        <w:rPr>
          <w:b/>
          <w:szCs w:val="22"/>
        </w:rPr>
        <w:tab/>
      </w:r>
      <w:r w:rsidRPr="00593DF2">
        <w:rPr>
          <w:b/>
        </w:rPr>
        <w:t>Kā lietot Lumeblue</w:t>
      </w:r>
    </w:p>
    <w:p w14:paraId="55A124C7" w14:textId="77777777" w:rsidR="002546F0" w:rsidRPr="00593DF2" w:rsidRDefault="002546F0">
      <w:pPr>
        <w:keepNext/>
        <w:numPr>
          <w:ilvl w:val="12"/>
          <w:numId w:val="0"/>
        </w:numPr>
        <w:tabs>
          <w:tab w:val="clear" w:pos="567"/>
        </w:tabs>
        <w:spacing w:line="240" w:lineRule="auto"/>
        <w:rPr>
          <w:szCs w:val="22"/>
        </w:rPr>
      </w:pPr>
    </w:p>
    <w:p w14:paraId="220CD5DD" w14:textId="77777777" w:rsidR="002546F0" w:rsidRPr="00593DF2" w:rsidRDefault="00593DF2">
      <w:pPr>
        <w:numPr>
          <w:ilvl w:val="12"/>
          <w:numId w:val="0"/>
        </w:numPr>
        <w:tabs>
          <w:tab w:val="clear" w:pos="567"/>
        </w:tabs>
        <w:spacing w:line="240" w:lineRule="auto"/>
        <w:ind w:right="-2"/>
      </w:pPr>
      <w:r w:rsidRPr="00593DF2">
        <w:t>Vienmēr lietojiet šīs zāles tieši tā, kā ārsts vai farmaceits Jums teicis. Neskaidrību gadījumā vaicājiet ārstam vai farmaceitam.</w:t>
      </w:r>
    </w:p>
    <w:p w14:paraId="61754484" w14:textId="77777777" w:rsidR="002546F0" w:rsidRPr="00593DF2" w:rsidRDefault="002546F0">
      <w:pPr>
        <w:numPr>
          <w:ilvl w:val="12"/>
          <w:numId w:val="0"/>
        </w:numPr>
        <w:tabs>
          <w:tab w:val="clear" w:pos="567"/>
        </w:tabs>
        <w:spacing w:line="240" w:lineRule="auto"/>
        <w:ind w:right="-2"/>
      </w:pPr>
    </w:p>
    <w:p w14:paraId="6AD275DC" w14:textId="77777777" w:rsidR="002546F0" w:rsidRPr="00593DF2" w:rsidRDefault="00593DF2">
      <w:pPr>
        <w:numPr>
          <w:ilvl w:val="12"/>
          <w:numId w:val="0"/>
        </w:numPr>
        <w:tabs>
          <w:tab w:val="clear" w:pos="567"/>
        </w:tabs>
        <w:spacing w:line="240" w:lineRule="auto"/>
        <w:ind w:right="-2"/>
      </w:pPr>
      <w:r w:rsidRPr="00593DF2">
        <w:t>Šīs zāles tiek piegādātas tablešu veidā. Tās jānorij veselas, jo tām ir īpašs apvalks, kas nodrošina, ka tās caur kuņģi nonāk tālāk un sadalās tikai zarnās, atbrīvojot metiltionīnija hlorīdu, kas iekrāso resno zarnu zilā krāsā. Tabletes nedrīkst sasmalcināt vai sakošļāt.</w:t>
      </w:r>
    </w:p>
    <w:p w14:paraId="27006711" w14:textId="77777777" w:rsidR="002546F0" w:rsidRPr="00593DF2" w:rsidRDefault="002546F0"/>
    <w:p w14:paraId="557ED19D" w14:textId="77777777" w:rsidR="002546F0" w:rsidRPr="00593DF2" w:rsidRDefault="00593DF2">
      <w:r w:rsidRPr="00593DF2">
        <w:t>Jūs saņemsiet iepakojumu ar 8</w:t>
      </w:r>
      <w:ins w:id="526" w:author="Author">
        <w:r w:rsidRPr="00593DF2">
          <w:t> </w:t>
        </w:r>
      </w:ins>
      <w:del w:id="527" w:author="Author">
        <w:r w:rsidRPr="00593DF2">
          <w:delText xml:space="preserve"> </w:delText>
        </w:r>
      </w:del>
      <w:r w:rsidRPr="00593DF2">
        <w:t>tabletēm (kopā 200 mg metiltionīnija hlorīda). Tās visas jālieto 2</w:t>
      </w:r>
      <w:ins w:id="528" w:author="Author">
        <w:r w:rsidRPr="00593DF2">
          <w:t> </w:t>
        </w:r>
      </w:ins>
      <w:del w:id="529" w:author="Author">
        <w:r w:rsidRPr="00593DF2">
          <w:delText xml:space="preserve"> </w:delText>
        </w:r>
      </w:del>
      <w:r w:rsidRPr="00593DF2">
        <w:t xml:space="preserve">stundu laikā, vakarā pirms paredzētās kolonoskopijas. Ārsts Jums paskaidros, kā jālieto tabletes, ko parasti lieto kopā ar zarnu attīrīšanas līdzekli (zāles resnās zarnas iztukšošanai). </w:t>
      </w:r>
    </w:p>
    <w:p w14:paraId="7D3C5716" w14:textId="77777777" w:rsidR="002546F0" w:rsidRPr="00593DF2" w:rsidRDefault="002546F0"/>
    <w:p w14:paraId="0EE5EC25" w14:textId="77777777" w:rsidR="002546F0" w:rsidRPr="00593DF2" w:rsidRDefault="00593DF2">
      <w:pPr>
        <w:rPr>
          <w:b/>
          <w:bCs/>
        </w:rPr>
      </w:pPr>
      <w:r w:rsidRPr="00593DF2">
        <w:rPr>
          <w:b/>
          <w:bCs/>
        </w:rPr>
        <w:t xml:space="preserve">Lietojiet šīs tabletes tieši tā, kā ārsts Jums teicis. </w:t>
      </w:r>
    </w:p>
    <w:p w14:paraId="25A0F261" w14:textId="77777777" w:rsidR="002546F0" w:rsidRPr="00593DF2" w:rsidRDefault="002546F0">
      <w:pPr>
        <w:rPr>
          <w:b/>
          <w:bCs/>
        </w:rPr>
      </w:pPr>
    </w:p>
    <w:p w14:paraId="2A7F29CA" w14:textId="77777777" w:rsidR="002546F0" w:rsidRPr="00593DF2" w:rsidRDefault="00593DF2">
      <w:r w:rsidRPr="00593DF2">
        <w:t>Parastie norādījumi ir šādi:</w:t>
      </w:r>
    </w:p>
    <w:p w14:paraId="6B72E6D9" w14:textId="77777777" w:rsidR="002546F0" w:rsidRPr="00593DF2" w:rsidRDefault="002546F0">
      <w:pPr>
        <w:numPr>
          <w:ilvl w:val="12"/>
          <w:numId w:val="0"/>
        </w:numPr>
        <w:tabs>
          <w:tab w:val="clear" w:pos="567"/>
        </w:tabs>
        <w:spacing w:line="240" w:lineRule="auto"/>
        <w:ind w:right="-2"/>
        <w:rPr>
          <w:szCs w:val="22"/>
        </w:rPr>
      </w:pPr>
    </w:p>
    <w:p w14:paraId="320F0313" w14:textId="77777777" w:rsidR="002546F0" w:rsidRPr="00593DF2" w:rsidRDefault="00593DF2">
      <w:pPr>
        <w:numPr>
          <w:ilvl w:val="0"/>
          <w:numId w:val="8"/>
        </w:numPr>
        <w:tabs>
          <w:tab w:val="clear" w:pos="567"/>
        </w:tabs>
        <w:spacing w:line="240" w:lineRule="auto"/>
        <w:ind w:left="360" w:right="-2"/>
        <w:rPr>
          <w:szCs w:val="22"/>
        </w:rPr>
      </w:pPr>
      <w:r w:rsidRPr="00593DF2">
        <w:t>Pēc tam, kad būsiet izdzēris vismaz 1</w:t>
      </w:r>
      <w:ins w:id="530" w:author="Author">
        <w:r w:rsidRPr="00593DF2">
          <w:t> </w:t>
        </w:r>
      </w:ins>
      <w:del w:id="531" w:author="Author">
        <w:r w:rsidRPr="00593DF2">
          <w:delText xml:space="preserve"> </w:delText>
        </w:r>
      </w:del>
      <w:r w:rsidRPr="00593DF2">
        <w:t>litru zarnu attīrīšanas līdzekļa (vai ūdens) lietojiet pirmo devu, kas sastāv no 3</w:t>
      </w:r>
      <w:ins w:id="532" w:author="Author">
        <w:r w:rsidRPr="00593DF2">
          <w:t> </w:t>
        </w:r>
      </w:ins>
      <w:del w:id="533" w:author="Author">
        <w:r w:rsidRPr="00593DF2">
          <w:delText xml:space="preserve"> </w:delText>
        </w:r>
      </w:del>
      <w:r w:rsidRPr="00593DF2">
        <w:t>tabletēm.</w:t>
      </w:r>
    </w:p>
    <w:p w14:paraId="04F5CDA4" w14:textId="77777777" w:rsidR="002546F0" w:rsidRPr="00593DF2" w:rsidRDefault="002546F0">
      <w:pPr>
        <w:tabs>
          <w:tab w:val="clear" w:pos="567"/>
        </w:tabs>
        <w:spacing w:line="240" w:lineRule="auto"/>
        <w:ind w:left="360" w:right="-2"/>
        <w:rPr>
          <w:szCs w:val="22"/>
        </w:rPr>
      </w:pPr>
    </w:p>
    <w:p w14:paraId="64DEC8F8" w14:textId="77777777" w:rsidR="002546F0" w:rsidRPr="00593DF2" w:rsidRDefault="00593DF2">
      <w:pPr>
        <w:numPr>
          <w:ilvl w:val="0"/>
          <w:numId w:val="8"/>
        </w:numPr>
        <w:tabs>
          <w:tab w:val="clear" w:pos="567"/>
        </w:tabs>
        <w:spacing w:line="240" w:lineRule="auto"/>
        <w:ind w:left="360" w:right="-2"/>
        <w:rPr>
          <w:szCs w:val="22"/>
        </w:rPr>
      </w:pPr>
      <w:r w:rsidRPr="00593DF2">
        <w:t>Nogaidiet 1</w:t>
      </w:r>
      <w:ins w:id="534" w:author="Author">
        <w:r w:rsidRPr="00593DF2">
          <w:t> </w:t>
        </w:r>
      </w:ins>
      <w:del w:id="535" w:author="Author">
        <w:r w:rsidRPr="00593DF2">
          <w:delText xml:space="preserve"> </w:delText>
        </w:r>
      </w:del>
      <w:r w:rsidRPr="00593DF2">
        <w:t>stundu un lietojiet otro devu, kas sastāv no 3</w:t>
      </w:r>
      <w:ins w:id="536" w:author="Author">
        <w:r w:rsidRPr="00593DF2">
          <w:t> </w:t>
        </w:r>
      </w:ins>
      <w:del w:id="537" w:author="Author">
        <w:r w:rsidRPr="00593DF2">
          <w:delText xml:space="preserve"> </w:delText>
        </w:r>
      </w:del>
      <w:r w:rsidRPr="00593DF2">
        <w:t xml:space="preserve">tabletēm. </w:t>
      </w:r>
      <w:r w:rsidRPr="00593DF2">
        <w:br/>
      </w:r>
    </w:p>
    <w:p w14:paraId="51D0BB5E" w14:textId="77777777" w:rsidR="002546F0" w:rsidRPr="00593DF2" w:rsidRDefault="00593DF2">
      <w:pPr>
        <w:numPr>
          <w:ilvl w:val="0"/>
          <w:numId w:val="8"/>
        </w:numPr>
        <w:tabs>
          <w:tab w:val="clear" w:pos="567"/>
        </w:tabs>
        <w:spacing w:line="240" w:lineRule="auto"/>
        <w:ind w:left="360" w:right="-2"/>
        <w:rPr>
          <w:szCs w:val="22"/>
        </w:rPr>
      </w:pPr>
      <w:r w:rsidRPr="00593DF2">
        <w:t>Nogaidiet vēl vienu stundu un lietojiet pēdējo devu, kas sastāv no 2</w:t>
      </w:r>
      <w:ins w:id="538" w:author="Author">
        <w:r w:rsidRPr="00593DF2">
          <w:t> </w:t>
        </w:r>
      </w:ins>
      <w:del w:id="539" w:author="Author">
        <w:r w:rsidRPr="00593DF2">
          <w:delText xml:space="preserve"> </w:delText>
        </w:r>
      </w:del>
      <w:r w:rsidRPr="00593DF2">
        <w:t>tabletēm.</w:t>
      </w:r>
    </w:p>
    <w:p w14:paraId="4FB0E6DB" w14:textId="77777777" w:rsidR="002546F0" w:rsidRPr="00593DF2" w:rsidRDefault="002546F0">
      <w:pPr>
        <w:numPr>
          <w:ilvl w:val="12"/>
          <w:numId w:val="0"/>
        </w:numPr>
        <w:tabs>
          <w:tab w:val="clear" w:pos="567"/>
        </w:tabs>
        <w:spacing w:line="240" w:lineRule="auto"/>
        <w:ind w:right="-2"/>
        <w:rPr>
          <w:szCs w:val="22"/>
        </w:rPr>
      </w:pPr>
    </w:p>
    <w:p w14:paraId="50953401" w14:textId="77777777" w:rsidR="002546F0" w:rsidRPr="00593DF2" w:rsidRDefault="00593DF2">
      <w:pPr>
        <w:numPr>
          <w:ilvl w:val="12"/>
          <w:numId w:val="0"/>
        </w:numPr>
        <w:tabs>
          <w:tab w:val="clear" w:pos="567"/>
        </w:tabs>
        <w:spacing w:line="240" w:lineRule="auto"/>
        <w:ind w:right="-2"/>
        <w:outlineLvl w:val="0"/>
        <w:rPr>
          <w:ins w:id="540" w:author="Author"/>
          <w:b/>
          <w:szCs w:val="22"/>
        </w:rPr>
      </w:pPr>
      <w:r w:rsidRPr="00593DF2">
        <w:rPr>
          <w:b/>
          <w:szCs w:val="22"/>
        </w:rPr>
        <w:t>Ja esat lietojis Lumeblue vairāk nekā noteikts</w:t>
      </w:r>
    </w:p>
    <w:p w14:paraId="06F8D90B" w14:textId="77777777" w:rsidR="002546F0" w:rsidRPr="00593DF2" w:rsidRDefault="002546F0">
      <w:pPr>
        <w:numPr>
          <w:ilvl w:val="12"/>
          <w:numId w:val="0"/>
        </w:numPr>
        <w:tabs>
          <w:tab w:val="clear" w:pos="567"/>
        </w:tabs>
        <w:spacing w:line="240" w:lineRule="auto"/>
        <w:ind w:right="-2"/>
        <w:outlineLvl w:val="0"/>
        <w:rPr>
          <w:b/>
          <w:szCs w:val="22"/>
        </w:rPr>
      </w:pPr>
    </w:p>
    <w:p w14:paraId="13AB23D6" w14:textId="77777777" w:rsidR="002546F0" w:rsidRPr="00593DF2" w:rsidRDefault="00593DF2">
      <w:pPr>
        <w:numPr>
          <w:ilvl w:val="12"/>
          <w:numId w:val="0"/>
        </w:numPr>
        <w:tabs>
          <w:tab w:val="clear" w:pos="567"/>
        </w:tabs>
        <w:spacing w:line="240" w:lineRule="auto"/>
        <w:ind w:right="-2"/>
        <w:outlineLvl w:val="0"/>
        <w:rPr>
          <w:ins w:id="541" w:author="Author"/>
        </w:rPr>
      </w:pPr>
      <w:r w:rsidRPr="00593DF2">
        <w:t>Kastīte satur vienu pilnu Lumeblue devu. Tāpēc nav iespējams lietot Lumeblue vairāk nekā noteikts. Ja tomēr esat lietojis vairāk tablešu nekā noteikts, Jums var rasties dažas no</w:t>
      </w:r>
      <w:ins w:id="542" w:author="Author">
        <w:r w:rsidRPr="00593DF2">
          <w:t> </w:t>
        </w:r>
      </w:ins>
      <w:del w:id="543" w:author="Author">
        <w:r w:rsidRPr="00593DF2">
          <w:delText xml:space="preserve"> </w:delText>
        </w:r>
      </w:del>
      <w:r w:rsidRPr="00593DF2">
        <w:t xml:space="preserve">4. punktā minētajām blakusparādībām. Ja domājat, ka esat lietojis šīs zāles vairāk nekā noteikts, pēc iespējas ātrāk pastāstiet par to savam ārstam vai medmāsai. </w:t>
      </w:r>
    </w:p>
    <w:p w14:paraId="278A7BFF" w14:textId="77777777" w:rsidR="002546F0" w:rsidRPr="00593DF2" w:rsidRDefault="002546F0">
      <w:pPr>
        <w:numPr>
          <w:ilvl w:val="12"/>
          <w:numId w:val="0"/>
        </w:numPr>
        <w:tabs>
          <w:tab w:val="clear" w:pos="567"/>
        </w:tabs>
        <w:spacing w:line="240" w:lineRule="auto"/>
        <w:ind w:right="-2"/>
        <w:outlineLvl w:val="0"/>
        <w:rPr>
          <w:szCs w:val="22"/>
        </w:rPr>
      </w:pPr>
    </w:p>
    <w:p w14:paraId="06C3A268" w14:textId="77777777" w:rsidR="002546F0" w:rsidRPr="00593DF2" w:rsidRDefault="00593DF2">
      <w:pPr>
        <w:numPr>
          <w:ilvl w:val="12"/>
          <w:numId w:val="0"/>
        </w:numPr>
        <w:tabs>
          <w:tab w:val="clear" w:pos="567"/>
        </w:tabs>
        <w:spacing w:line="240" w:lineRule="auto"/>
        <w:ind w:right="-2"/>
        <w:outlineLvl w:val="0"/>
        <w:rPr>
          <w:szCs w:val="22"/>
        </w:rPr>
      </w:pPr>
      <w:r w:rsidRPr="00593DF2">
        <w:t>Ja pamanāt kādu no šiem simptomiem, nekavējoties pastāstiet par to savam ārstam:</w:t>
      </w:r>
    </w:p>
    <w:p w14:paraId="1A3A2F2C" w14:textId="77777777" w:rsidR="002546F0" w:rsidRPr="00593DF2" w:rsidRDefault="00593DF2">
      <w:pPr>
        <w:numPr>
          <w:ilvl w:val="12"/>
          <w:numId w:val="0"/>
        </w:numPr>
        <w:spacing w:line="240" w:lineRule="auto"/>
        <w:ind w:left="567" w:right="-2" w:hanging="567"/>
        <w:outlineLvl w:val="0"/>
        <w:rPr>
          <w:szCs w:val="22"/>
        </w:rPr>
        <w:pPrChange w:id="544" w:author="Author">
          <w:pPr>
            <w:numPr>
              <w:ilvl w:val="12"/>
            </w:numPr>
            <w:tabs>
              <w:tab w:val="clear" w:pos="567"/>
            </w:tabs>
            <w:spacing w:line="240" w:lineRule="auto"/>
            <w:ind w:right="-2"/>
            <w:outlineLvl w:val="0"/>
          </w:pPr>
        </w:pPrChange>
      </w:pPr>
      <w:r w:rsidRPr="00593DF2">
        <w:t>•</w:t>
      </w:r>
      <w:r w:rsidRPr="00593DF2">
        <w:tab/>
        <w:t>slikta dūša vai vemšana, vai sāpes vēderā,</w:t>
      </w:r>
    </w:p>
    <w:p w14:paraId="45307816" w14:textId="77777777" w:rsidR="002546F0" w:rsidRPr="00593DF2" w:rsidRDefault="00593DF2">
      <w:pPr>
        <w:numPr>
          <w:ilvl w:val="12"/>
          <w:numId w:val="0"/>
        </w:numPr>
        <w:spacing w:line="240" w:lineRule="auto"/>
        <w:ind w:left="567" w:right="-2" w:hanging="567"/>
        <w:outlineLvl w:val="0"/>
        <w:rPr>
          <w:szCs w:val="22"/>
        </w:rPr>
        <w:pPrChange w:id="545" w:author="Author">
          <w:pPr>
            <w:numPr>
              <w:ilvl w:val="12"/>
            </w:numPr>
            <w:tabs>
              <w:tab w:val="clear" w:pos="567"/>
            </w:tabs>
            <w:spacing w:line="240" w:lineRule="auto"/>
            <w:ind w:right="-2"/>
            <w:outlineLvl w:val="0"/>
          </w:pPr>
        </w:pPrChange>
      </w:pPr>
      <w:r w:rsidRPr="00593DF2">
        <w:t>•</w:t>
      </w:r>
      <w:r w:rsidRPr="00593DF2">
        <w:tab/>
        <w:t>nenormāli ātra sirdsdarbība vai sāpēs krūtīs,</w:t>
      </w:r>
    </w:p>
    <w:p w14:paraId="6F7BBA4F" w14:textId="77777777" w:rsidR="002546F0" w:rsidRPr="00593DF2" w:rsidRDefault="00593DF2">
      <w:pPr>
        <w:numPr>
          <w:ilvl w:val="12"/>
          <w:numId w:val="0"/>
        </w:numPr>
        <w:spacing w:line="240" w:lineRule="auto"/>
        <w:ind w:left="567" w:right="-2" w:hanging="567"/>
        <w:outlineLvl w:val="0"/>
        <w:rPr>
          <w:szCs w:val="22"/>
        </w:rPr>
        <w:pPrChange w:id="546" w:author="Author">
          <w:pPr>
            <w:numPr>
              <w:ilvl w:val="12"/>
            </w:numPr>
            <w:tabs>
              <w:tab w:val="clear" w:pos="567"/>
            </w:tabs>
            <w:spacing w:line="240" w:lineRule="auto"/>
            <w:ind w:right="-2"/>
            <w:outlineLvl w:val="0"/>
          </w:pPr>
        </w:pPrChange>
      </w:pPr>
      <w:r w:rsidRPr="00593DF2">
        <w:t>•</w:t>
      </w:r>
      <w:r w:rsidRPr="00593DF2">
        <w:tab/>
        <w:t>spiediena sajūta krūtīs vai apgrūtināta elpošana (piem., elpas trūkums),</w:t>
      </w:r>
    </w:p>
    <w:p w14:paraId="78A74C20" w14:textId="77777777" w:rsidR="002546F0" w:rsidRPr="00593DF2" w:rsidRDefault="00593DF2">
      <w:pPr>
        <w:numPr>
          <w:ilvl w:val="12"/>
          <w:numId w:val="0"/>
        </w:numPr>
        <w:spacing w:line="240" w:lineRule="auto"/>
        <w:ind w:left="567" w:right="-2" w:hanging="567"/>
        <w:outlineLvl w:val="0"/>
        <w:rPr>
          <w:szCs w:val="22"/>
        </w:rPr>
        <w:pPrChange w:id="547" w:author="Author">
          <w:pPr>
            <w:numPr>
              <w:ilvl w:val="12"/>
            </w:numPr>
            <w:tabs>
              <w:tab w:val="clear" w:pos="567"/>
            </w:tabs>
            <w:spacing w:line="240" w:lineRule="auto"/>
            <w:ind w:right="-2"/>
            <w:outlineLvl w:val="0"/>
          </w:pPr>
        </w:pPrChange>
      </w:pPr>
      <w:r w:rsidRPr="00593DF2">
        <w:t>•</w:t>
      </w:r>
      <w:r w:rsidRPr="00593DF2">
        <w:tab/>
        <w:t>apmulsums, reibonis vai galvassāpes,</w:t>
      </w:r>
    </w:p>
    <w:p w14:paraId="45206953" w14:textId="77777777" w:rsidR="002546F0" w:rsidRPr="00593DF2" w:rsidRDefault="00593DF2">
      <w:pPr>
        <w:numPr>
          <w:ilvl w:val="12"/>
          <w:numId w:val="0"/>
        </w:numPr>
        <w:spacing w:line="240" w:lineRule="auto"/>
        <w:ind w:left="567" w:right="-2" w:hanging="567"/>
        <w:outlineLvl w:val="0"/>
        <w:rPr>
          <w:szCs w:val="22"/>
        </w:rPr>
        <w:pPrChange w:id="548" w:author="Author">
          <w:pPr>
            <w:numPr>
              <w:ilvl w:val="12"/>
            </w:numPr>
            <w:tabs>
              <w:tab w:val="clear" w:pos="567"/>
            </w:tabs>
            <w:spacing w:line="240" w:lineRule="auto"/>
            <w:ind w:left="709" w:right="-2" w:hanging="709"/>
            <w:outlineLvl w:val="0"/>
          </w:pPr>
        </w:pPrChange>
      </w:pPr>
      <w:r w:rsidRPr="00593DF2">
        <w:t>•</w:t>
      </w:r>
      <w:r w:rsidRPr="00593DF2">
        <w:tab/>
        <w:t>svīšana, trīce, vājuma sajūta, bālāka āda nekā parasti vai arī āda kļūst zila,</w:t>
      </w:r>
    </w:p>
    <w:p w14:paraId="07757F2E" w14:textId="77777777" w:rsidR="002546F0" w:rsidRPr="00593DF2" w:rsidRDefault="00593DF2">
      <w:pPr>
        <w:numPr>
          <w:ilvl w:val="12"/>
          <w:numId w:val="0"/>
        </w:numPr>
        <w:spacing w:line="240" w:lineRule="auto"/>
        <w:ind w:left="567" w:right="-2" w:hanging="567"/>
        <w:outlineLvl w:val="0"/>
        <w:pPrChange w:id="549" w:author="Author">
          <w:pPr>
            <w:numPr>
              <w:ilvl w:val="12"/>
            </w:numPr>
            <w:tabs>
              <w:tab w:val="clear" w:pos="567"/>
            </w:tabs>
            <w:spacing w:line="240" w:lineRule="auto"/>
            <w:ind w:left="709" w:right="-2" w:hanging="709"/>
            <w:outlineLvl w:val="0"/>
          </w:pPr>
        </w:pPrChange>
      </w:pPr>
      <w:r w:rsidRPr="00593DF2">
        <w:t xml:space="preserve">• </w:t>
      </w:r>
      <w:r w:rsidRPr="00593DF2">
        <w:tab/>
        <w:t>methemoglobīna līmeņa paaugstināšanās (patoloģiska hemoglobīna veids asinīs),</w:t>
      </w:r>
    </w:p>
    <w:p w14:paraId="419CBC03" w14:textId="77777777" w:rsidR="002546F0" w:rsidRPr="00593DF2" w:rsidRDefault="00593DF2">
      <w:pPr>
        <w:numPr>
          <w:ilvl w:val="12"/>
          <w:numId w:val="0"/>
        </w:numPr>
        <w:spacing w:line="240" w:lineRule="auto"/>
        <w:ind w:left="567" w:right="-2" w:hanging="567"/>
        <w:outlineLvl w:val="0"/>
        <w:rPr>
          <w:szCs w:val="22"/>
        </w:rPr>
        <w:pPrChange w:id="550" w:author="Author">
          <w:pPr>
            <w:numPr>
              <w:ilvl w:val="12"/>
            </w:numPr>
            <w:tabs>
              <w:tab w:val="clear" w:pos="567"/>
            </w:tabs>
            <w:spacing w:line="240" w:lineRule="auto"/>
            <w:ind w:left="709" w:right="-2" w:hanging="709"/>
            <w:outlineLvl w:val="0"/>
          </w:pPr>
        </w:pPrChange>
      </w:pPr>
      <w:r w:rsidRPr="00593DF2">
        <w:t xml:space="preserve">• </w:t>
      </w:r>
      <w:r w:rsidRPr="00593DF2">
        <w:tab/>
        <w:t>augsts asinsspiediens.</w:t>
      </w:r>
    </w:p>
    <w:p w14:paraId="34E590B0" w14:textId="77777777" w:rsidR="002546F0" w:rsidRPr="00593DF2" w:rsidRDefault="002546F0">
      <w:pPr>
        <w:numPr>
          <w:ilvl w:val="12"/>
          <w:numId w:val="0"/>
        </w:numPr>
        <w:tabs>
          <w:tab w:val="clear" w:pos="567"/>
        </w:tabs>
        <w:spacing w:line="240" w:lineRule="auto"/>
        <w:ind w:right="-2"/>
        <w:outlineLvl w:val="0"/>
        <w:rPr>
          <w:i/>
          <w:szCs w:val="22"/>
        </w:rPr>
      </w:pPr>
    </w:p>
    <w:p w14:paraId="65EC825B" w14:textId="77777777" w:rsidR="002546F0" w:rsidRPr="00593DF2" w:rsidRDefault="00593DF2">
      <w:pPr>
        <w:numPr>
          <w:ilvl w:val="12"/>
          <w:numId w:val="0"/>
        </w:numPr>
        <w:tabs>
          <w:tab w:val="clear" w:pos="567"/>
        </w:tabs>
        <w:spacing w:line="240" w:lineRule="auto"/>
        <w:ind w:right="-2"/>
        <w:outlineLvl w:val="0"/>
        <w:rPr>
          <w:ins w:id="551" w:author="Author"/>
          <w:b/>
          <w:szCs w:val="22"/>
        </w:rPr>
      </w:pPr>
      <w:r w:rsidRPr="00593DF2">
        <w:rPr>
          <w:b/>
          <w:szCs w:val="22"/>
        </w:rPr>
        <w:t>Ja esat aizmirsis lietot vienu vai vairākas Lumeblue devas</w:t>
      </w:r>
    </w:p>
    <w:p w14:paraId="3D51D5C5" w14:textId="77777777" w:rsidR="002546F0" w:rsidRPr="00593DF2" w:rsidRDefault="002546F0">
      <w:pPr>
        <w:numPr>
          <w:ilvl w:val="12"/>
          <w:numId w:val="0"/>
        </w:numPr>
        <w:tabs>
          <w:tab w:val="clear" w:pos="567"/>
        </w:tabs>
        <w:spacing w:line="240" w:lineRule="auto"/>
        <w:ind w:right="-2"/>
        <w:outlineLvl w:val="0"/>
        <w:rPr>
          <w:szCs w:val="22"/>
        </w:rPr>
      </w:pPr>
    </w:p>
    <w:p w14:paraId="0782B1F3" w14:textId="77777777" w:rsidR="002546F0" w:rsidRPr="00593DF2" w:rsidRDefault="00593DF2">
      <w:pPr>
        <w:numPr>
          <w:ilvl w:val="12"/>
          <w:numId w:val="0"/>
        </w:numPr>
        <w:tabs>
          <w:tab w:val="clear" w:pos="567"/>
        </w:tabs>
        <w:spacing w:line="240" w:lineRule="auto"/>
        <w:ind w:right="-2"/>
        <w:rPr>
          <w:szCs w:val="22"/>
        </w:rPr>
      </w:pPr>
      <w:r w:rsidRPr="00593DF2">
        <w:lastRenderedPageBreak/>
        <w:t xml:space="preserve">Nelietojiet dubultu devu, lai aizvietotu aizmirstās tabletes, lietojiet nākamo tablešu devu saskaņā ar zarnu attīrīšanas shēmu, ko Jums iedevis ārsts. Var būt noderīgi uzstādīt modinātāju, lai atgādinātu, kad jālieto zāles. </w:t>
      </w:r>
    </w:p>
    <w:p w14:paraId="3BF1606A" w14:textId="77777777" w:rsidR="002546F0" w:rsidRPr="00593DF2" w:rsidRDefault="002546F0">
      <w:pPr>
        <w:numPr>
          <w:ilvl w:val="12"/>
          <w:numId w:val="0"/>
        </w:numPr>
        <w:tabs>
          <w:tab w:val="clear" w:pos="567"/>
        </w:tabs>
        <w:spacing w:line="240" w:lineRule="auto"/>
        <w:ind w:right="-2"/>
        <w:rPr>
          <w:szCs w:val="22"/>
        </w:rPr>
      </w:pPr>
    </w:p>
    <w:p w14:paraId="360C91A2" w14:textId="77777777" w:rsidR="002546F0" w:rsidRPr="00593DF2" w:rsidRDefault="00593DF2">
      <w:pPr>
        <w:numPr>
          <w:ilvl w:val="12"/>
          <w:numId w:val="0"/>
        </w:numPr>
        <w:tabs>
          <w:tab w:val="clear" w:pos="567"/>
        </w:tabs>
        <w:spacing w:line="240" w:lineRule="auto"/>
        <w:ind w:right="-2"/>
        <w:outlineLvl w:val="0"/>
        <w:rPr>
          <w:ins w:id="552" w:author="Author"/>
          <w:b/>
          <w:szCs w:val="22"/>
        </w:rPr>
      </w:pPr>
      <w:r w:rsidRPr="00593DF2">
        <w:rPr>
          <w:b/>
          <w:szCs w:val="22"/>
        </w:rPr>
        <w:t>Ja pārtraucat lietot Lumeblue</w:t>
      </w:r>
    </w:p>
    <w:p w14:paraId="1B3BC680" w14:textId="77777777" w:rsidR="002546F0" w:rsidRPr="00593DF2" w:rsidRDefault="002546F0">
      <w:pPr>
        <w:numPr>
          <w:ilvl w:val="12"/>
          <w:numId w:val="0"/>
        </w:numPr>
        <w:tabs>
          <w:tab w:val="clear" w:pos="567"/>
        </w:tabs>
        <w:spacing w:line="240" w:lineRule="auto"/>
        <w:ind w:right="-2"/>
        <w:outlineLvl w:val="0"/>
        <w:rPr>
          <w:b/>
          <w:szCs w:val="22"/>
        </w:rPr>
      </w:pPr>
    </w:p>
    <w:p w14:paraId="5F3ADD63" w14:textId="77777777" w:rsidR="002546F0" w:rsidRPr="00593DF2" w:rsidRDefault="00593DF2">
      <w:pPr>
        <w:numPr>
          <w:ilvl w:val="12"/>
          <w:numId w:val="0"/>
        </w:numPr>
        <w:tabs>
          <w:tab w:val="clear" w:pos="567"/>
        </w:tabs>
        <w:spacing w:line="240" w:lineRule="auto"/>
        <w:ind w:right="-29"/>
        <w:rPr>
          <w:szCs w:val="22"/>
        </w:rPr>
      </w:pPr>
      <w:r w:rsidRPr="00593DF2">
        <w:t xml:space="preserve">Kolonoskopijas laikā pastāstiet ārstam, ka neesat lietojis visas tabletes. </w:t>
      </w:r>
    </w:p>
    <w:p w14:paraId="704C0457" w14:textId="77777777" w:rsidR="002546F0" w:rsidRPr="00593DF2" w:rsidRDefault="00593DF2">
      <w:pPr>
        <w:numPr>
          <w:ilvl w:val="12"/>
          <w:numId w:val="0"/>
        </w:numPr>
        <w:tabs>
          <w:tab w:val="clear" w:pos="567"/>
        </w:tabs>
        <w:spacing w:line="240" w:lineRule="auto"/>
        <w:ind w:right="-29"/>
      </w:pPr>
      <w:r w:rsidRPr="00593DF2">
        <w:t>Ja Jums ir kādi jautājumi par šo zāļu lietošanu, jautājiet ārstam, farmaceitam vai medmāsai.</w:t>
      </w:r>
    </w:p>
    <w:p w14:paraId="2F4F7498" w14:textId="77777777" w:rsidR="002546F0" w:rsidRPr="00593DF2" w:rsidRDefault="002546F0">
      <w:pPr>
        <w:numPr>
          <w:ilvl w:val="12"/>
          <w:numId w:val="0"/>
        </w:numPr>
        <w:tabs>
          <w:tab w:val="clear" w:pos="567"/>
        </w:tabs>
        <w:spacing w:line="240" w:lineRule="auto"/>
      </w:pPr>
    </w:p>
    <w:p w14:paraId="1638AFC8" w14:textId="77777777" w:rsidR="002546F0" w:rsidRPr="00593DF2" w:rsidRDefault="002546F0">
      <w:pPr>
        <w:numPr>
          <w:ilvl w:val="12"/>
          <w:numId w:val="0"/>
        </w:numPr>
        <w:tabs>
          <w:tab w:val="clear" w:pos="567"/>
        </w:tabs>
        <w:spacing w:line="240" w:lineRule="auto"/>
      </w:pPr>
    </w:p>
    <w:p w14:paraId="17BC46DA" w14:textId="77777777" w:rsidR="002546F0" w:rsidRPr="00593DF2" w:rsidRDefault="00593DF2">
      <w:pPr>
        <w:keepNext/>
        <w:numPr>
          <w:ilvl w:val="12"/>
          <w:numId w:val="0"/>
        </w:numPr>
        <w:tabs>
          <w:tab w:val="clear" w:pos="567"/>
        </w:tabs>
        <w:spacing w:line="240" w:lineRule="auto"/>
        <w:ind w:left="567" w:hanging="567"/>
      </w:pPr>
      <w:r w:rsidRPr="00593DF2">
        <w:rPr>
          <w:b/>
        </w:rPr>
        <w:t>4.</w:t>
      </w:r>
      <w:r w:rsidRPr="00593DF2">
        <w:rPr>
          <w:b/>
        </w:rPr>
        <w:tab/>
        <w:t>Iespējamās blakusparādības</w:t>
      </w:r>
    </w:p>
    <w:p w14:paraId="2CF6DFB4" w14:textId="77777777" w:rsidR="002546F0" w:rsidRPr="00593DF2" w:rsidRDefault="002546F0">
      <w:pPr>
        <w:numPr>
          <w:ilvl w:val="12"/>
          <w:numId w:val="0"/>
        </w:numPr>
        <w:tabs>
          <w:tab w:val="clear" w:pos="567"/>
        </w:tabs>
        <w:spacing w:line="240" w:lineRule="auto"/>
      </w:pPr>
    </w:p>
    <w:p w14:paraId="15F0D34F" w14:textId="77777777" w:rsidR="002546F0" w:rsidRPr="00593DF2" w:rsidRDefault="00593DF2">
      <w:pPr>
        <w:numPr>
          <w:ilvl w:val="12"/>
          <w:numId w:val="0"/>
        </w:numPr>
        <w:tabs>
          <w:tab w:val="clear" w:pos="567"/>
        </w:tabs>
        <w:spacing w:line="240" w:lineRule="auto"/>
        <w:ind w:right="-29"/>
        <w:rPr>
          <w:szCs w:val="22"/>
        </w:rPr>
      </w:pPr>
      <w:r w:rsidRPr="00593DF2">
        <w:t>Tāpat kā visas zāles, šīs zāles var izraisīt blakusparādības, kaut arī ne visiem tās izpaužas.</w:t>
      </w:r>
    </w:p>
    <w:p w14:paraId="52E74C26" w14:textId="77777777" w:rsidR="002546F0" w:rsidRPr="00593DF2" w:rsidRDefault="002546F0">
      <w:pPr>
        <w:numPr>
          <w:ilvl w:val="12"/>
          <w:numId w:val="0"/>
        </w:numPr>
        <w:tabs>
          <w:tab w:val="clear" w:pos="567"/>
        </w:tabs>
        <w:spacing w:line="240" w:lineRule="auto"/>
        <w:ind w:right="-29"/>
        <w:rPr>
          <w:del w:id="553" w:author="Author"/>
          <w:szCs w:val="22"/>
        </w:rPr>
      </w:pPr>
    </w:p>
    <w:p w14:paraId="0E612E77" w14:textId="77777777" w:rsidR="002546F0" w:rsidRPr="00593DF2" w:rsidRDefault="00593DF2">
      <w:pPr>
        <w:numPr>
          <w:ilvl w:val="12"/>
          <w:numId w:val="0"/>
        </w:numPr>
        <w:tabs>
          <w:tab w:val="clear" w:pos="567"/>
        </w:tabs>
        <w:spacing w:line="240" w:lineRule="auto"/>
        <w:ind w:right="-29"/>
        <w:rPr>
          <w:szCs w:val="22"/>
        </w:rPr>
      </w:pPr>
      <w:r w:rsidRPr="00593DF2">
        <w:t>Tālāk minētās blakusparādības ir biežas, bet pastāstiet ārstam vai medmāsai, ja Jums rodas bažas par jebkuru blakusparādību, kas Jums rodas.</w:t>
      </w:r>
    </w:p>
    <w:p w14:paraId="41404AD8" w14:textId="77777777" w:rsidR="002546F0" w:rsidRPr="00593DF2" w:rsidRDefault="002546F0">
      <w:pPr>
        <w:numPr>
          <w:ilvl w:val="12"/>
          <w:numId w:val="0"/>
        </w:numPr>
        <w:tabs>
          <w:tab w:val="clear" w:pos="567"/>
        </w:tabs>
        <w:spacing w:line="240" w:lineRule="auto"/>
        <w:ind w:right="-29"/>
        <w:rPr>
          <w:szCs w:val="22"/>
        </w:rPr>
      </w:pPr>
    </w:p>
    <w:p w14:paraId="5A842279" w14:textId="77777777" w:rsidR="002546F0" w:rsidRPr="00593DF2" w:rsidRDefault="00593DF2">
      <w:pPr>
        <w:keepNext/>
        <w:numPr>
          <w:ilvl w:val="12"/>
          <w:numId w:val="0"/>
        </w:numPr>
        <w:tabs>
          <w:tab w:val="clear" w:pos="567"/>
        </w:tabs>
        <w:spacing w:line="240" w:lineRule="auto"/>
        <w:ind w:right="-28"/>
        <w:rPr>
          <w:b/>
          <w:szCs w:val="22"/>
        </w:rPr>
      </w:pPr>
      <w:r w:rsidRPr="00593DF2">
        <w:rPr>
          <w:b/>
          <w:szCs w:val="22"/>
        </w:rPr>
        <w:t>Ļoti bieži (var rasties vairāk nekā 1 no 10</w:t>
      </w:r>
      <w:ins w:id="554" w:author="Author">
        <w:r w:rsidRPr="00593DF2">
          <w:rPr>
            <w:b/>
            <w:szCs w:val="22"/>
          </w:rPr>
          <w:t xml:space="preserve"> </w:t>
        </w:r>
      </w:ins>
      <w:del w:id="555" w:author="Author">
        <w:r w:rsidRPr="00593DF2">
          <w:rPr>
            <w:b/>
            <w:szCs w:val="22"/>
          </w:rPr>
          <w:delText xml:space="preserve"> </w:delText>
        </w:r>
      </w:del>
      <w:r w:rsidRPr="00593DF2">
        <w:rPr>
          <w:b/>
          <w:szCs w:val="22"/>
        </w:rPr>
        <w:t>cilvēkiem)</w:t>
      </w:r>
    </w:p>
    <w:p w14:paraId="1A2B6C47" w14:textId="77777777" w:rsidR="002546F0" w:rsidRPr="00593DF2" w:rsidRDefault="00593DF2">
      <w:pPr>
        <w:keepNext/>
        <w:numPr>
          <w:ilvl w:val="0"/>
          <w:numId w:val="9"/>
        </w:numPr>
        <w:tabs>
          <w:tab w:val="clear" w:pos="567"/>
        </w:tabs>
        <w:spacing w:line="240" w:lineRule="auto"/>
        <w:ind w:right="-28"/>
        <w:rPr>
          <w:szCs w:val="22"/>
        </w:rPr>
      </w:pPr>
      <w:r w:rsidRPr="00593DF2">
        <w:t>Urīna krāsas maiņa</w:t>
      </w:r>
    </w:p>
    <w:p w14:paraId="0EE59DFD" w14:textId="77777777" w:rsidR="002546F0" w:rsidRPr="00593DF2" w:rsidRDefault="00593DF2">
      <w:pPr>
        <w:numPr>
          <w:ilvl w:val="0"/>
          <w:numId w:val="9"/>
        </w:numPr>
        <w:tabs>
          <w:tab w:val="clear" w:pos="567"/>
        </w:tabs>
        <w:spacing w:line="240" w:lineRule="auto"/>
        <w:ind w:right="-29"/>
        <w:rPr>
          <w:szCs w:val="22"/>
        </w:rPr>
      </w:pPr>
      <w:r w:rsidRPr="00593DF2">
        <w:t>Izkārnījumu krāsas maiņa</w:t>
      </w:r>
    </w:p>
    <w:p w14:paraId="19EA9D3F" w14:textId="77777777" w:rsidR="002546F0" w:rsidRPr="00593DF2" w:rsidRDefault="00593DF2">
      <w:pPr>
        <w:numPr>
          <w:ilvl w:val="0"/>
          <w:numId w:val="9"/>
        </w:numPr>
        <w:tabs>
          <w:tab w:val="clear" w:pos="567"/>
        </w:tabs>
        <w:spacing w:line="240" w:lineRule="auto"/>
        <w:ind w:right="-29"/>
        <w:rPr>
          <w:szCs w:val="22"/>
        </w:rPr>
      </w:pPr>
      <w:r w:rsidRPr="00593DF2">
        <w:t>Reibonis</w:t>
      </w:r>
    </w:p>
    <w:p w14:paraId="589F456A" w14:textId="77777777" w:rsidR="002546F0" w:rsidRPr="00593DF2" w:rsidRDefault="00593DF2">
      <w:pPr>
        <w:numPr>
          <w:ilvl w:val="0"/>
          <w:numId w:val="9"/>
        </w:numPr>
        <w:tabs>
          <w:tab w:val="clear" w:pos="567"/>
        </w:tabs>
        <w:spacing w:line="240" w:lineRule="auto"/>
        <w:ind w:right="-29"/>
        <w:rPr>
          <w:szCs w:val="22"/>
        </w:rPr>
      </w:pPr>
      <w:r w:rsidRPr="00593DF2">
        <w:t>Garšas sajūtas izmaiņas</w:t>
      </w:r>
    </w:p>
    <w:p w14:paraId="7136D0F1" w14:textId="77777777" w:rsidR="002546F0" w:rsidRPr="00593DF2" w:rsidRDefault="00593DF2">
      <w:pPr>
        <w:numPr>
          <w:ilvl w:val="0"/>
          <w:numId w:val="9"/>
        </w:numPr>
        <w:tabs>
          <w:tab w:val="clear" w:pos="567"/>
        </w:tabs>
        <w:spacing w:line="240" w:lineRule="auto"/>
        <w:ind w:right="-29"/>
        <w:rPr>
          <w:szCs w:val="22"/>
        </w:rPr>
      </w:pPr>
      <w:r w:rsidRPr="00593DF2">
        <w:t>Durstīšanas un tirpšanas sajūta</w:t>
      </w:r>
    </w:p>
    <w:p w14:paraId="5EFA9ACB" w14:textId="77777777" w:rsidR="002546F0" w:rsidRPr="00593DF2" w:rsidRDefault="00593DF2">
      <w:pPr>
        <w:numPr>
          <w:ilvl w:val="0"/>
          <w:numId w:val="9"/>
        </w:numPr>
        <w:tabs>
          <w:tab w:val="clear" w:pos="567"/>
        </w:tabs>
        <w:spacing w:line="240" w:lineRule="auto"/>
        <w:ind w:right="-29"/>
        <w:rPr>
          <w:szCs w:val="22"/>
        </w:rPr>
      </w:pPr>
      <w:r w:rsidRPr="00593DF2">
        <w:t>Sāpes vai nepatīkama sajūta plaukstās vai pēdās</w:t>
      </w:r>
    </w:p>
    <w:p w14:paraId="4F1157A7" w14:textId="77777777" w:rsidR="002546F0" w:rsidRPr="00593DF2" w:rsidRDefault="00593DF2">
      <w:pPr>
        <w:numPr>
          <w:ilvl w:val="0"/>
          <w:numId w:val="9"/>
        </w:numPr>
        <w:tabs>
          <w:tab w:val="clear" w:pos="567"/>
        </w:tabs>
        <w:spacing w:line="240" w:lineRule="auto"/>
        <w:ind w:right="-29"/>
        <w:rPr>
          <w:szCs w:val="22"/>
        </w:rPr>
      </w:pPr>
      <w:r w:rsidRPr="00593DF2">
        <w:t>Ādas iekrāsošanās zilā krāsā</w:t>
      </w:r>
    </w:p>
    <w:p w14:paraId="675C8FCF" w14:textId="77777777" w:rsidR="002546F0" w:rsidRPr="00593DF2" w:rsidRDefault="00593DF2">
      <w:pPr>
        <w:numPr>
          <w:ilvl w:val="0"/>
          <w:numId w:val="9"/>
        </w:numPr>
        <w:tabs>
          <w:tab w:val="clear" w:pos="567"/>
        </w:tabs>
        <w:spacing w:line="240" w:lineRule="auto"/>
        <w:ind w:right="-29"/>
        <w:rPr>
          <w:szCs w:val="22"/>
        </w:rPr>
      </w:pPr>
      <w:r w:rsidRPr="00593DF2">
        <w:t>Svīšana</w:t>
      </w:r>
    </w:p>
    <w:p w14:paraId="6505F8D9" w14:textId="77777777" w:rsidR="002546F0" w:rsidRPr="00593DF2" w:rsidRDefault="002546F0">
      <w:pPr>
        <w:tabs>
          <w:tab w:val="clear" w:pos="567"/>
        </w:tabs>
        <w:spacing w:line="240" w:lineRule="auto"/>
        <w:ind w:right="-29"/>
        <w:rPr>
          <w:szCs w:val="22"/>
        </w:rPr>
      </w:pPr>
    </w:p>
    <w:p w14:paraId="31289851" w14:textId="77777777" w:rsidR="002546F0" w:rsidRPr="00593DF2" w:rsidRDefault="00593DF2">
      <w:pPr>
        <w:numPr>
          <w:ilvl w:val="12"/>
          <w:numId w:val="0"/>
        </w:numPr>
        <w:tabs>
          <w:tab w:val="clear" w:pos="567"/>
        </w:tabs>
        <w:spacing w:line="240" w:lineRule="auto"/>
        <w:ind w:right="-29"/>
        <w:rPr>
          <w:b/>
          <w:szCs w:val="22"/>
        </w:rPr>
      </w:pPr>
      <w:r w:rsidRPr="00593DF2">
        <w:rPr>
          <w:b/>
          <w:szCs w:val="22"/>
        </w:rPr>
        <w:t>Bieži (var rasties līdz 1 no 10</w:t>
      </w:r>
      <w:ins w:id="556" w:author="Author">
        <w:r w:rsidRPr="00593DF2">
          <w:rPr>
            <w:b/>
            <w:szCs w:val="22"/>
          </w:rPr>
          <w:t xml:space="preserve"> </w:t>
        </w:r>
      </w:ins>
      <w:del w:id="557" w:author="Author">
        <w:r w:rsidRPr="00593DF2">
          <w:rPr>
            <w:b/>
            <w:szCs w:val="22"/>
          </w:rPr>
          <w:delText xml:space="preserve"> </w:delText>
        </w:r>
      </w:del>
      <w:r w:rsidRPr="00593DF2">
        <w:rPr>
          <w:b/>
          <w:szCs w:val="22"/>
        </w:rPr>
        <w:t>cilvēkiem)</w:t>
      </w:r>
    </w:p>
    <w:p w14:paraId="7D681C16" w14:textId="77777777" w:rsidR="002546F0" w:rsidRPr="00593DF2" w:rsidRDefault="00593DF2">
      <w:pPr>
        <w:numPr>
          <w:ilvl w:val="0"/>
          <w:numId w:val="10"/>
        </w:numPr>
        <w:tabs>
          <w:tab w:val="clear" w:pos="567"/>
        </w:tabs>
        <w:spacing w:line="240" w:lineRule="auto"/>
        <w:ind w:right="-29"/>
        <w:rPr>
          <w:szCs w:val="22"/>
        </w:rPr>
      </w:pPr>
      <w:r w:rsidRPr="00593DF2">
        <w:t>Slikta dūša</w:t>
      </w:r>
    </w:p>
    <w:p w14:paraId="1E0A6ED5" w14:textId="77777777" w:rsidR="002546F0" w:rsidRPr="00593DF2" w:rsidRDefault="00593DF2">
      <w:pPr>
        <w:numPr>
          <w:ilvl w:val="0"/>
          <w:numId w:val="10"/>
        </w:numPr>
        <w:tabs>
          <w:tab w:val="clear" w:pos="567"/>
        </w:tabs>
        <w:spacing w:line="240" w:lineRule="auto"/>
        <w:ind w:right="-29"/>
        <w:rPr>
          <w:szCs w:val="22"/>
        </w:rPr>
      </w:pPr>
      <w:r w:rsidRPr="00593DF2">
        <w:t>Vemšana</w:t>
      </w:r>
    </w:p>
    <w:p w14:paraId="114A9828" w14:textId="77777777" w:rsidR="002546F0" w:rsidRPr="00593DF2" w:rsidRDefault="00593DF2">
      <w:pPr>
        <w:numPr>
          <w:ilvl w:val="0"/>
          <w:numId w:val="10"/>
        </w:numPr>
        <w:tabs>
          <w:tab w:val="clear" w:pos="567"/>
        </w:tabs>
        <w:spacing w:line="240" w:lineRule="auto"/>
        <w:ind w:right="-29"/>
        <w:rPr>
          <w:szCs w:val="22"/>
        </w:rPr>
      </w:pPr>
      <w:r w:rsidRPr="00593DF2">
        <w:t>Sāpes vēderā vai krūtīs</w:t>
      </w:r>
    </w:p>
    <w:p w14:paraId="75BBE18A" w14:textId="77777777" w:rsidR="002546F0" w:rsidRPr="00593DF2" w:rsidRDefault="00593DF2">
      <w:pPr>
        <w:numPr>
          <w:ilvl w:val="0"/>
          <w:numId w:val="10"/>
        </w:numPr>
        <w:tabs>
          <w:tab w:val="clear" w:pos="567"/>
        </w:tabs>
        <w:spacing w:line="240" w:lineRule="auto"/>
        <w:ind w:right="-29"/>
        <w:rPr>
          <w:szCs w:val="22"/>
        </w:rPr>
      </w:pPr>
      <w:r w:rsidRPr="00593DF2">
        <w:t>Galvassāpes</w:t>
      </w:r>
    </w:p>
    <w:p w14:paraId="43C84F03" w14:textId="77777777" w:rsidR="002546F0" w:rsidRPr="00593DF2" w:rsidRDefault="00593DF2">
      <w:pPr>
        <w:numPr>
          <w:ilvl w:val="0"/>
          <w:numId w:val="10"/>
        </w:numPr>
        <w:tabs>
          <w:tab w:val="clear" w:pos="567"/>
        </w:tabs>
        <w:spacing w:line="240" w:lineRule="auto"/>
        <w:ind w:right="-29"/>
        <w:rPr>
          <w:szCs w:val="22"/>
        </w:rPr>
      </w:pPr>
      <w:r w:rsidRPr="00593DF2">
        <w:t>Nemiers</w:t>
      </w:r>
    </w:p>
    <w:p w14:paraId="768C04DF" w14:textId="77777777" w:rsidR="002546F0" w:rsidRPr="00593DF2" w:rsidRDefault="002546F0">
      <w:pPr>
        <w:numPr>
          <w:ilvl w:val="12"/>
          <w:numId w:val="0"/>
        </w:numPr>
        <w:tabs>
          <w:tab w:val="clear" w:pos="567"/>
        </w:tabs>
        <w:spacing w:line="240" w:lineRule="auto"/>
        <w:ind w:right="-2"/>
        <w:rPr>
          <w:rFonts w:ascii="TimesNewRoman" w:hAnsi="TimesNewRoman" w:cs="TimesNewRoman"/>
          <w:b/>
        </w:rPr>
      </w:pPr>
    </w:p>
    <w:p w14:paraId="74A3D698" w14:textId="77777777" w:rsidR="002546F0" w:rsidRPr="00593DF2" w:rsidRDefault="00593DF2">
      <w:pPr>
        <w:numPr>
          <w:ilvl w:val="12"/>
          <w:numId w:val="0"/>
        </w:numPr>
        <w:tabs>
          <w:tab w:val="clear" w:pos="567"/>
        </w:tabs>
        <w:spacing w:line="240" w:lineRule="auto"/>
        <w:ind w:right="-29"/>
        <w:rPr>
          <w:b/>
          <w:szCs w:val="22"/>
        </w:rPr>
      </w:pPr>
      <w:r w:rsidRPr="00593DF2">
        <w:rPr>
          <w:b/>
          <w:szCs w:val="22"/>
        </w:rPr>
        <w:t>Retāk (var rasties līdz 1 no 100</w:t>
      </w:r>
      <w:ins w:id="558" w:author="Author">
        <w:r w:rsidRPr="00593DF2">
          <w:rPr>
            <w:b/>
            <w:szCs w:val="22"/>
          </w:rPr>
          <w:t xml:space="preserve"> </w:t>
        </w:r>
      </w:ins>
      <w:del w:id="559" w:author="Author">
        <w:r w:rsidRPr="00593DF2">
          <w:rPr>
            <w:b/>
            <w:szCs w:val="22"/>
          </w:rPr>
          <w:delText xml:space="preserve"> </w:delText>
        </w:r>
      </w:del>
      <w:r w:rsidRPr="00593DF2">
        <w:rPr>
          <w:b/>
          <w:szCs w:val="22"/>
        </w:rPr>
        <w:t>cilvēkiem)</w:t>
      </w:r>
    </w:p>
    <w:p w14:paraId="4C6C8186" w14:textId="77777777" w:rsidR="002546F0" w:rsidRPr="00593DF2" w:rsidRDefault="00593DF2">
      <w:pPr>
        <w:numPr>
          <w:ilvl w:val="0"/>
          <w:numId w:val="10"/>
        </w:numPr>
        <w:tabs>
          <w:tab w:val="clear" w:pos="567"/>
        </w:tabs>
        <w:spacing w:line="240" w:lineRule="auto"/>
        <w:ind w:right="-29"/>
        <w:rPr>
          <w:szCs w:val="22"/>
        </w:rPr>
      </w:pPr>
      <w:r w:rsidRPr="00593DF2">
        <w:t>Saaukstēšanās simptomi, tostarp aizlikts deguns vai iesnas</w:t>
      </w:r>
    </w:p>
    <w:p w14:paraId="79B1D8B4" w14:textId="77777777" w:rsidR="002546F0" w:rsidRPr="00593DF2" w:rsidRDefault="00593DF2">
      <w:pPr>
        <w:numPr>
          <w:ilvl w:val="0"/>
          <w:numId w:val="10"/>
        </w:numPr>
        <w:tabs>
          <w:tab w:val="clear" w:pos="567"/>
        </w:tabs>
        <w:spacing w:line="240" w:lineRule="auto"/>
        <w:ind w:right="-29"/>
        <w:rPr>
          <w:szCs w:val="22"/>
        </w:rPr>
      </w:pPr>
      <w:r w:rsidRPr="00593DF2">
        <w:t>Migrēna</w:t>
      </w:r>
    </w:p>
    <w:p w14:paraId="36D3683A" w14:textId="77777777" w:rsidR="002546F0" w:rsidRPr="00593DF2" w:rsidRDefault="00593DF2">
      <w:pPr>
        <w:numPr>
          <w:ilvl w:val="0"/>
          <w:numId w:val="10"/>
        </w:numPr>
        <w:tabs>
          <w:tab w:val="clear" w:pos="567"/>
        </w:tabs>
        <w:spacing w:line="240" w:lineRule="auto"/>
        <w:ind w:right="-29"/>
        <w:rPr>
          <w:szCs w:val="22"/>
        </w:rPr>
      </w:pPr>
      <w:r w:rsidRPr="00593DF2">
        <w:t>Zems asinsspiediens</w:t>
      </w:r>
    </w:p>
    <w:p w14:paraId="67525634" w14:textId="77777777" w:rsidR="002546F0" w:rsidRPr="00593DF2" w:rsidRDefault="00593DF2">
      <w:pPr>
        <w:numPr>
          <w:ilvl w:val="0"/>
          <w:numId w:val="10"/>
        </w:numPr>
        <w:tabs>
          <w:tab w:val="clear" w:pos="567"/>
        </w:tabs>
        <w:spacing w:line="240" w:lineRule="auto"/>
        <w:ind w:right="-29"/>
        <w:rPr>
          <w:szCs w:val="22"/>
        </w:rPr>
      </w:pPr>
      <w:r w:rsidRPr="00593DF2">
        <w:t>Klepus</w:t>
      </w:r>
    </w:p>
    <w:p w14:paraId="5CC200A0" w14:textId="77777777" w:rsidR="002546F0" w:rsidRPr="00593DF2" w:rsidRDefault="00593DF2">
      <w:pPr>
        <w:numPr>
          <w:ilvl w:val="0"/>
          <w:numId w:val="10"/>
        </w:numPr>
        <w:tabs>
          <w:tab w:val="clear" w:pos="567"/>
        </w:tabs>
        <w:spacing w:line="240" w:lineRule="auto"/>
        <w:ind w:right="-29"/>
        <w:rPr>
          <w:szCs w:val="22"/>
        </w:rPr>
      </w:pPr>
      <w:r w:rsidRPr="00593DF2">
        <w:t>Asiņu vemšana</w:t>
      </w:r>
    </w:p>
    <w:p w14:paraId="199EDE02" w14:textId="77777777" w:rsidR="002546F0" w:rsidRPr="00593DF2" w:rsidRDefault="00593DF2">
      <w:pPr>
        <w:numPr>
          <w:ilvl w:val="0"/>
          <w:numId w:val="10"/>
        </w:numPr>
        <w:tabs>
          <w:tab w:val="clear" w:pos="567"/>
        </w:tabs>
        <w:spacing w:line="240" w:lineRule="auto"/>
        <w:ind w:right="-29"/>
        <w:rPr>
          <w:szCs w:val="22"/>
        </w:rPr>
      </w:pPr>
      <w:r w:rsidRPr="00593DF2">
        <w:t xml:space="preserve">Asinsizplūdumam līdzīga ādas krāsas maiņa </w:t>
      </w:r>
    </w:p>
    <w:p w14:paraId="7EB7AB12" w14:textId="77777777" w:rsidR="002546F0" w:rsidRPr="00593DF2" w:rsidRDefault="00593DF2">
      <w:pPr>
        <w:numPr>
          <w:ilvl w:val="0"/>
          <w:numId w:val="10"/>
        </w:numPr>
        <w:tabs>
          <w:tab w:val="clear" w:pos="567"/>
        </w:tabs>
        <w:spacing w:line="240" w:lineRule="auto"/>
        <w:ind w:right="-29"/>
        <w:rPr>
          <w:szCs w:val="22"/>
        </w:rPr>
      </w:pPr>
      <w:r w:rsidRPr="00593DF2">
        <w:t>Svīšana naktī</w:t>
      </w:r>
    </w:p>
    <w:p w14:paraId="672AC227" w14:textId="77777777" w:rsidR="002546F0" w:rsidRPr="00593DF2" w:rsidRDefault="00593DF2">
      <w:pPr>
        <w:numPr>
          <w:ilvl w:val="0"/>
          <w:numId w:val="10"/>
        </w:numPr>
        <w:tabs>
          <w:tab w:val="clear" w:pos="567"/>
        </w:tabs>
        <w:spacing w:line="240" w:lineRule="auto"/>
        <w:ind w:right="-29"/>
        <w:rPr>
          <w:szCs w:val="22"/>
        </w:rPr>
      </w:pPr>
      <w:r w:rsidRPr="00593DF2">
        <w:t>Niezoša āda</w:t>
      </w:r>
    </w:p>
    <w:p w14:paraId="6E6752AB" w14:textId="77777777" w:rsidR="002546F0" w:rsidRPr="00593DF2" w:rsidRDefault="00593DF2">
      <w:pPr>
        <w:numPr>
          <w:ilvl w:val="0"/>
          <w:numId w:val="10"/>
        </w:numPr>
        <w:tabs>
          <w:tab w:val="clear" w:pos="567"/>
        </w:tabs>
        <w:spacing w:line="240" w:lineRule="auto"/>
        <w:ind w:right="-29"/>
        <w:rPr>
          <w:szCs w:val="22"/>
        </w:rPr>
      </w:pPr>
      <w:r w:rsidRPr="00593DF2">
        <w:t>Izsitumi</w:t>
      </w:r>
    </w:p>
    <w:p w14:paraId="0CDB57AB" w14:textId="77777777" w:rsidR="002546F0" w:rsidRPr="00593DF2" w:rsidRDefault="00593DF2">
      <w:pPr>
        <w:numPr>
          <w:ilvl w:val="0"/>
          <w:numId w:val="10"/>
        </w:numPr>
        <w:tabs>
          <w:tab w:val="clear" w:pos="567"/>
        </w:tabs>
        <w:spacing w:line="240" w:lineRule="auto"/>
        <w:ind w:right="-29"/>
        <w:rPr>
          <w:szCs w:val="22"/>
        </w:rPr>
      </w:pPr>
      <w:r w:rsidRPr="00593DF2">
        <w:t>Zirnekļvēnas</w:t>
      </w:r>
    </w:p>
    <w:p w14:paraId="55BF042D" w14:textId="77777777" w:rsidR="002546F0" w:rsidRPr="00593DF2" w:rsidRDefault="00593DF2">
      <w:pPr>
        <w:numPr>
          <w:ilvl w:val="0"/>
          <w:numId w:val="10"/>
        </w:numPr>
        <w:tabs>
          <w:tab w:val="clear" w:pos="567"/>
        </w:tabs>
        <w:spacing w:line="240" w:lineRule="auto"/>
        <w:ind w:right="-29"/>
        <w:rPr>
          <w:szCs w:val="22"/>
        </w:rPr>
      </w:pPr>
      <w:r w:rsidRPr="00593DF2">
        <w:t>Sāpes mugurā vai sānos</w:t>
      </w:r>
    </w:p>
    <w:p w14:paraId="1C101003" w14:textId="77777777" w:rsidR="002546F0" w:rsidRPr="00593DF2" w:rsidRDefault="00593DF2">
      <w:pPr>
        <w:numPr>
          <w:ilvl w:val="0"/>
          <w:numId w:val="10"/>
        </w:numPr>
        <w:tabs>
          <w:tab w:val="clear" w:pos="567"/>
        </w:tabs>
        <w:spacing w:line="240" w:lineRule="auto"/>
        <w:ind w:right="-29"/>
        <w:rPr>
          <w:szCs w:val="22"/>
        </w:rPr>
      </w:pPr>
      <w:r w:rsidRPr="00593DF2">
        <w:t>Nenormāli liels urīna daudzums, vai sāpīga vai apgrūtināta urinēšana</w:t>
      </w:r>
    </w:p>
    <w:p w14:paraId="2F42F884" w14:textId="77777777" w:rsidR="002546F0" w:rsidRPr="00593DF2" w:rsidRDefault="00593DF2">
      <w:pPr>
        <w:numPr>
          <w:ilvl w:val="0"/>
          <w:numId w:val="10"/>
        </w:numPr>
        <w:tabs>
          <w:tab w:val="clear" w:pos="567"/>
        </w:tabs>
        <w:spacing w:line="240" w:lineRule="auto"/>
        <w:ind w:right="-29"/>
        <w:rPr>
          <w:szCs w:val="22"/>
        </w:rPr>
      </w:pPr>
      <w:r w:rsidRPr="00593DF2">
        <w:t>Vispārējas sāpes</w:t>
      </w:r>
    </w:p>
    <w:p w14:paraId="3744A6FC" w14:textId="77777777" w:rsidR="002546F0" w:rsidRPr="00593DF2" w:rsidRDefault="00593DF2">
      <w:pPr>
        <w:numPr>
          <w:ilvl w:val="0"/>
          <w:numId w:val="10"/>
        </w:numPr>
        <w:tabs>
          <w:tab w:val="clear" w:pos="567"/>
        </w:tabs>
        <w:spacing w:line="240" w:lineRule="auto"/>
        <w:ind w:right="-29"/>
        <w:rPr>
          <w:ins w:id="560" w:author="Author"/>
          <w:szCs w:val="22"/>
        </w:rPr>
      </w:pPr>
      <w:r w:rsidRPr="00593DF2">
        <w:t>Drebuļi</w:t>
      </w:r>
    </w:p>
    <w:p w14:paraId="5FC6F2E1" w14:textId="77777777" w:rsidR="002546F0" w:rsidRPr="00593DF2" w:rsidRDefault="002546F0">
      <w:pPr>
        <w:tabs>
          <w:tab w:val="clear" w:pos="567"/>
        </w:tabs>
        <w:spacing w:line="240" w:lineRule="auto"/>
        <w:ind w:right="-29"/>
        <w:rPr>
          <w:ins w:id="561" w:author="Author"/>
        </w:rPr>
      </w:pPr>
    </w:p>
    <w:p w14:paraId="6E6079B4" w14:textId="77777777" w:rsidR="002546F0" w:rsidRPr="00C331BE" w:rsidRDefault="00593DF2">
      <w:pPr>
        <w:tabs>
          <w:tab w:val="clear" w:pos="567"/>
        </w:tabs>
        <w:spacing w:line="240" w:lineRule="auto"/>
        <w:ind w:right="-29"/>
        <w:rPr>
          <w:ins w:id="562" w:author="Author"/>
          <w:b/>
          <w:rPrChange w:id="563" w:author="Author">
            <w:rPr>
              <w:ins w:id="564" w:author="Author"/>
              <w:bCs/>
              <w:lang w:val="en-GB"/>
            </w:rPr>
          </w:rPrChange>
        </w:rPr>
      </w:pPr>
      <w:ins w:id="565" w:author="Author">
        <w:r w:rsidRPr="00C331BE">
          <w:rPr>
            <w:b/>
            <w:rPrChange w:id="566" w:author="Author">
              <w:rPr>
                <w:bCs/>
                <w:lang w:val="en-GB"/>
              </w:rPr>
            </w:rPrChange>
          </w:rPr>
          <w:t>N</w:t>
        </w:r>
        <w:r w:rsidRPr="00C331BE">
          <w:rPr>
            <w:b/>
            <w:rPrChange w:id="567" w:author="Author">
              <w:rPr>
                <w:bCs/>
              </w:rPr>
            </w:rPrChange>
          </w:rPr>
          <w:t>av zināms (</w:t>
        </w:r>
        <w:r w:rsidRPr="00C331BE">
          <w:rPr>
            <w:b/>
            <w:rPrChange w:id="568" w:author="Author">
              <w:rPr>
                <w:bCs/>
                <w:lang w:val="en-GB"/>
              </w:rPr>
            </w:rPrChange>
          </w:rPr>
          <w:t xml:space="preserve">biežumu </w:t>
        </w:r>
        <w:r w:rsidRPr="00C331BE">
          <w:rPr>
            <w:b/>
            <w:rPrChange w:id="569" w:author="Author">
              <w:rPr>
                <w:bCs/>
              </w:rPr>
            </w:rPrChange>
          </w:rPr>
          <w:t>nevar noteikt pēc pieejamiem datiem</w:t>
        </w:r>
        <w:r w:rsidRPr="00C331BE">
          <w:rPr>
            <w:b/>
            <w:rPrChange w:id="570" w:author="Author">
              <w:rPr>
                <w:bCs/>
                <w:lang w:val="en-GB"/>
              </w:rPr>
            </w:rPrChange>
          </w:rPr>
          <w:t>)</w:t>
        </w:r>
      </w:ins>
    </w:p>
    <w:p w14:paraId="0629D1AD" w14:textId="77777777" w:rsidR="002546F0" w:rsidRPr="00593DF2" w:rsidRDefault="002546F0">
      <w:pPr>
        <w:tabs>
          <w:tab w:val="clear" w:pos="567"/>
        </w:tabs>
        <w:spacing w:line="240" w:lineRule="auto"/>
        <w:ind w:right="-29"/>
        <w:rPr>
          <w:bCs/>
        </w:rPr>
      </w:pPr>
    </w:p>
    <w:p w14:paraId="0D5D80E4" w14:textId="77777777" w:rsidR="002546F0" w:rsidRPr="00593DF2" w:rsidRDefault="00593DF2">
      <w:pPr>
        <w:numPr>
          <w:ilvl w:val="0"/>
          <w:numId w:val="10"/>
        </w:numPr>
        <w:tabs>
          <w:tab w:val="clear" w:pos="567"/>
        </w:tabs>
        <w:spacing w:line="240" w:lineRule="auto"/>
        <w:ind w:right="-29"/>
        <w:rPr>
          <w:szCs w:val="22"/>
        </w:rPr>
      </w:pPr>
      <w:r w:rsidRPr="00593DF2">
        <w:t>Serotonīna sindroma pazīmes, piemēram, muskuļu spazmas, neveiklība, trīce, apjukums vai citas psihiskas izmaiņas</w:t>
      </w:r>
    </w:p>
    <w:p w14:paraId="5726504B" w14:textId="77777777" w:rsidR="002546F0" w:rsidRPr="00593DF2" w:rsidRDefault="00593DF2">
      <w:pPr>
        <w:numPr>
          <w:ilvl w:val="0"/>
          <w:numId w:val="10"/>
        </w:numPr>
        <w:tabs>
          <w:tab w:val="clear" w:pos="567"/>
        </w:tabs>
        <w:spacing w:line="240" w:lineRule="auto"/>
        <w:ind w:right="-29"/>
        <w:rPr>
          <w:ins w:id="571" w:author="Author"/>
          <w:szCs w:val="22"/>
        </w:rPr>
      </w:pPr>
      <w:r w:rsidRPr="00593DF2">
        <w:lastRenderedPageBreak/>
        <w:t>Anafilaktiskas reakcijas pazīmes, piemēram, niezoši izsitumi, rīkles vai mēles pietūkums, elpas trūkums.</w:t>
      </w:r>
    </w:p>
    <w:p w14:paraId="73E32030" w14:textId="77777777" w:rsidR="002546F0" w:rsidRPr="00593DF2" w:rsidRDefault="00593DF2">
      <w:pPr>
        <w:numPr>
          <w:ilvl w:val="0"/>
          <w:numId w:val="10"/>
        </w:numPr>
        <w:tabs>
          <w:tab w:val="clear" w:pos="567"/>
        </w:tabs>
        <w:spacing w:line="240" w:lineRule="auto"/>
        <w:ind w:right="-29"/>
        <w:rPr>
          <w:szCs w:val="22"/>
        </w:rPr>
      </w:pPr>
      <w:ins w:id="572" w:author="Author">
        <w:r w:rsidRPr="00593DF2">
          <w:t>Fotosensitivitāte</w:t>
        </w:r>
      </w:ins>
    </w:p>
    <w:p w14:paraId="6B56D48F" w14:textId="77777777" w:rsidR="002546F0" w:rsidRPr="00593DF2" w:rsidRDefault="002546F0">
      <w:pPr>
        <w:numPr>
          <w:ilvl w:val="12"/>
          <w:numId w:val="0"/>
        </w:numPr>
        <w:tabs>
          <w:tab w:val="clear" w:pos="567"/>
        </w:tabs>
        <w:spacing w:line="240" w:lineRule="auto"/>
        <w:ind w:right="-2"/>
        <w:rPr>
          <w:rFonts w:ascii="TimesNewRoman" w:hAnsi="TimesNewRoman" w:cs="TimesNewRoman"/>
          <w:b/>
        </w:rPr>
      </w:pPr>
    </w:p>
    <w:p w14:paraId="7D256D5A" w14:textId="77777777" w:rsidR="002546F0" w:rsidRPr="00593DF2" w:rsidRDefault="00593DF2">
      <w:pPr>
        <w:numPr>
          <w:ilvl w:val="12"/>
          <w:numId w:val="0"/>
        </w:numPr>
        <w:spacing w:line="240" w:lineRule="auto"/>
        <w:outlineLvl w:val="0"/>
        <w:rPr>
          <w:ins w:id="573" w:author="Author"/>
          <w:b/>
          <w:szCs w:val="22"/>
        </w:rPr>
      </w:pPr>
      <w:r w:rsidRPr="00593DF2">
        <w:rPr>
          <w:b/>
          <w:szCs w:val="22"/>
        </w:rPr>
        <w:t>Ziņošana par blakusparādībām</w:t>
      </w:r>
    </w:p>
    <w:p w14:paraId="1FE11C32" w14:textId="77777777" w:rsidR="002546F0" w:rsidRPr="00593DF2" w:rsidRDefault="002546F0">
      <w:pPr>
        <w:numPr>
          <w:ilvl w:val="12"/>
          <w:numId w:val="0"/>
        </w:numPr>
        <w:spacing w:line="240" w:lineRule="auto"/>
        <w:outlineLvl w:val="0"/>
        <w:rPr>
          <w:b/>
          <w:szCs w:val="22"/>
        </w:rPr>
      </w:pPr>
    </w:p>
    <w:p w14:paraId="1A035F71" w14:textId="77777777" w:rsidR="002546F0" w:rsidRPr="00593DF2" w:rsidRDefault="00593DF2">
      <w:pPr>
        <w:pStyle w:val="BodytextAgency"/>
        <w:spacing w:after="0" w:line="240" w:lineRule="auto"/>
        <w:rPr>
          <w:rFonts w:ascii="Times New Roman" w:hAnsi="Times New Roman"/>
          <w:sz w:val="22"/>
        </w:rPr>
      </w:pPr>
      <w:r w:rsidRPr="00593DF2">
        <w:rPr>
          <w:rFonts w:ascii="Times New Roman" w:hAnsi="Times New Roman"/>
          <w:sz w:val="22"/>
          <w:szCs w:val="22"/>
        </w:rPr>
        <w:t>Ja Jums rodas jebkādas blakusparādības, konsultējieties ar ārstu, farmaceitu vai medmāsu.</w:t>
      </w:r>
      <w:r w:rsidRPr="00593DF2">
        <w:rPr>
          <w:rFonts w:ascii="Times New Roman" w:hAnsi="Times New Roman"/>
          <w:color w:val="FF0000"/>
          <w:sz w:val="22"/>
          <w:szCs w:val="22"/>
        </w:rPr>
        <w:t xml:space="preserve"> </w:t>
      </w:r>
      <w:r w:rsidRPr="00593DF2">
        <w:rPr>
          <w:rFonts w:ascii="Times New Roman" w:hAnsi="Times New Roman"/>
          <w:sz w:val="22"/>
          <w:szCs w:val="22"/>
        </w:rPr>
        <w:t>Tas attiecas arī uz iespējamajām blakusparādībām, kas nav minētas šajā instrukcijā.</w:t>
      </w:r>
      <w:r w:rsidRPr="00593DF2">
        <w:t xml:space="preserve"> </w:t>
      </w:r>
      <w:r w:rsidRPr="00593DF2">
        <w:rPr>
          <w:rFonts w:ascii="Times New Roman" w:hAnsi="Times New Roman"/>
          <w:sz w:val="22"/>
          <w:szCs w:val="22"/>
        </w:rPr>
        <w:t xml:space="preserve">Jūs varat ziņot par blakusparādībām arī tieši, izmantojot </w:t>
      </w:r>
      <w:hyperlink r:id="rId13" w:history="1">
        <w:r w:rsidR="002546F0" w:rsidRPr="00593DF2">
          <w:rPr>
            <w:rStyle w:val="Hyperlink"/>
            <w:rFonts w:ascii="Times New Roman" w:hAnsi="Times New Roman"/>
            <w:sz w:val="22"/>
            <w:szCs w:val="22"/>
            <w:highlight w:val="lightGray"/>
          </w:rPr>
          <w:t>V pielikumā</w:t>
        </w:r>
      </w:hyperlink>
      <w:r w:rsidRPr="00593DF2">
        <w:rPr>
          <w:rFonts w:ascii="Times New Roman" w:hAnsi="Times New Roman"/>
          <w:sz w:val="22"/>
          <w:szCs w:val="22"/>
          <w:highlight w:val="lightGray"/>
        </w:rPr>
        <w:t xml:space="preserve"> minēto nacionālās ziņošanas sistēmas kontaktinformāciju</w:t>
      </w:r>
      <w:r w:rsidRPr="00593DF2">
        <w:rPr>
          <w:rFonts w:ascii="Times New Roman" w:hAnsi="Times New Roman"/>
          <w:sz w:val="22"/>
          <w:szCs w:val="22"/>
        </w:rPr>
        <w:t>.</w:t>
      </w:r>
      <w:r w:rsidRPr="00593DF2">
        <w:rPr>
          <w:rFonts w:ascii="Times New Roman" w:hAnsi="Times New Roman"/>
          <w:sz w:val="22"/>
        </w:rPr>
        <w:t xml:space="preserve"> Ziņojot par blakusparādībām, Jūs varat palīdzēt nodrošināt daudz plašāku informāciju par šo zāļu drošumu.</w:t>
      </w:r>
    </w:p>
    <w:p w14:paraId="0E712B26" w14:textId="77777777" w:rsidR="002546F0" w:rsidRPr="00593DF2" w:rsidRDefault="002546F0">
      <w:pPr>
        <w:tabs>
          <w:tab w:val="clear" w:pos="567"/>
        </w:tabs>
        <w:spacing w:line="240" w:lineRule="auto"/>
        <w:ind w:right="-2"/>
        <w:rPr>
          <w:szCs w:val="22"/>
        </w:rPr>
      </w:pPr>
    </w:p>
    <w:p w14:paraId="26911404" w14:textId="77777777" w:rsidR="002546F0" w:rsidRPr="00593DF2" w:rsidRDefault="002546F0">
      <w:pPr>
        <w:tabs>
          <w:tab w:val="clear" w:pos="567"/>
        </w:tabs>
        <w:spacing w:line="240" w:lineRule="auto"/>
        <w:ind w:right="-2"/>
        <w:rPr>
          <w:szCs w:val="22"/>
        </w:rPr>
      </w:pPr>
    </w:p>
    <w:p w14:paraId="26B9B4AC" w14:textId="77777777" w:rsidR="002546F0" w:rsidRPr="00593DF2" w:rsidRDefault="00593DF2">
      <w:pPr>
        <w:numPr>
          <w:ilvl w:val="12"/>
          <w:numId w:val="0"/>
        </w:numPr>
        <w:tabs>
          <w:tab w:val="clear" w:pos="567"/>
        </w:tabs>
        <w:spacing w:line="240" w:lineRule="auto"/>
        <w:ind w:left="567" w:right="-2" w:hanging="567"/>
        <w:rPr>
          <w:b/>
          <w:szCs w:val="22"/>
        </w:rPr>
      </w:pPr>
      <w:r w:rsidRPr="00593DF2">
        <w:rPr>
          <w:b/>
          <w:szCs w:val="22"/>
        </w:rPr>
        <w:t>5.</w:t>
      </w:r>
      <w:r w:rsidRPr="00593DF2">
        <w:rPr>
          <w:b/>
          <w:szCs w:val="22"/>
        </w:rPr>
        <w:tab/>
        <w:t>Kā uzglabāt Lumeblue</w:t>
      </w:r>
    </w:p>
    <w:p w14:paraId="3D54EE72" w14:textId="77777777" w:rsidR="002546F0" w:rsidRPr="00593DF2" w:rsidRDefault="002546F0">
      <w:pPr>
        <w:numPr>
          <w:ilvl w:val="12"/>
          <w:numId w:val="0"/>
        </w:numPr>
        <w:tabs>
          <w:tab w:val="clear" w:pos="567"/>
        </w:tabs>
        <w:spacing w:line="240" w:lineRule="auto"/>
        <w:ind w:right="-2"/>
        <w:rPr>
          <w:szCs w:val="22"/>
        </w:rPr>
      </w:pPr>
    </w:p>
    <w:p w14:paraId="7E4C5B95" w14:textId="77777777" w:rsidR="002546F0" w:rsidRPr="00593DF2" w:rsidRDefault="00593DF2">
      <w:pPr>
        <w:numPr>
          <w:ilvl w:val="12"/>
          <w:numId w:val="0"/>
        </w:numPr>
        <w:tabs>
          <w:tab w:val="clear" w:pos="567"/>
        </w:tabs>
        <w:spacing w:line="240" w:lineRule="auto"/>
        <w:ind w:right="-2"/>
        <w:rPr>
          <w:szCs w:val="22"/>
        </w:rPr>
      </w:pPr>
      <w:r w:rsidRPr="00593DF2">
        <w:t>Uzglabāt šīs zāles bērniem neredzamā un nepieejamā vietā.</w:t>
      </w:r>
    </w:p>
    <w:p w14:paraId="526270F8" w14:textId="77777777" w:rsidR="002546F0" w:rsidRPr="00593DF2" w:rsidRDefault="002546F0">
      <w:pPr>
        <w:numPr>
          <w:ilvl w:val="12"/>
          <w:numId w:val="0"/>
        </w:numPr>
        <w:tabs>
          <w:tab w:val="clear" w:pos="567"/>
        </w:tabs>
        <w:spacing w:line="240" w:lineRule="auto"/>
        <w:ind w:right="-2"/>
        <w:rPr>
          <w:szCs w:val="22"/>
        </w:rPr>
      </w:pPr>
    </w:p>
    <w:p w14:paraId="2594AE17" w14:textId="77777777" w:rsidR="002546F0" w:rsidRPr="00593DF2" w:rsidRDefault="00593DF2">
      <w:pPr>
        <w:numPr>
          <w:ilvl w:val="12"/>
          <w:numId w:val="0"/>
        </w:numPr>
        <w:tabs>
          <w:tab w:val="clear" w:pos="567"/>
        </w:tabs>
        <w:spacing w:line="240" w:lineRule="auto"/>
        <w:ind w:right="-2"/>
        <w:rPr>
          <w:szCs w:val="22"/>
        </w:rPr>
      </w:pPr>
      <w:r w:rsidRPr="00593DF2">
        <w:t xml:space="preserve">Nelietot šīs zāles pēc derīguma termiņa beigām, kas norādīts uz kastītes </w:t>
      </w:r>
      <w:ins w:id="574" w:author="Author">
        <w:r w:rsidRPr="00C331BE">
          <w:rPr>
            <w:rPrChange w:id="575" w:author="Author">
              <w:rPr>
                <w:lang w:val="en-GB"/>
              </w:rPr>
            </w:rPrChange>
          </w:rPr>
          <w:t xml:space="preserve">un blistera </w:t>
        </w:r>
      </w:ins>
      <w:r w:rsidRPr="00593DF2">
        <w:t>pēc EXP. Derīguma termiņš attiecas uz norādītā mēneša pēdējo dienu.</w:t>
      </w:r>
    </w:p>
    <w:p w14:paraId="53E77395" w14:textId="77777777" w:rsidR="002546F0" w:rsidRPr="00593DF2" w:rsidRDefault="002546F0">
      <w:pPr>
        <w:numPr>
          <w:ilvl w:val="12"/>
          <w:numId w:val="0"/>
        </w:numPr>
        <w:tabs>
          <w:tab w:val="clear" w:pos="567"/>
        </w:tabs>
        <w:spacing w:line="240" w:lineRule="auto"/>
        <w:ind w:right="-2"/>
        <w:rPr>
          <w:szCs w:val="22"/>
        </w:rPr>
      </w:pPr>
    </w:p>
    <w:p w14:paraId="714A030D" w14:textId="77777777" w:rsidR="002546F0" w:rsidRPr="00593DF2" w:rsidRDefault="00593DF2">
      <w:pPr>
        <w:numPr>
          <w:ilvl w:val="12"/>
          <w:numId w:val="0"/>
        </w:numPr>
        <w:tabs>
          <w:tab w:val="clear" w:pos="567"/>
        </w:tabs>
        <w:spacing w:line="240" w:lineRule="auto"/>
        <w:ind w:right="-2"/>
        <w:rPr>
          <w:szCs w:val="22"/>
        </w:rPr>
      </w:pPr>
      <w:r w:rsidRPr="00593DF2">
        <w:t>Šīm zālēm nav nepieciešami īpaši uzglabāšanas apstākļi.</w:t>
      </w:r>
    </w:p>
    <w:p w14:paraId="3F640774" w14:textId="77777777" w:rsidR="002546F0" w:rsidRPr="00593DF2" w:rsidRDefault="002546F0">
      <w:pPr>
        <w:numPr>
          <w:ilvl w:val="12"/>
          <w:numId w:val="0"/>
        </w:numPr>
        <w:tabs>
          <w:tab w:val="clear" w:pos="567"/>
        </w:tabs>
        <w:spacing w:line="240" w:lineRule="auto"/>
        <w:ind w:right="-2"/>
        <w:rPr>
          <w:szCs w:val="22"/>
        </w:rPr>
      </w:pPr>
    </w:p>
    <w:p w14:paraId="7B7EBF2F" w14:textId="77777777" w:rsidR="002546F0" w:rsidRPr="00593DF2" w:rsidRDefault="00593DF2">
      <w:pPr>
        <w:numPr>
          <w:ilvl w:val="12"/>
          <w:numId w:val="0"/>
        </w:numPr>
        <w:tabs>
          <w:tab w:val="clear" w:pos="567"/>
        </w:tabs>
        <w:spacing w:line="240" w:lineRule="auto"/>
        <w:ind w:right="-2"/>
        <w:rPr>
          <w:szCs w:val="22"/>
        </w:rPr>
      </w:pPr>
      <w:r w:rsidRPr="00593DF2">
        <w:t xml:space="preserve">Nelietojiet šīs zāles, ja iepakojums ir bojāts vai pamanāt viltojuma pazīmes. </w:t>
      </w:r>
    </w:p>
    <w:p w14:paraId="48796A4E" w14:textId="77777777" w:rsidR="002546F0" w:rsidRPr="00593DF2" w:rsidRDefault="002546F0">
      <w:pPr>
        <w:numPr>
          <w:ilvl w:val="12"/>
          <w:numId w:val="0"/>
        </w:numPr>
        <w:tabs>
          <w:tab w:val="clear" w:pos="567"/>
        </w:tabs>
        <w:spacing w:line="240" w:lineRule="auto"/>
        <w:ind w:right="-2"/>
        <w:rPr>
          <w:szCs w:val="22"/>
        </w:rPr>
      </w:pPr>
    </w:p>
    <w:p w14:paraId="74F01277" w14:textId="77777777" w:rsidR="002546F0" w:rsidRPr="00593DF2" w:rsidRDefault="00593DF2">
      <w:pPr>
        <w:numPr>
          <w:ilvl w:val="12"/>
          <w:numId w:val="0"/>
        </w:numPr>
        <w:tabs>
          <w:tab w:val="clear" w:pos="567"/>
        </w:tabs>
        <w:spacing w:line="240" w:lineRule="auto"/>
        <w:ind w:right="-2"/>
        <w:rPr>
          <w:i/>
          <w:iCs/>
          <w:szCs w:val="22"/>
        </w:rPr>
      </w:pPr>
      <w:r w:rsidRPr="00593DF2">
        <w:t>Neizmetiet zāles kanalizācijā vai sadzīves atkritumos. Vaicājiet farmaceitam, kā izmest zāles, kuras vairs nelietojat. Šie pasākumi palīdzēs aizsargāt apkārtējo vidi.</w:t>
      </w:r>
    </w:p>
    <w:p w14:paraId="39016128" w14:textId="77777777" w:rsidR="002546F0" w:rsidRPr="00593DF2" w:rsidRDefault="002546F0">
      <w:pPr>
        <w:numPr>
          <w:ilvl w:val="12"/>
          <w:numId w:val="0"/>
        </w:numPr>
        <w:tabs>
          <w:tab w:val="clear" w:pos="567"/>
        </w:tabs>
        <w:spacing w:line="240" w:lineRule="auto"/>
        <w:ind w:right="-2"/>
        <w:rPr>
          <w:szCs w:val="22"/>
        </w:rPr>
      </w:pPr>
    </w:p>
    <w:p w14:paraId="04F9142D" w14:textId="77777777" w:rsidR="002546F0" w:rsidRPr="00593DF2" w:rsidRDefault="002546F0">
      <w:pPr>
        <w:numPr>
          <w:ilvl w:val="12"/>
          <w:numId w:val="0"/>
        </w:numPr>
        <w:tabs>
          <w:tab w:val="clear" w:pos="567"/>
        </w:tabs>
        <w:spacing w:line="240" w:lineRule="auto"/>
        <w:rPr>
          <w:szCs w:val="22"/>
        </w:rPr>
      </w:pPr>
    </w:p>
    <w:p w14:paraId="6287B140" w14:textId="77777777" w:rsidR="002546F0" w:rsidRPr="00593DF2" w:rsidRDefault="00593DF2">
      <w:pPr>
        <w:numPr>
          <w:ilvl w:val="12"/>
          <w:numId w:val="0"/>
        </w:numPr>
        <w:spacing w:line="240" w:lineRule="auto"/>
        <w:ind w:right="-2"/>
        <w:rPr>
          <w:b/>
        </w:rPr>
      </w:pPr>
      <w:r w:rsidRPr="00593DF2">
        <w:rPr>
          <w:b/>
        </w:rPr>
        <w:t>6.</w:t>
      </w:r>
      <w:r w:rsidRPr="00593DF2">
        <w:rPr>
          <w:b/>
        </w:rPr>
        <w:tab/>
        <w:t>Iepakojuma saturs un cita informācija</w:t>
      </w:r>
    </w:p>
    <w:p w14:paraId="0AA7D937" w14:textId="77777777" w:rsidR="002546F0" w:rsidRPr="00593DF2" w:rsidRDefault="002546F0">
      <w:pPr>
        <w:numPr>
          <w:ilvl w:val="12"/>
          <w:numId w:val="0"/>
        </w:numPr>
        <w:tabs>
          <w:tab w:val="clear" w:pos="567"/>
        </w:tabs>
        <w:spacing w:line="240" w:lineRule="auto"/>
      </w:pPr>
    </w:p>
    <w:p w14:paraId="6444DB36" w14:textId="77777777" w:rsidR="002546F0" w:rsidRPr="00593DF2" w:rsidRDefault="00593DF2">
      <w:pPr>
        <w:numPr>
          <w:ilvl w:val="12"/>
          <w:numId w:val="0"/>
        </w:numPr>
        <w:tabs>
          <w:tab w:val="clear" w:pos="567"/>
        </w:tabs>
        <w:spacing w:line="240" w:lineRule="auto"/>
        <w:ind w:right="-2"/>
        <w:rPr>
          <w:b/>
        </w:rPr>
      </w:pPr>
      <w:r w:rsidRPr="00593DF2">
        <w:rPr>
          <w:b/>
        </w:rPr>
        <w:t xml:space="preserve">Ko Lumeblue satur </w:t>
      </w:r>
    </w:p>
    <w:p w14:paraId="409A845A" w14:textId="77777777" w:rsidR="002546F0" w:rsidRPr="00593DF2" w:rsidRDefault="00593DF2">
      <w:pPr>
        <w:numPr>
          <w:ilvl w:val="0"/>
          <w:numId w:val="11"/>
        </w:numPr>
        <w:spacing w:line="240" w:lineRule="auto"/>
        <w:ind w:left="567" w:hanging="567"/>
        <w:rPr>
          <w:szCs w:val="22"/>
        </w:rPr>
        <w:pPrChange w:id="576" w:author="Author">
          <w:pPr>
            <w:spacing w:line="240" w:lineRule="auto"/>
          </w:pPr>
        </w:pPrChange>
      </w:pPr>
      <w:r w:rsidRPr="00593DF2">
        <w:t>Aktīvā viela ir metiltionīnija hlorīds. Katra ilgstošās darbības tablete satur 25</w:t>
      </w:r>
      <w:ins w:id="577" w:author="Author">
        <w:r w:rsidRPr="00593DF2">
          <w:t> </w:t>
        </w:r>
      </w:ins>
      <w:del w:id="578" w:author="Author">
        <w:r w:rsidRPr="00593DF2">
          <w:delText xml:space="preserve"> </w:delText>
        </w:r>
      </w:del>
      <w:r w:rsidRPr="00593DF2">
        <w:t>mg metiltionīnija hlorīda.</w:t>
      </w:r>
    </w:p>
    <w:p w14:paraId="02D45374" w14:textId="77777777" w:rsidR="002546F0" w:rsidRPr="00593DF2" w:rsidRDefault="00593DF2">
      <w:pPr>
        <w:keepNext/>
        <w:numPr>
          <w:ilvl w:val="0"/>
          <w:numId w:val="12"/>
        </w:numPr>
        <w:tabs>
          <w:tab w:val="clear" w:pos="567"/>
        </w:tabs>
        <w:spacing w:line="240" w:lineRule="auto"/>
        <w:ind w:left="567" w:right="-2" w:hanging="567"/>
        <w:rPr>
          <w:szCs w:val="22"/>
        </w:rPr>
      </w:pPr>
      <w:r w:rsidRPr="00593DF2">
        <w:t>Citas sastāvdaļas ir</w:t>
      </w:r>
    </w:p>
    <w:p w14:paraId="26924C0E" w14:textId="77777777" w:rsidR="002546F0" w:rsidRPr="00593DF2" w:rsidRDefault="00593DF2">
      <w:pPr>
        <w:widowControl w:val="0"/>
        <w:autoSpaceDE w:val="0"/>
        <w:autoSpaceDN w:val="0"/>
        <w:spacing w:line="240" w:lineRule="auto"/>
        <w:ind w:left="567" w:right="290"/>
        <w:rPr>
          <w:szCs w:val="22"/>
        </w:rPr>
        <w:pPrChange w:id="579" w:author="Author">
          <w:pPr>
            <w:keepNext/>
            <w:numPr>
              <w:numId w:val="13"/>
            </w:numPr>
            <w:tabs>
              <w:tab w:val="clear" w:pos="567"/>
              <w:tab w:val="left" w:pos="993"/>
            </w:tabs>
            <w:spacing w:line="240" w:lineRule="auto"/>
            <w:ind w:left="993" w:right="-2" w:hanging="426"/>
          </w:pPr>
        </w:pPrChange>
      </w:pPr>
      <w:r w:rsidRPr="00C331BE">
        <w:rPr>
          <w:u w:val="single"/>
          <w:rPrChange w:id="580" w:author="Author">
            <w:rPr/>
          </w:rPrChange>
        </w:rPr>
        <w:t>Tabletes kodols</w:t>
      </w:r>
      <w:r w:rsidRPr="00593DF2">
        <w:t xml:space="preserve">: stearīnskābe 50 (E570), sojas lecitīns (E322) - skatīt 2. punkta sadaļu “Lumeblue satur sojas lecitīnu”, </w:t>
      </w:r>
      <w:r w:rsidRPr="00593DF2">
        <w:rPr>
          <w:szCs w:val="22"/>
        </w:rPr>
        <w:t>mikrokristāliskā</w:t>
      </w:r>
      <w:r w:rsidRPr="00593DF2">
        <w:t xml:space="preserve"> celuloze (E460), hipromeloze 2208 (E464), mannīts (E421), talks (E553b), koloidālais bezūdens silīcija dioksīds (E551), magnija stearāts (E470b)</w:t>
      </w:r>
    </w:p>
    <w:p w14:paraId="557C706E" w14:textId="77777777" w:rsidR="002546F0" w:rsidRPr="00593DF2" w:rsidRDefault="00593DF2">
      <w:pPr>
        <w:widowControl w:val="0"/>
        <w:autoSpaceDE w:val="0"/>
        <w:autoSpaceDN w:val="0"/>
        <w:spacing w:line="240" w:lineRule="auto"/>
        <w:ind w:left="567" w:right="290"/>
        <w:rPr>
          <w:szCs w:val="22"/>
        </w:rPr>
        <w:pPrChange w:id="581" w:author="Author">
          <w:pPr>
            <w:keepNext/>
            <w:numPr>
              <w:numId w:val="13"/>
            </w:numPr>
            <w:tabs>
              <w:tab w:val="clear" w:pos="567"/>
            </w:tabs>
            <w:spacing w:line="240" w:lineRule="auto"/>
            <w:ind w:left="284" w:right="-2" w:hanging="284"/>
          </w:pPr>
        </w:pPrChange>
      </w:pPr>
      <w:r w:rsidRPr="00C331BE">
        <w:rPr>
          <w:u w:val="single"/>
          <w:rPrChange w:id="582" w:author="Author">
            <w:rPr/>
          </w:rPrChange>
        </w:rPr>
        <w:t>Tabletes apvalks</w:t>
      </w:r>
      <w:r w:rsidRPr="00593DF2">
        <w:t xml:space="preserve">: Metakrilskābes - </w:t>
      </w:r>
      <w:r w:rsidRPr="00593DF2">
        <w:rPr>
          <w:szCs w:val="22"/>
        </w:rPr>
        <w:t>metilmetakrilāta</w:t>
      </w:r>
      <w:r w:rsidRPr="00593DF2">
        <w:t xml:space="preserve"> kopolimērs, talks (E553b), titāna dioksīds (E171), trietilcitrāts (E1505)</w:t>
      </w:r>
    </w:p>
    <w:p w14:paraId="21F21769" w14:textId="77777777" w:rsidR="002546F0" w:rsidRPr="00593DF2" w:rsidRDefault="002546F0">
      <w:pPr>
        <w:numPr>
          <w:ilvl w:val="12"/>
          <w:numId w:val="0"/>
        </w:numPr>
        <w:tabs>
          <w:tab w:val="clear" w:pos="567"/>
        </w:tabs>
        <w:spacing w:line="240" w:lineRule="auto"/>
        <w:ind w:right="-2"/>
        <w:rPr>
          <w:szCs w:val="22"/>
        </w:rPr>
      </w:pPr>
    </w:p>
    <w:p w14:paraId="5F78DCC0" w14:textId="77777777" w:rsidR="002546F0" w:rsidRPr="00593DF2" w:rsidRDefault="00593DF2">
      <w:pPr>
        <w:numPr>
          <w:ilvl w:val="12"/>
          <w:numId w:val="0"/>
        </w:numPr>
        <w:tabs>
          <w:tab w:val="clear" w:pos="567"/>
        </w:tabs>
        <w:spacing w:line="240" w:lineRule="auto"/>
        <w:ind w:right="-2"/>
        <w:rPr>
          <w:ins w:id="583" w:author="Author"/>
          <w:b/>
        </w:rPr>
      </w:pPr>
      <w:r w:rsidRPr="00593DF2">
        <w:rPr>
          <w:b/>
        </w:rPr>
        <w:t>Lumeblue ārējais izskats un iepakojums</w:t>
      </w:r>
    </w:p>
    <w:p w14:paraId="3AB9A823" w14:textId="77777777" w:rsidR="002546F0" w:rsidRPr="00C331BE" w:rsidRDefault="002546F0">
      <w:pPr>
        <w:numPr>
          <w:ilvl w:val="12"/>
          <w:numId w:val="0"/>
        </w:numPr>
        <w:tabs>
          <w:tab w:val="clear" w:pos="567"/>
        </w:tabs>
        <w:spacing w:line="240" w:lineRule="auto"/>
        <w:ind w:right="-2"/>
        <w:rPr>
          <w:bCs/>
          <w:rPrChange w:id="584" w:author="Author">
            <w:rPr>
              <w:b/>
            </w:rPr>
          </w:rPrChange>
        </w:rPr>
      </w:pPr>
    </w:p>
    <w:p w14:paraId="7F742040" w14:textId="77777777" w:rsidR="002546F0" w:rsidRPr="00593DF2" w:rsidRDefault="00593DF2">
      <w:pPr>
        <w:numPr>
          <w:ilvl w:val="12"/>
          <w:numId w:val="0"/>
        </w:numPr>
        <w:tabs>
          <w:tab w:val="clear" w:pos="567"/>
        </w:tabs>
        <w:spacing w:line="240" w:lineRule="auto"/>
      </w:pPr>
      <w:r w:rsidRPr="00593DF2">
        <w:t>Lumeblue ilgstošās darbības tabletes ir pelēkbaltas līdz gaiši zilas, apaļas, abpusēji izliektas zarnās šķīstošas tabletes. Ilgstošās darbības tabletes ir pieejamas blisteriepakojumos ar 8</w:t>
      </w:r>
      <w:ins w:id="585" w:author="Author">
        <w:r w:rsidRPr="00593DF2">
          <w:t> </w:t>
        </w:r>
      </w:ins>
      <w:del w:id="586" w:author="Author">
        <w:r w:rsidRPr="00593DF2">
          <w:delText xml:space="preserve"> </w:delText>
        </w:r>
      </w:del>
      <w:r w:rsidRPr="00593DF2">
        <w:t xml:space="preserve">tabletēm. </w:t>
      </w:r>
    </w:p>
    <w:p w14:paraId="250639C7" w14:textId="77777777" w:rsidR="002546F0" w:rsidRPr="00593DF2" w:rsidRDefault="002546F0">
      <w:pPr>
        <w:numPr>
          <w:ilvl w:val="12"/>
          <w:numId w:val="0"/>
        </w:numPr>
        <w:tabs>
          <w:tab w:val="clear" w:pos="567"/>
        </w:tabs>
        <w:spacing w:line="240" w:lineRule="auto"/>
      </w:pPr>
    </w:p>
    <w:p w14:paraId="7AE34AF3" w14:textId="77777777" w:rsidR="002546F0" w:rsidRPr="00593DF2" w:rsidRDefault="00593DF2">
      <w:pPr>
        <w:numPr>
          <w:ilvl w:val="12"/>
          <w:numId w:val="0"/>
        </w:numPr>
        <w:tabs>
          <w:tab w:val="clear" w:pos="567"/>
        </w:tabs>
        <w:spacing w:line="240" w:lineRule="auto"/>
        <w:ind w:right="-2"/>
        <w:rPr>
          <w:ins w:id="587" w:author="Author"/>
          <w:b/>
        </w:rPr>
      </w:pPr>
      <w:r w:rsidRPr="00593DF2">
        <w:rPr>
          <w:b/>
        </w:rPr>
        <w:t>Reģistrācijas apliecības īpašnieks</w:t>
      </w:r>
    </w:p>
    <w:p w14:paraId="7CBF4D4D" w14:textId="77777777" w:rsidR="002546F0" w:rsidRPr="00593DF2" w:rsidRDefault="002546F0">
      <w:pPr>
        <w:numPr>
          <w:ilvl w:val="12"/>
          <w:numId w:val="0"/>
        </w:numPr>
        <w:tabs>
          <w:tab w:val="clear" w:pos="567"/>
        </w:tabs>
        <w:spacing w:line="240" w:lineRule="auto"/>
        <w:ind w:right="-2"/>
        <w:rPr>
          <w:b/>
        </w:rPr>
      </w:pPr>
    </w:p>
    <w:p w14:paraId="52057B15" w14:textId="77777777" w:rsidR="002546F0" w:rsidRPr="00593DF2" w:rsidRDefault="00593DF2">
      <w:pPr>
        <w:spacing w:line="240" w:lineRule="auto"/>
      </w:pPr>
      <w:r w:rsidRPr="00593DF2">
        <w:t>Cosmo Technologies Ltd</w:t>
      </w:r>
    </w:p>
    <w:p w14:paraId="374FB510" w14:textId="77777777" w:rsidR="002546F0" w:rsidRPr="00593DF2" w:rsidRDefault="00593DF2">
      <w:pPr>
        <w:spacing w:line="240" w:lineRule="auto"/>
      </w:pPr>
      <w:r w:rsidRPr="00593DF2">
        <w:t>Riverside II</w:t>
      </w:r>
    </w:p>
    <w:p w14:paraId="07E1F7E3" w14:textId="77777777" w:rsidR="002546F0" w:rsidRPr="00593DF2" w:rsidRDefault="00593DF2">
      <w:pPr>
        <w:spacing w:line="240" w:lineRule="auto"/>
      </w:pPr>
      <w:r w:rsidRPr="00593DF2">
        <w:t>Sir John Rogerson’s Quay</w:t>
      </w:r>
    </w:p>
    <w:p w14:paraId="02EF877A" w14:textId="77777777" w:rsidR="002546F0" w:rsidRPr="00593DF2" w:rsidRDefault="00593DF2">
      <w:pPr>
        <w:spacing w:line="240" w:lineRule="auto"/>
      </w:pPr>
      <w:r w:rsidRPr="00593DF2">
        <w:t>Dublin 2</w:t>
      </w:r>
    </w:p>
    <w:p w14:paraId="3A2CF5CA" w14:textId="77777777" w:rsidR="002546F0" w:rsidRPr="00593DF2" w:rsidRDefault="00593DF2">
      <w:pPr>
        <w:spacing w:line="240" w:lineRule="auto"/>
        <w:rPr>
          <w:szCs w:val="22"/>
        </w:rPr>
      </w:pPr>
      <w:r w:rsidRPr="00593DF2">
        <w:t>Īrija</w:t>
      </w:r>
    </w:p>
    <w:p w14:paraId="69DE0F23" w14:textId="77777777" w:rsidR="002546F0" w:rsidRPr="00593DF2" w:rsidRDefault="002546F0">
      <w:pPr>
        <w:numPr>
          <w:ilvl w:val="12"/>
          <w:numId w:val="0"/>
        </w:numPr>
        <w:tabs>
          <w:tab w:val="clear" w:pos="567"/>
        </w:tabs>
        <w:spacing w:line="240" w:lineRule="auto"/>
        <w:ind w:right="-2"/>
        <w:rPr>
          <w:szCs w:val="22"/>
        </w:rPr>
      </w:pPr>
    </w:p>
    <w:p w14:paraId="06F7B0DF" w14:textId="77777777" w:rsidR="002546F0" w:rsidRPr="00593DF2" w:rsidRDefault="00593DF2">
      <w:pPr>
        <w:numPr>
          <w:ilvl w:val="12"/>
          <w:numId w:val="0"/>
        </w:numPr>
        <w:tabs>
          <w:tab w:val="clear" w:pos="567"/>
        </w:tabs>
        <w:spacing w:line="240" w:lineRule="auto"/>
        <w:ind w:right="-2"/>
        <w:rPr>
          <w:ins w:id="588" w:author="Author"/>
          <w:b/>
        </w:rPr>
      </w:pPr>
      <w:r w:rsidRPr="00593DF2">
        <w:rPr>
          <w:b/>
        </w:rPr>
        <w:t>Ražotājs</w:t>
      </w:r>
    </w:p>
    <w:p w14:paraId="674917DA" w14:textId="77777777" w:rsidR="002546F0" w:rsidRPr="00593DF2" w:rsidRDefault="002546F0">
      <w:pPr>
        <w:numPr>
          <w:ilvl w:val="12"/>
          <w:numId w:val="0"/>
        </w:numPr>
        <w:tabs>
          <w:tab w:val="clear" w:pos="567"/>
        </w:tabs>
        <w:spacing w:line="240" w:lineRule="auto"/>
        <w:ind w:right="-2"/>
        <w:rPr>
          <w:b/>
        </w:rPr>
      </w:pPr>
    </w:p>
    <w:p w14:paraId="7A24F2EA" w14:textId="77777777" w:rsidR="002546F0" w:rsidRPr="00593DF2" w:rsidRDefault="00593DF2">
      <w:pPr>
        <w:numPr>
          <w:ilvl w:val="12"/>
          <w:numId w:val="0"/>
        </w:numPr>
        <w:tabs>
          <w:tab w:val="clear" w:pos="567"/>
        </w:tabs>
        <w:spacing w:line="240" w:lineRule="auto"/>
        <w:ind w:right="-2"/>
        <w:rPr>
          <w:szCs w:val="22"/>
        </w:rPr>
      </w:pPr>
      <w:r w:rsidRPr="00593DF2">
        <w:lastRenderedPageBreak/>
        <w:t>Cosmo S.p.A</w:t>
      </w:r>
    </w:p>
    <w:p w14:paraId="7687EA59" w14:textId="77777777" w:rsidR="002546F0" w:rsidRPr="00593DF2" w:rsidRDefault="00593DF2">
      <w:pPr>
        <w:numPr>
          <w:ilvl w:val="12"/>
          <w:numId w:val="0"/>
        </w:numPr>
        <w:tabs>
          <w:tab w:val="clear" w:pos="567"/>
        </w:tabs>
        <w:spacing w:line="240" w:lineRule="auto"/>
        <w:ind w:right="-2"/>
        <w:rPr>
          <w:szCs w:val="22"/>
        </w:rPr>
      </w:pPr>
      <w:r w:rsidRPr="00593DF2">
        <w:t>Via C. Colombo, 1</w:t>
      </w:r>
    </w:p>
    <w:p w14:paraId="57365589" w14:textId="77777777" w:rsidR="002546F0" w:rsidRPr="00593DF2" w:rsidRDefault="00593DF2">
      <w:pPr>
        <w:numPr>
          <w:ilvl w:val="12"/>
          <w:numId w:val="0"/>
        </w:numPr>
        <w:tabs>
          <w:tab w:val="clear" w:pos="567"/>
        </w:tabs>
        <w:spacing w:line="240" w:lineRule="auto"/>
        <w:ind w:right="-2"/>
        <w:rPr>
          <w:szCs w:val="22"/>
        </w:rPr>
      </w:pPr>
      <w:r w:rsidRPr="00593DF2">
        <w:t>20045, Lainate</w:t>
      </w:r>
    </w:p>
    <w:p w14:paraId="5A7C56B0" w14:textId="77777777" w:rsidR="002546F0" w:rsidRPr="00593DF2" w:rsidRDefault="00593DF2">
      <w:pPr>
        <w:numPr>
          <w:ilvl w:val="12"/>
          <w:numId w:val="0"/>
        </w:numPr>
        <w:tabs>
          <w:tab w:val="clear" w:pos="567"/>
        </w:tabs>
        <w:spacing w:line="240" w:lineRule="auto"/>
        <w:ind w:right="-2"/>
        <w:rPr>
          <w:szCs w:val="22"/>
        </w:rPr>
      </w:pPr>
      <w:r w:rsidRPr="00593DF2">
        <w:t xml:space="preserve">Milan, </w:t>
      </w:r>
    </w:p>
    <w:p w14:paraId="6F1689AF" w14:textId="77777777" w:rsidR="002546F0" w:rsidRPr="00593DF2" w:rsidRDefault="00593DF2">
      <w:pPr>
        <w:numPr>
          <w:ilvl w:val="12"/>
          <w:numId w:val="0"/>
        </w:numPr>
        <w:tabs>
          <w:tab w:val="clear" w:pos="567"/>
        </w:tabs>
        <w:spacing w:line="240" w:lineRule="auto"/>
        <w:ind w:right="-2"/>
      </w:pPr>
      <w:r w:rsidRPr="00593DF2">
        <w:t>Itālija</w:t>
      </w:r>
    </w:p>
    <w:p w14:paraId="4EACE00E" w14:textId="77777777" w:rsidR="002546F0" w:rsidRPr="00593DF2" w:rsidRDefault="002546F0">
      <w:pPr>
        <w:numPr>
          <w:ilvl w:val="12"/>
          <w:numId w:val="0"/>
        </w:numPr>
        <w:tabs>
          <w:tab w:val="clear" w:pos="567"/>
        </w:tabs>
        <w:spacing w:line="240" w:lineRule="auto"/>
        <w:rPr>
          <w:b/>
          <w:bCs/>
        </w:rPr>
      </w:pPr>
    </w:p>
    <w:p w14:paraId="591C5F10" w14:textId="77777777" w:rsidR="002546F0" w:rsidRPr="00593DF2" w:rsidRDefault="00593DF2">
      <w:pPr>
        <w:numPr>
          <w:ilvl w:val="12"/>
          <w:numId w:val="0"/>
        </w:numPr>
        <w:tabs>
          <w:tab w:val="clear" w:pos="567"/>
        </w:tabs>
        <w:spacing w:line="240" w:lineRule="auto"/>
        <w:ind w:right="-2"/>
        <w:outlineLvl w:val="0"/>
        <w:rPr>
          <w:szCs w:val="22"/>
        </w:rPr>
      </w:pPr>
      <w:r w:rsidRPr="00593DF2">
        <w:rPr>
          <w:b/>
        </w:rPr>
        <w:t>Šī lietošanas instrukcija pēdējo reizi pārskatīta</w:t>
      </w:r>
    </w:p>
    <w:p w14:paraId="3077CAD2" w14:textId="77777777" w:rsidR="002546F0" w:rsidRPr="00593DF2" w:rsidRDefault="002546F0">
      <w:pPr>
        <w:numPr>
          <w:ilvl w:val="12"/>
          <w:numId w:val="0"/>
        </w:numPr>
        <w:spacing w:line="240" w:lineRule="auto"/>
        <w:ind w:right="-2"/>
        <w:rPr>
          <w:szCs w:val="22"/>
        </w:rPr>
      </w:pPr>
    </w:p>
    <w:p w14:paraId="7EACA43D" w14:textId="77777777" w:rsidR="002546F0" w:rsidRPr="00593DF2" w:rsidRDefault="00593DF2">
      <w:pPr>
        <w:numPr>
          <w:ilvl w:val="12"/>
          <w:numId w:val="0"/>
        </w:numPr>
        <w:tabs>
          <w:tab w:val="clear" w:pos="567"/>
        </w:tabs>
        <w:spacing w:line="240" w:lineRule="auto"/>
        <w:ind w:right="-2"/>
        <w:rPr>
          <w:b/>
        </w:rPr>
      </w:pPr>
      <w:r w:rsidRPr="00593DF2">
        <w:rPr>
          <w:b/>
        </w:rPr>
        <w:t>Citi informācijas avoti</w:t>
      </w:r>
    </w:p>
    <w:p w14:paraId="4025C314" w14:textId="77777777" w:rsidR="002546F0" w:rsidRPr="00593DF2" w:rsidRDefault="002546F0">
      <w:pPr>
        <w:numPr>
          <w:ilvl w:val="12"/>
          <w:numId w:val="0"/>
        </w:numPr>
        <w:spacing w:line="240" w:lineRule="auto"/>
        <w:ind w:right="-2"/>
      </w:pPr>
    </w:p>
    <w:p w14:paraId="03B9A71E" w14:textId="77777777" w:rsidR="002546F0" w:rsidRPr="00593DF2" w:rsidRDefault="00593DF2">
      <w:pPr>
        <w:numPr>
          <w:ilvl w:val="12"/>
          <w:numId w:val="0"/>
        </w:numPr>
        <w:spacing w:line="240" w:lineRule="auto"/>
        <w:ind w:right="-2"/>
        <w:rPr>
          <w:i/>
          <w:szCs w:val="22"/>
        </w:rPr>
      </w:pPr>
      <w:r w:rsidRPr="00593DF2">
        <w:t xml:space="preserve">Sīkāka informācija par šīm zālēm ir pieejama Eiropas Zāļu aģentūras tīmekļa vietnē: </w:t>
      </w:r>
      <w:ins w:id="589" w:author="Author">
        <w:r w:rsidRPr="00593DF2">
          <w:rPr>
            <w:rStyle w:val="Hyperlink"/>
          </w:rPr>
          <w:fldChar w:fldCharType="begin"/>
        </w:r>
        <w:r w:rsidRPr="00593DF2">
          <w:rPr>
            <w:rStyle w:val="Hyperlink"/>
          </w:rPr>
          <w:instrText>HYPERLINK "</w:instrText>
        </w:r>
      </w:ins>
      <w:r w:rsidRPr="00593DF2">
        <w:rPr>
          <w:rStyle w:val="Hyperlink"/>
        </w:rPr>
        <w:instrText>http</w:instrText>
      </w:r>
      <w:ins w:id="590" w:author="Author">
        <w:r w:rsidRPr="00593DF2">
          <w:rPr>
            <w:rStyle w:val="Hyperlink"/>
          </w:rPr>
          <w:instrText>s</w:instrText>
        </w:r>
      </w:ins>
      <w:r w:rsidRPr="00593DF2">
        <w:rPr>
          <w:rStyle w:val="Hyperlink"/>
        </w:rPr>
        <w:instrText>://www.ema.europa.eu</w:instrText>
      </w:r>
      <w:ins w:id="591" w:author="Author">
        <w:r w:rsidRPr="00593DF2">
          <w:rPr>
            <w:rStyle w:val="Hyperlink"/>
          </w:rPr>
          <w:instrText>"</w:instrText>
        </w:r>
        <w:r w:rsidRPr="00593DF2">
          <w:rPr>
            <w:rStyle w:val="Hyperlink"/>
          </w:rPr>
        </w:r>
        <w:r w:rsidRPr="00593DF2">
          <w:rPr>
            <w:rStyle w:val="Hyperlink"/>
          </w:rPr>
          <w:fldChar w:fldCharType="separate"/>
        </w:r>
      </w:ins>
      <w:r w:rsidRPr="00593DF2">
        <w:rPr>
          <w:rStyle w:val="Hyperlink"/>
        </w:rPr>
        <w:t>http</w:t>
      </w:r>
      <w:ins w:id="592" w:author="Author">
        <w:r w:rsidRPr="00593DF2">
          <w:rPr>
            <w:rStyle w:val="Hyperlink"/>
          </w:rPr>
          <w:t>s</w:t>
        </w:r>
      </w:ins>
      <w:r w:rsidRPr="00593DF2">
        <w:rPr>
          <w:rStyle w:val="Hyperlink"/>
        </w:rPr>
        <w:t>://www.ema.europa.eu</w:t>
      </w:r>
      <w:ins w:id="593" w:author="Author">
        <w:r w:rsidRPr="00593DF2">
          <w:rPr>
            <w:rStyle w:val="Hyperlink"/>
          </w:rPr>
          <w:fldChar w:fldCharType="end"/>
        </w:r>
      </w:ins>
      <w:r w:rsidRPr="00593DF2">
        <w:t xml:space="preserve"> </w:t>
      </w:r>
    </w:p>
    <w:p w14:paraId="044CDD01" w14:textId="77777777" w:rsidR="002546F0" w:rsidRPr="00593DF2" w:rsidRDefault="002546F0">
      <w:pPr>
        <w:numPr>
          <w:ilvl w:val="12"/>
          <w:numId w:val="0"/>
        </w:numPr>
        <w:tabs>
          <w:tab w:val="clear" w:pos="567"/>
        </w:tabs>
        <w:spacing w:line="240" w:lineRule="auto"/>
      </w:pPr>
    </w:p>
    <w:sectPr w:rsidR="002546F0" w:rsidRPr="00593DF2">
      <w:footerReference w:type="default" r:id="rId14"/>
      <w:footerReference w:type="first" r:id="rId15"/>
      <w:endnotePr>
        <w:numFmt w:val="decimal"/>
      </w:endnotePr>
      <w:pgSz w:w="11907" w:h="16840"/>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62544" w14:textId="77777777" w:rsidR="008E5502" w:rsidRDefault="008E5502">
      <w:pPr>
        <w:spacing w:line="240" w:lineRule="auto"/>
      </w:pPr>
      <w:r>
        <w:separator/>
      </w:r>
    </w:p>
  </w:endnote>
  <w:endnote w:type="continuationSeparator" w:id="0">
    <w:p w14:paraId="4880C2E5" w14:textId="77777777" w:rsidR="008E5502" w:rsidRDefault="008E55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00"/>
    <w:family w:val="roman"/>
    <w:notTrueType/>
    <w:pitch w:val="default"/>
    <w:sig w:usb0="00000003" w:usb1="08070000" w:usb2="00000010" w:usb3="00000000" w:csb0="0002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3CEA" w14:textId="77777777" w:rsidR="002546F0" w:rsidRDefault="00593DF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26</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4CF7" w14:textId="77777777" w:rsidR="002546F0" w:rsidRDefault="00593DF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E40C8" w14:textId="77777777" w:rsidR="008E5502" w:rsidRDefault="008E5502">
      <w:pPr>
        <w:spacing w:line="240" w:lineRule="auto"/>
      </w:pPr>
      <w:r>
        <w:separator/>
      </w:r>
    </w:p>
  </w:footnote>
  <w:footnote w:type="continuationSeparator" w:id="0">
    <w:p w14:paraId="50C4C346" w14:textId="77777777" w:rsidR="008E5502" w:rsidRDefault="008E550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E"/>
    <w:lvl w:ilvl="0">
      <w:numFmt w:val="decimal"/>
      <w:lvlText w:val="*"/>
      <w:lvlJc w:val="left"/>
    </w:lvl>
  </w:abstractNum>
  <w:abstractNum w:abstractNumId="1" w15:restartNumberingAfterBreak="0">
    <w:nsid w:val="054E1FC2"/>
    <w:multiLevelType w:val="multilevel"/>
    <w:tmpl w:val="054E1F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C31D48"/>
    <w:multiLevelType w:val="multilevel"/>
    <w:tmpl w:val="06C31D48"/>
    <w:lvl w:ilvl="0">
      <w:start w:val="1"/>
      <w:numFmt w:val="bullet"/>
      <w:lvlText w:val="-"/>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9C44CC1"/>
    <w:multiLevelType w:val="multilevel"/>
    <w:tmpl w:val="09C44CC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0BCB2518"/>
    <w:multiLevelType w:val="multilevel"/>
    <w:tmpl w:val="0BCB251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3F7641A9"/>
    <w:multiLevelType w:val="multilevel"/>
    <w:tmpl w:val="3F7641A9"/>
    <w:lvl w:ilvl="0">
      <w:start w:val="1"/>
      <w:numFmt w:val="decimal"/>
      <w:pStyle w:val="C-Heading1"/>
      <w:lvlText w:val="%1."/>
      <w:lvlJc w:val="left"/>
      <w:pPr>
        <w:tabs>
          <w:tab w:val="left" w:pos="1080"/>
        </w:tabs>
        <w:ind w:left="1080" w:hanging="1080"/>
      </w:pPr>
      <w:rPr>
        <w:rFonts w:hint="default"/>
      </w:rPr>
    </w:lvl>
    <w:lvl w:ilvl="1">
      <w:start w:val="1"/>
      <w:numFmt w:val="decimal"/>
      <w:pStyle w:val="C-Heading2"/>
      <w:lvlText w:val="%1.%2."/>
      <w:lvlJc w:val="left"/>
      <w:pPr>
        <w:tabs>
          <w:tab w:val="left" w:pos="4765"/>
        </w:tabs>
        <w:ind w:left="4765" w:hanging="1080"/>
      </w:pPr>
      <w:rPr>
        <w:rFonts w:hint="default"/>
      </w:rPr>
    </w:lvl>
    <w:lvl w:ilvl="2">
      <w:start w:val="1"/>
      <w:numFmt w:val="decimal"/>
      <w:pStyle w:val="C-Heading3"/>
      <w:lvlText w:val="%1.%2.%3."/>
      <w:lvlJc w:val="left"/>
      <w:pPr>
        <w:tabs>
          <w:tab w:val="left" w:pos="7318"/>
        </w:tabs>
        <w:ind w:left="7318" w:hanging="1080"/>
      </w:pPr>
      <w:rPr>
        <w:rFonts w:hint="default"/>
      </w:rPr>
    </w:lvl>
    <w:lvl w:ilvl="3">
      <w:start w:val="1"/>
      <w:numFmt w:val="decimal"/>
      <w:pStyle w:val="C-Heading4"/>
      <w:lvlText w:val="%1.%2.%3.%4."/>
      <w:lvlJc w:val="left"/>
      <w:pPr>
        <w:tabs>
          <w:tab w:val="left" w:pos="1080"/>
        </w:tabs>
        <w:ind w:left="1080" w:hanging="1080"/>
      </w:pPr>
      <w:rPr>
        <w:rFonts w:hint="default"/>
      </w:rPr>
    </w:lvl>
    <w:lvl w:ilvl="4">
      <w:start w:val="1"/>
      <w:numFmt w:val="decimal"/>
      <w:pStyle w:val="C-Heading5"/>
      <w:lvlText w:val="%1.%2.%3.%4.%5."/>
      <w:lvlJc w:val="left"/>
      <w:pPr>
        <w:tabs>
          <w:tab w:val="left" w:pos="1080"/>
        </w:tabs>
        <w:ind w:left="1080" w:hanging="1080"/>
      </w:pPr>
      <w:rPr>
        <w:rFonts w:hint="default"/>
      </w:rPr>
    </w:lvl>
    <w:lvl w:ilvl="5">
      <w:start w:val="1"/>
      <w:numFmt w:val="decimal"/>
      <w:pStyle w:val="C-Heading6"/>
      <w:lvlText w:val="%1.%2.%3.%4.%5.%6."/>
      <w:lvlJc w:val="left"/>
      <w:pPr>
        <w:tabs>
          <w:tab w:val="left" w:pos="1080"/>
        </w:tabs>
        <w:ind w:left="1080" w:hanging="1080"/>
      </w:pPr>
      <w:rPr>
        <w:rFonts w:hint="default"/>
      </w:rPr>
    </w:lvl>
    <w:lvl w:ilvl="6">
      <w:start w:val="1"/>
      <w:numFmt w:val="decimal"/>
      <w:lvlText w:val="%1.%2.%3.%4.%5.%6.%7."/>
      <w:lvlJc w:val="left"/>
      <w:pPr>
        <w:tabs>
          <w:tab w:val="left" w:pos="1800"/>
        </w:tabs>
        <w:ind w:left="1080" w:hanging="1080"/>
      </w:pPr>
      <w:rPr>
        <w:rFonts w:hint="default"/>
      </w:rPr>
    </w:lvl>
    <w:lvl w:ilvl="7">
      <w:start w:val="1"/>
      <w:numFmt w:val="decimal"/>
      <w:lvlText w:val="%1.%2.%3.%4.%5.%6.%7.%8."/>
      <w:lvlJc w:val="left"/>
      <w:pPr>
        <w:tabs>
          <w:tab w:val="left" w:pos="1440"/>
        </w:tabs>
        <w:ind w:left="1080" w:hanging="1080"/>
      </w:pPr>
      <w:rPr>
        <w:rFonts w:hint="default"/>
      </w:rPr>
    </w:lvl>
    <w:lvl w:ilvl="8">
      <w:start w:val="1"/>
      <w:numFmt w:val="decimal"/>
      <w:lvlText w:val="%1.%2.%3.%4.%5.%6.%7.%8.%9."/>
      <w:lvlJc w:val="left"/>
      <w:pPr>
        <w:tabs>
          <w:tab w:val="left" w:pos="2160"/>
        </w:tabs>
        <w:ind w:left="1080" w:hanging="1080"/>
      </w:pPr>
      <w:rPr>
        <w:rFonts w:hint="default"/>
      </w:rPr>
    </w:lvl>
  </w:abstractNum>
  <w:abstractNum w:abstractNumId="6" w15:restartNumberingAfterBreak="0">
    <w:nsid w:val="429459C3"/>
    <w:multiLevelType w:val="multilevel"/>
    <w:tmpl w:val="429459C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4B5D7722"/>
    <w:multiLevelType w:val="multilevel"/>
    <w:tmpl w:val="4B5D7722"/>
    <w:lvl w:ilvl="0">
      <w:start w:val="1"/>
      <w:numFmt w:val="bullet"/>
      <w:lvlText w:val="-"/>
      <w:lvlJc w:val="left"/>
      <w:pPr>
        <w:ind w:left="720" w:hanging="360"/>
      </w:pPr>
      <w:rPr>
        <w:rFonts w:ascii="Segoe UI" w:hAnsi="Segoe U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F4022E0"/>
    <w:multiLevelType w:val="singleLevel"/>
    <w:tmpl w:val="4F4022E0"/>
    <w:lvl w:ilvl="0">
      <w:numFmt w:val="decimal"/>
      <w:lvlText w:val="*"/>
      <w:lvlJc w:val="left"/>
    </w:lvl>
  </w:abstractNum>
  <w:abstractNum w:abstractNumId="9" w15:restartNumberingAfterBreak="0">
    <w:nsid w:val="512A7A1A"/>
    <w:multiLevelType w:val="multilevel"/>
    <w:tmpl w:val="512A7A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F4C3C5D"/>
    <w:multiLevelType w:val="multilevel"/>
    <w:tmpl w:val="5F4C3C5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6F9337D0"/>
    <w:multiLevelType w:val="multilevel"/>
    <w:tmpl w:val="6F9337D0"/>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441921522">
    <w:abstractNumId w:val="5"/>
  </w:num>
  <w:num w:numId="2" w16cid:durableId="1247300349">
    <w:abstractNumId w:val="9"/>
  </w:num>
  <w:num w:numId="3" w16cid:durableId="675882913">
    <w:abstractNumId w:val="4"/>
  </w:num>
  <w:num w:numId="4" w16cid:durableId="1077244406">
    <w:abstractNumId w:val="11"/>
  </w:num>
  <w:num w:numId="5" w16cid:durableId="997346669">
    <w:abstractNumId w:val="3"/>
  </w:num>
  <w:num w:numId="6" w16cid:durableId="1221555091">
    <w:abstractNumId w:val="0"/>
    <w:lvlOverride w:ilvl="0">
      <w:lvl w:ilvl="0">
        <w:start w:val="1"/>
        <w:numFmt w:val="bullet"/>
        <w:lvlText w:val="-"/>
        <w:legacy w:legacy="1" w:legacySpace="0" w:legacyIndent="360"/>
        <w:lvlJc w:val="left"/>
        <w:pPr>
          <w:ind w:left="360" w:hanging="360"/>
        </w:pPr>
      </w:lvl>
    </w:lvlOverride>
  </w:num>
  <w:num w:numId="7" w16cid:durableId="689140315">
    <w:abstractNumId w:val="2"/>
  </w:num>
  <w:num w:numId="8" w16cid:durableId="1261597868">
    <w:abstractNumId w:val="1"/>
  </w:num>
  <w:num w:numId="9" w16cid:durableId="1136989281">
    <w:abstractNumId w:val="10"/>
  </w:num>
  <w:num w:numId="10" w16cid:durableId="1740327001">
    <w:abstractNumId w:val="6"/>
  </w:num>
  <w:num w:numId="11" w16cid:durableId="1216746285">
    <w:abstractNumId w:val="7"/>
  </w:num>
  <w:num w:numId="12" w16cid:durableId="1818916321">
    <w:abstractNumId w:val="0"/>
    <w:lvlOverride w:ilvl="0">
      <w:lvl w:ilvl="0">
        <w:start w:val="1"/>
        <w:numFmt w:val="bullet"/>
        <w:lvlText w:val="-"/>
        <w:legacy w:legacy="1" w:legacySpace="0" w:legacyIndent="360"/>
        <w:lvlJc w:val="left"/>
        <w:pPr>
          <w:ind w:left="360" w:hanging="360"/>
        </w:pPr>
      </w:lvl>
    </w:lvlOverride>
  </w:num>
  <w:num w:numId="13" w16cid:durableId="128977777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hdrShapeDefaults>
    <o:shapedefaults v:ext="edit" spidmax="8193"/>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362A"/>
    <w:rsid w:val="00003AEF"/>
    <w:rsid w:val="00005701"/>
    <w:rsid w:val="00005B8B"/>
    <w:rsid w:val="00007528"/>
    <w:rsid w:val="00007FF0"/>
    <w:rsid w:val="00010CF6"/>
    <w:rsid w:val="0001164F"/>
    <w:rsid w:val="00014869"/>
    <w:rsid w:val="000150D3"/>
    <w:rsid w:val="00015F2A"/>
    <w:rsid w:val="000166C1"/>
    <w:rsid w:val="0002006B"/>
    <w:rsid w:val="00020AE8"/>
    <w:rsid w:val="000212BB"/>
    <w:rsid w:val="00022AF2"/>
    <w:rsid w:val="00023A2C"/>
    <w:rsid w:val="00023DDC"/>
    <w:rsid w:val="000250BA"/>
    <w:rsid w:val="00025EBE"/>
    <w:rsid w:val="00026BF2"/>
    <w:rsid w:val="000271F6"/>
    <w:rsid w:val="00030445"/>
    <w:rsid w:val="000318C7"/>
    <w:rsid w:val="00033D26"/>
    <w:rsid w:val="00033FDB"/>
    <w:rsid w:val="000344F6"/>
    <w:rsid w:val="000407AE"/>
    <w:rsid w:val="000409A3"/>
    <w:rsid w:val="00042263"/>
    <w:rsid w:val="00042927"/>
    <w:rsid w:val="00042F43"/>
    <w:rsid w:val="00043505"/>
    <w:rsid w:val="00043C70"/>
    <w:rsid w:val="00043E88"/>
    <w:rsid w:val="00044042"/>
    <w:rsid w:val="00047479"/>
    <w:rsid w:val="000474D2"/>
    <w:rsid w:val="000479C5"/>
    <w:rsid w:val="00050DFD"/>
    <w:rsid w:val="0005181C"/>
    <w:rsid w:val="00053809"/>
    <w:rsid w:val="00053914"/>
    <w:rsid w:val="00054756"/>
    <w:rsid w:val="000556C8"/>
    <w:rsid w:val="000560C5"/>
    <w:rsid w:val="00056C49"/>
    <w:rsid w:val="00056FE0"/>
    <w:rsid w:val="00060090"/>
    <w:rsid w:val="000603C8"/>
    <w:rsid w:val="000608A4"/>
    <w:rsid w:val="00060AA1"/>
    <w:rsid w:val="00061FEE"/>
    <w:rsid w:val="000631FD"/>
    <w:rsid w:val="000643D3"/>
    <w:rsid w:val="00067B16"/>
    <w:rsid w:val="00071215"/>
    <w:rsid w:val="00071F8A"/>
    <w:rsid w:val="00072D50"/>
    <w:rsid w:val="00073E04"/>
    <w:rsid w:val="0007401B"/>
    <w:rsid w:val="000740E1"/>
    <w:rsid w:val="000757B2"/>
    <w:rsid w:val="0007628D"/>
    <w:rsid w:val="000767BD"/>
    <w:rsid w:val="00077B9E"/>
    <w:rsid w:val="00081009"/>
    <w:rsid w:val="00081CFB"/>
    <w:rsid w:val="00081DAB"/>
    <w:rsid w:val="00092829"/>
    <w:rsid w:val="00092B09"/>
    <w:rsid w:val="0009351E"/>
    <w:rsid w:val="0009479A"/>
    <w:rsid w:val="00094AD6"/>
    <w:rsid w:val="00095D61"/>
    <w:rsid w:val="00095E44"/>
    <w:rsid w:val="00096D8D"/>
    <w:rsid w:val="0009755A"/>
    <w:rsid w:val="00097D27"/>
    <w:rsid w:val="000A1232"/>
    <w:rsid w:val="000A27B7"/>
    <w:rsid w:val="000A30E5"/>
    <w:rsid w:val="000A40D0"/>
    <w:rsid w:val="000A640C"/>
    <w:rsid w:val="000B0097"/>
    <w:rsid w:val="000B101F"/>
    <w:rsid w:val="000B14C2"/>
    <w:rsid w:val="000B1F4B"/>
    <w:rsid w:val="000B23FD"/>
    <w:rsid w:val="000B2F27"/>
    <w:rsid w:val="000B2F58"/>
    <w:rsid w:val="000B37A8"/>
    <w:rsid w:val="000B51D9"/>
    <w:rsid w:val="000B611C"/>
    <w:rsid w:val="000B67AD"/>
    <w:rsid w:val="000C03FB"/>
    <w:rsid w:val="000C308F"/>
    <w:rsid w:val="000C5A4E"/>
    <w:rsid w:val="000C5AFC"/>
    <w:rsid w:val="000C635D"/>
    <w:rsid w:val="000C7F49"/>
    <w:rsid w:val="000D1AEE"/>
    <w:rsid w:val="000D1F4F"/>
    <w:rsid w:val="000D4D07"/>
    <w:rsid w:val="000D717B"/>
    <w:rsid w:val="000D7535"/>
    <w:rsid w:val="000D7748"/>
    <w:rsid w:val="000E165D"/>
    <w:rsid w:val="000E1BAF"/>
    <w:rsid w:val="000E223E"/>
    <w:rsid w:val="000E2491"/>
    <w:rsid w:val="000E2EA9"/>
    <w:rsid w:val="000E46A3"/>
    <w:rsid w:val="000E4E88"/>
    <w:rsid w:val="000E5726"/>
    <w:rsid w:val="000E6C94"/>
    <w:rsid w:val="000F1BB2"/>
    <w:rsid w:val="000F217A"/>
    <w:rsid w:val="000F3F94"/>
    <w:rsid w:val="000F5235"/>
    <w:rsid w:val="000F5B21"/>
    <w:rsid w:val="00100361"/>
    <w:rsid w:val="00101D0F"/>
    <w:rsid w:val="00103501"/>
    <w:rsid w:val="00103B2D"/>
    <w:rsid w:val="00103CD2"/>
    <w:rsid w:val="00103E47"/>
    <w:rsid w:val="00104061"/>
    <w:rsid w:val="00104E83"/>
    <w:rsid w:val="00107186"/>
    <w:rsid w:val="00107236"/>
    <w:rsid w:val="001074B3"/>
    <w:rsid w:val="001101A2"/>
    <w:rsid w:val="001106F7"/>
    <w:rsid w:val="001108A9"/>
    <w:rsid w:val="00112EDA"/>
    <w:rsid w:val="00113B8D"/>
    <w:rsid w:val="00114174"/>
    <w:rsid w:val="00117B4A"/>
    <w:rsid w:val="00117C1D"/>
    <w:rsid w:val="00122209"/>
    <w:rsid w:val="001228D7"/>
    <w:rsid w:val="00123688"/>
    <w:rsid w:val="00125058"/>
    <w:rsid w:val="00126F67"/>
    <w:rsid w:val="00127F47"/>
    <w:rsid w:val="0013092F"/>
    <w:rsid w:val="0013194E"/>
    <w:rsid w:val="00133572"/>
    <w:rsid w:val="00134E4A"/>
    <w:rsid w:val="00135C99"/>
    <w:rsid w:val="001364FB"/>
    <w:rsid w:val="001365F2"/>
    <w:rsid w:val="00136D7A"/>
    <w:rsid w:val="001374C5"/>
    <w:rsid w:val="00141470"/>
    <w:rsid w:val="00141540"/>
    <w:rsid w:val="001449DF"/>
    <w:rsid w:val="0014569B"/>
    <w:rsid w:val="00146067"/>
    <w:rsid w:val="00146B9E"/>
    <w:rsid w:val="001470E0"/>
    <w:rsid w:val="00150060"/>
    <w:rsid w:val="00154C69"/>
    <w:rsid w:val="00155E26"/>
    <w:rsid w:val="0015704C"/>
    <w:rsid w:val="00157895"/>
    <w:rsid w:val="00161701"/>
    <w:rsid w:val="00161E87"/>
    <w:rsid w:val="00164CFA"/>
    <w:rsid w:val="0016566C"/>
    <w:rsid w:val="001727F0"/>
    <w:rsid w:val="00172B06"/>
    <w:rsid w:val="00172FDF"/>
    <w:rsid w:val="00173192"/>
    <w:rsid w:val="0017347E"/>
    <w:rsid w:val="00173C43"/>
    <w:rsid w:val="001752D8"/>
    <w:rsid w:val="00175931"/>
    <w:rsid w:val="00176B25"/>
    <w:rsid w:val="0018238B"/>
    <w:rsid w:val="00183419"/>
    <w:rsid w:val="0018394A"/>
    <w:rsid w:val="00184DCC"/>
    <w:rsid w:val="00186A9D"/>
    <w:rsid w:val="001874A6"/>
    <w:rsid w:val="0018765B"/>
    <w:rsid w:val="001904AE"/>
    <w:rsid w:val="00190913"/>
    <w:rsid w:val="001913A8"/>
    <w:rsid w:val="0019229E"/>
    <w:rsid w:val="0019236A"/>
    <w:rsid w:val="00193B21"/>
    <w:rsid w:val="00193DD3"/>
    <w:rsid w:val="001948AA"/>
    <w:rsid w:val="00195F65"/>
    <w:rsid w:val="0019669F"/>
    <w:rsid w:val="001A07E2"/>
    <w:rsid w:val="001A0928"/>
    <w:rsid w:val="001A0A5D"/>
    <w:rsid w:val="001A2018"/>
    <w:rsid w:val="001A44AA"/>
    <w:rsid w:val="001A56F1"/>
    <w:rsid w:val="001A5D0E"/>
    <w:rsid w:val="001A64B2"/>
    <w:rsid w:val="001B01C8"/>
    <w:rsid w:val="001B0B52"/>
    <w:rsid w:val="001B13F6"/>
    <w:rsid w:val="001B1747"/>
    <w:rsid w:val="001B1DBF"/>
    <w:rsid w:val="001B2D44"/>
    <w:rsid w:val="001B752A"/>
    <w:rsid w:val="001B7C8A"/>
    <w:rsid w:val="001C12FB"/>
    <w:rsid w:val="001C2DB4"/>
    <w:rsid w:val="001C3228"/>
    <w:rsid w:val="001C33B4"/>
    <w:rsid w:val="001C35E9"/>
    <w:rsid w:val="001C36BD"/>
    <w:rsid w:val="001C3733"/>
    <w:rsid w:val="001C49B3"/>
    <w:rsid w:val="001C5B30"/>
    <w:rsid w:val="001D08D5"/>
    <w:rsid w:val="001D0A90"/>
    <w:rsid w:val="001D1419"/>
    <w:rsid w:val="001D2953"/>
    <w:rsid w:val="001D2B59"/>
    <w:rsid w:val="001D3C05"/>
    <w:rsid w:val="001D41A8"/>
    <w:rsid w:val="001D6AF4"/>
    <w:rsid w:val="001D7454"/>
    <w:rsid w:val="001E0CC1"/>
    <w:rsid w:val="001E1790"/>
    <w:rsid w:val="001E1C10"/>
    <w:rsid w:val="001E3CC0"/>
    <w:rsid w:val="001E77C3"/>
    <w:rsid w:val="001E7D9E"/>
    <w:rsid w:val="001F090B"/>
    <w:rsid w:val="001F180A"/>
    <w:rsid w:val="001F1A28"/>
    <w:rsid w:val="001F1AD0"/>
    <w:rsid w:val="001F1BDC"/>
    <w:rsid w:val="001F35E8"/>
    <w:rsid w:val="001F3D81"/>
    <w:rsid w:val="001F4014"/>
    <w:rsid w:val="001F445E"/>
    <w:rsid w:val="001F6423"/>
    <w:rsid w:val="001F6EB5"/>
    <w:rsid w:val="00200A78"/>
    <w:rsid w:val="00201213"/>
    <w:rsid w:val="0020165E"/>
    <w:rsid w:val="0020272E"/>
    <w:rsid w:val="00202B42"/>
    <w:rsid w:val="00202E50"/>
    <w:rsid w:val="00203AF9"/>
    <w:rsid w:val="00203EFB"/>
    <w:rsid w:val="00204AAB"/>
    <w:rsid w:val="00205180"/>
    <w:rsid w:val="00207F81"/>
    <w:rsid w:val="002107DD"/>
    <w:rsid w:val="002109F4"/>
    <w:rsid w:val="00211FDA"/>
    <w:rsid w:val="002143D3"/>
    <w:rsid w:val="00214969"/>
    <w:rsid w:val="00215D2D"/>
    <w:rsid w:val="00215FDA"/>
    <w:rsid w:val="002160C2"/>
    <w:rsid w:val="00217A1A"/>
    <w:rsid w:val="00220E58"/>
    <w:rsid w:val="00222BB9"/>
    <w:rsid w:val="00224CED"/>
    <w:rsid w:val="002258D6"/>
    <w:rsid w:val="0022691D"/>
    <w:rsid w:val="002274FB"/>
    <w:rsid w:val="002309D2"/>
    <w:rsid w:val="00231B61"/>
    <w:rsid w:val="0023315B"/>
    <w:rsid w:val="002347FE"/>
    <w:rsid w:val="002360D3"/>
    <w:rsid w:val="0024178D"/>
    <w:rsid w:val="00242265"/>
    <w:rsid w:val="00243478"/>
    <w:rsid w:val="0024392B"/>
    <w:rsid w:val="00244D14"/>
    <w:rsid w:val="002450C6"/>
    <w:rsid w:val="00245DCF"/>
    <w:rsid w:val="00246C65"/>
    <w:rsid w:val="00246EF4"/>
    <w:rsid w:val="0024721F"/>
    <w:rsid w:val="00247D5E"/>
    <w:rsid w:val="002510FD"/>
    <w:rsid w:val="00251A10"/>
    <w:rsid w:val="00251E09"/>
    <w:rsid w:val="00252BFF"/>
    <w:rsid w:val="00253732"/>
    <w:rsid w:val="00253B9B"/>
    <w:rsid w:val="002542A8"/>
    <w:rsid w:val="002546F0"/>
    <w:rsid w:val="00260A11"/>
    <w:rsid w:val="0026169A"/>
    <w:rsid w:val="00262763"/>
    <w:rsid w:val="0026376A"/>
    <w:rsid w:val="0026395F"/>
    <w:rsid w:val="002643F4"/>
    <w:rsid w:val="00264BEA"/>
    <w:rsid w:val="00265CD9"/>
    <w:rsid w:val="00266ED7"/>
    <w:rsid w:val="00267850"/>
    <w:rsid w:val="00271032"/>
    <w:rsid w:val="00271CB7"/>
    <w:rsid w:val="00273E3E"/>
    <w:rsid w:val="00274147"/>
    <w:rsid w:val="00275189"/>
    <w:rsid w:val="002756DC"/>
    <w:rsid w:val="00275BEF"/>
    <w:rsid w:val="00276412"/>
    <w:rsid w:val="00276437"/>
    <w:rsid w:val="00280053"/>
    <w:rsid w:val="0028063F"/>
    <w:rsid w:val="00280740"/>
    <w:rsid w:val="00280F9E"/>
    <w:rsid w:val="00281A54"/>
    <w:rsid w:val="00283B02"/>
    <w:rsid w:val="00283C5D"/>
    <w:rsid w:val="002844B0"/>
    <w:rsid w:val="00286322"/>
    <w:rsid w:val="00287C1F"/>
    <w:rsid w:val="002901E0"/>
    <w:rsid w:val="00293024"/>
    <w:rsid w:val="00296B03"/>
    <w:rsid w:val="00296C1F"/>
    <w:rsid w:val="002A3643"/>
    <w:rsid w:val="002A41E6"/>
    <w:rsid w:val="002A44C8"/>
    <w:rsid w:val="002A545A"/>
    <w:rsid w:val="002A5E48"/>
    <w:rsid w:val="002A7F8F"/>
    <w:rsid w:val="002B0059"/>
    <w:rsid w:val="002B0455"/>
    <w:rsid w:val="002B10A4"/>
    <w:rsid w:val="002B261C"/>
    <w:rsid w:val="002B2BEE"/>
    <w:rsid w:val="002B35C5"/>
    <w:rsid w:val="002B3935"/>
    <w:rsid w:val="002B406A"/>
    <w:rsid w:val="002B41D4"/>
    <w:rsid w:val="002B543F"/>
    <w:rsid w:val="002B6165"/>
    <w:rsid w:val="002B7D73"/>
    <w:rsid w:val="002C06E3"/>
    <w:rsid w:val="002C0801"/>
    <w:rsid w:val="002C145F"/>
    <w:rsid w:val="002C33B3"/>
    <w:rsid w:val="002C44B0"/>
    <w:rsid w:val="002C4E07"/>
    <w:rsid w:val="002C54F0"/>
    <w:rsid w:val="002C72FC"/>
    <w:rsid w:val="002D0586"/>
    <w:rsid w:val="002D1023"/>
    <w:rsid w:val="002D1459"/>
    <w:rsid w:val="002D1470"/>
    <w:rsid w:val="002D21CF"/>
    <w:rsid w:val="002D3DB7"/>
    <w:rsid w:val="002D4705"/>
    <w:rsid w:val="002D5B65"/>
    <w:rsid w:val="002D61E8"/>
    <w:rsid w:val="002D6396"/>
    <w:rsid w:val="002D796A"/>
    <w:rsid w:val="002D7E5E"/>
    <w:rsid w:val="002E07BA"/>
    <w:rsid w:val="002E07EF"/>
    <w:rsid w:val="002E0D06"/>
    <w:rsid w:val="002E15C1"/>
    <w:rsid w:val="002E1810"/>
    <w:rsid w:val="002E4E94"/>
    <w:rsid w:val="002E7C5E"/>
    <w:rsid w:val="002F1F28"/>
    <w:rsid w:val="002F2AA7"/>
    <w:rsid w:val="002F33A1"/>
    <w:rsid w:val="002F3827"/>
    <w:rsid w:val="002F43CA"/>
    <w:rsid w:val="002F57AA"/>
    <w:rsid w:val="002F6EF7"/>
    <w:rsid w:val="002F714C"/>
    <w:rsid w:val="002F77BF"/>
    <w:rsid w:val="002F7D96"/>
    <w:rsid w:val="003004A2"/>
    <w:rsid w:val="00303DD5"/>
    <w:rsid w:val="003043D5"/>
    <w:rsid w:val="00305A4A"/>
    <w:rsid w:val="00307B74"/>
    <w:rsid w:val="00310764"/>
    <w:rsid w:val="00311750"/>
    <w:rsid w:val="003118FF"/>
    <w:rsid w:val="00311BFD"/>
    <w:rsid w:val="00313004"/>
    <w:rsid w:val="003130C3"/>
    <w:rsid w:val="00314718"/>
    <w:rsid w:val="0031488A"/>
    <w:rsid w:val="00317226"/>
    <w:rsid w:val="003175E1"/>
    <w:rsid w:val="00320203"/>
    <w:rsid w:val="00322002"/>
    <w:rsid w:val="00323222"/>
    <w:rsid w:val="003247B0"/>
    <w:rsid w:val="00325E81"/>
    <w:rsid w:val="00326948"/>
    <w:rsid w:val="00327052"/>
    <w:rsid w:val="003309C1"/>
    <w:rsid w:val="0033352D"/>
    <w:rsid w:val="0033486D"/>
    <w:rsid w:val="00335228"/>
    <w:rsid w:val="003367C4"/>
    <w:rsid w:val="003368A0"/>
    <w:rsid w:val="00336D8E"/>
    <w:rsid w:val="003376B3"/>
    <w:rsid w:val="00342DBA"/>
    <w:rsid w:val="00345F9C"/>
    <w:rsid w:val="00347776"/>
    <w:rsid w:val="00350FA1"/>
    <w:rsid w:val="00351A91"/>
    <w:rsid w:val="003520C4"/>
    <w:rsid w:val="003533AE"/>
    <w:rsid w:val="00355E14"/>
    <w:rsid w:val="00357C5E"/>
    <w:rsid w:val="003608BD"/>
    <w:rsid w:val="00361280"/>
    <w:rsid w:val="003615F1"/>
    <w:rsid w:val="00361A6E"/>
    <w:rsid w:val="003626AF"/>
    <w:rsid w:val="00363D7F"/>
    <w:rsid w:val="0036655E"/>
    <w:rsid w:val="003673F5"/>
    <w:rsid w:val="00367C66"/>
    <w:rsid w:val="003700B2"/>
    <w:rsid w:val="003706C9"/>
    <w:rsid w:val="0037233D"/>
    <w:rsid w:val="003736EF"/>
    <w:rsid w:val="003737E3"/>
    <w:rsid w:val="00380A1A"/>
    <w:rsid w:val="00380D80"/>
    <w:rsid w:val="0038500E"/>
    <w:rsid w:val="0038761D"/>
    <w:rsid w:val="00390219"/>
    <w:rsid w:val="003906F8"/>
    <w:rsid w:val="00391D81"/>
    <w:rsid w:val="003935EE"/>
    <w:rsid w:val="00393EE9"/>
    <w:rsid w:val="0039408A"/>
    <w:rsid w:val="003945F5"/>
    <w:rsid w:val="0039673D"/>
    <w:rsid w:val="003975DA"/>
    <w:rsid w:val="00397753"/>
    <w:rsid w:val="00397893"/>
    <w:rsid w:val="003A1928"/>
    <w:rsid w:val="003A1FF1"/>
    <w:rsid w:val="003A2407"/>
    <w:rsid w:val="003A2CF0"/>
    <w:rsid w:val="003A33D3"/>
    <w:rsid w:val="003A3880"/>
    <w:rsid w:val="003A4B52"/>
    <w:rsid w:val="003A5B3A"/>
    <w:rsid w:val="003A5BC5"/>
    <w:rsid w:val="003A5D55"/>
    <w:rsid w:val="003A74A2"/>
    <w:rsid w:val="003A75E6"/>
    <w:rsid w:val="003B255B"/>
    <w:rsid w:val="003B3317"/>
    <w:rsid w:val="003B46BF"/>
    <w:rsid w:val="003B4B2F"/>
    <w:rsid w:val="003B4C50"/>
    <w:rsid w:val="003B52D4"/>
    <w:rsid w:val="003C1323"/>
    <w:rsid w:val="003C1CA5"/>
    <w:rsid w:val="003C1EC7"/>
    <w:rsid w:val="003C3D8E"/>
    <w:rsid w:val="003C5E61"/>
    <w:rsid w:val="003C64A0"/>
    <w:rsid w:val="003C6D1E"/>
    <w:rsid w:val="003C6F0B"/>
    <w:rsid w:val="003C7BA3"/>
    <w:rsid w:val="003D029E"/>
    <w:rsid w:val="003D13C4"/>
    <w:rsid w:val="003D3642"/>
    <w:rsid w:val="003D4CDD"/>
    <w:rsid w:val="003D4E9C"/>
    <w:rsid w:val="003D5EE8"/>
    <w:rsid w:val="003D65B1"/>
    <w:rsid w:val="003D7B78"/>
    <w:rsid w:val="003E0D78"/>
    <w:rsid w:val="003E1CB1"/>
    <w:rsid w:val="003E3A1D"/>
    <w:rsid w:val="003E6CA0"/>
    <w:rsid w:val="003E6D66"/>
    <w:rsid w:val="003F04D4"/>
    <w:rsid w:val="003F099E"/>
    <w:rsid w:val="003F1F41"/>
    <w:rsid w:val="003F2FDE"/>
    <w:rsid w:val="003F330B"/>
    <w:rsid w:val="003F6254"/>
    <w:rsid w:val="003F6FDF"/>
    <w:rsid w:val="004016F5"/>
    <w:rsid w:val="004045AA"/>
    <w:rsid w:val="0040549A"/>
    <w:rsid w:val="00405CC9"/>
    <w:rsid w:val="0040711E"/>
    <w:rsid w:val="00407D67"/>
    <w:rsid w:val="00412450"/>
    <w:rsid w:val="004138DE"/>
    <w:rsid w:val="0041393B"/>
    <w:rsid w:val="0041399F"/>
    <w:rsid w:val="00413B39"/>
    <w:rsid w:val="00414B2F"/>
    <w:rsid w:val="00414C51"/>
    <w:rsid w:val="004151B7"/>
    <w:rsid w:val="00415250"/>
    <w:rsid w:val="00415E58"/>
    <w:rsid w:val="00416231"/>
    <w:rsid w:val="00420784"/>
    <w:rsid w:val="004208AB"/>
    <w:rsid w:val="0042167E"/>
    <w:rsid w:val="004219EF"/>
    <w:rsid w:val="00421A72"/>
    <w:rsid w:val="004231DA"/>
    <w:rsid w:val="00423C88"/>
    <w:rsid w:val="004242DD"/>
    <w:rsid w:val="00424348"/>
    <w:rsid w:val="00426CD9"/>
    <w:rsid w:val="00430FEB"/>
    <w:rsid w:val="004310EE"/>
    <w:rsid w:val="00433677"/>
    <w:rsid w:val="004340D5"/>
    <w:rsid w:val="004343B1"/>
    <w:rsid w:val="00434880"/>
    <w:rsid w:val="00434A21"/>
    <w:rsid w:val="0043526D"/>
    <w:rsid w:val="0043597A"/>
    <w:rsid w:val="00443BF1"/>
    <w:rsid w:val="004460E9"/>
    <w:rsid w:val="00447B6F"/>
    <w:rsid w:val="00450CB2"/>
    <w:rsid w:val="00453623"/>
    <w:rsid w:val="00453C11"/>
    <w:rsid w:val="00453EBD"/>
    <w:rsid w:val="004541EC"/>
    <w:rsid w:val="004557B0"/>
    <w:rsid w:val="00457946"/>
    <w:rsid w:val="00457D8B"/>
    <w:rsid w:val="00460A17"/>
    <w:rsid w:val="0046120A"/>
    <w:rsid w:val="00462207"/>
    <w:rsid w:val="004622E0"/>
    <w:rsid w:val="004627D5"/>
    <w:rsid w:val="00462F79"/>
    <w:rsid w:val="00463438"/>
    <w:rsid w:val="004637A7"/>
    <w:rsid w:val="00463ECE"/>
    <w:rsid w:val="00464960"/>
    <w:rsid w:val="0046524D"/>
    <w:rsid w:val="00465388"/>
    <w:rsid w:val="0046762A"/>
    <w:rsid w:val="004677C9"/>
    <w:rsid w:val="00467BFF"/>
    <w:rsid w:val="0047069E"/>
    <w:rsid w:val="00470CB5"/>
    <w:rsid w:val="00470E38"/>
    <w:rsid w:val="00471EAB"/>
    <w:rsid w:val="004723EE"/>
    <w:rsid w:val="00474C51"/>
    <w:rsid w:val="00475A92"/>
    <w:rsid w:val="00477BB9"/>
    <w:rsid w:val="00481358"/>
    <w:rsid w:val="004823E0"/>
    <w:rsid w:val="00483500"/>
    <w:rsid w:val="00484B54"/>
    <w:rsid w:val="004853E2"/>
    <w:rsid w:val="004859EE"/>
    <w:rsid w:val="00487366"/>
    <w:rsid w:val="004873E4"/>
    <w:rsid w:val="0049072C"/>
    <w:rsid w:val="00490FD1"/>
    <w:rsid w:val="00491AD2"/>
    <w:rsid w:val="004935C0"/>
    <w:rsid w:val="00493B43"/>
    <w:rsid w:val="00493C96"/>
    <w:rsid w:val="00493DED"/>
    <w:rsid w:val="00494EB1"/>
    <w:rsid w:val="00496414"/>
    <w:rsid w:val="00497A38"/>
    <w:rsid w:val="004A1AAB"/>
    <w:rsid w:val="004A45BD"/>
    <w:rsid w:val="004A4656"/>
    <w:rsid w:val="004A77B0"/>
    <w:rsid w:val="004B00C2"/>
    <w:rsid w:val="004B08A9"/>
    <w:rsid w:val="004B1CED"/>
    <w:rsid w:val="004B34A7"/>
    <w:rsid w:val="004B3B06"/>
    <w:rsid w:val="004B3ED5"/>
    <w:rsid w:val="004B4643"/>
    <w:rsid w:val="004B5489"/>
    <w:rsid w:val="004B7F67"/>
    <w:rsid w:val="004C06BE"/>
    <w:rsid w:val="004C0938"/>
    <w:rsid w:val="004C1994"/>
    <w:rsid w:val="004C1BC2"/>
    <w:rsid w:val="004C6EAA"/>
    <w:rsid w:val="004C70FC"/>
    <w:rsid w:val="004D022C"/>
    <w:rsid w:val="004D2675"/>
    <w:rsid w:val="004D4080"/>
    <w:rsid w:val="004D5434"/>
    <w:rsid w:val="004D668B"/>
    <w:rsid w:val="004D7A30"/>
    <w:rsid w:val="004E05FD"/>
    <w:rsid w:val="004E1A0D"/>
    <w:rsid w:val="004E23F5"/>
    <w:rsid w:val="004E2D49"/>
    <w:rsid w:val="004E5418"/>
    <w:rsid w:val="004E63E5"/>
    <w:rsid w:val="004E6A47"/>
    <w:rsid w:val="004E6B76"/>
    <w:rsid w:val="004F1437"/>
    <w:rsid w:val="004F3540"/>
    <w:rsid w:val="004F4249"/>
    <w:rsid w:val="004F52DB"/>
    <w:rsid w:val="004F5624"/>
    <w:rsid w:val="004F5DA4"/>
    <w:rsid w:val="004F62B2"/>
    <w:rsid w:val="004F6424"/>
    <w:rsid w:val="005040CD"/>
    <w:rsid w:val="00504229"/>
    <w:rsid w:val="00505229"/>
    <w:rsid w:val="00507063"/>
    <w:rsid w:val="00507F98"/>
    <w:rsid w:val="005108A3"/>
    <w:rsid w:val="00510DB5"/>
    <w:rsid w:val="00510F6E"/>
    <w:rsid w:val="00511422"/>
    <w:rsid w:val="005118AE"/>
    <w:rsid w:val="0051212F"/>
    <w:rsid w:val="0051587A"/>
    <w:rsid w:val="005158FA"/>
    <w:rsid w:val="005169AD"/>
    <w:rsid w:val="005208B9"/>
    <w:rsid w:val="005209B9"/>
    <w:rsid w:val="00521F6F"/>
    <w:rsid w:val="005221F0"/>
    <w:rsid w:val="00524807"/>
    <w:rsid w:val="005252FE"/>
    <w:rsid w:val="005256A9"/>
    <w:rsid w:val="005257A1"/>
    <w:rsid w:val="00525FF9"/>
    <w:rsid w:val="00532C41"/>
    <w:rsid w:val="00532D3F"/>
    <w:rsid w:val="0053386D"/>
    <w:rsid w:val="00534307"/>
    <w:rsid w:val="00534700"/>
    <w:rsid w:val="005349B0"/>
    <w:rsid w:val="00534AC5"/>
    <w:rsid w:val="00535648"/>
    <w:rsid w:val="00535806"/>
    <w:rsid w:val="0053791F"/>
    <w:rsid w:val="00537CA1"/>
    <w:rsid w:val="00541843"/>
    <w:rsid w:val="00544989"/>
    <w:rsid w:val="00545E49"/>
    <w:rsid w:val="00546622"/>
    <w:rsid w:val="00547538"/>
    <w:rsid w:val="00551DAE"/>
    <w:rsid w:val="00552434"/>
    <w:rsid w:val="00553059"/>
    <w:rsid w:val="00553635"/>
    <w:rsid w:val="00553BFA"/>
    <w:rsid w:val="00554D05"/>
    <w:rsid w:val="00555212"/>
    <w:rsid w:val="0055596B"/>
    <w:rsid w:val="0055660B"/>
    <w:rsid w:val="005574AA"/>
    <w:rsid w:val="0056077E"/>
    <w:rsid w:val="00560EDA"/>
    <w:rsid w:val="005629EE"/>
    <w:rsid w:val="005648FA"/>
    <w:rsid w:val="00564D50"/>
    <w:rsid w:val="00567346"/>
    <w:rsid w:val="00567941"/>
    <w:rsid w:val="005717F8"/>
    <w:rsid w:val="0057371B"/>
    <w:rsid w:val="00573DD1"/>
    <w:rsid w:val="00575EB8"/>
    <w:rsid w:val="0057613A"/>
    <w:rsid w:val="005763C4"/>
    <w:rsid w:val="005821D8"/>
    <w:rsid w:val="00582A9B"/>
    <w:rsid w:val="005832AB"/>
    <w:rsid w:val="005837DE"/>
    <w:rsid w:val="0058437C"/>
    <w:rsid w:val="00585654"/>
    <w:rsid w:val="0059046B"/>
    <w:rsid w:val="005935F4"/>
    <w:rsid w:val="00593DF2"/>
    <w:rsid w:val="00593E0A"/>
    <w:rsid w:val="00595BC8"/>
    <w:rsid w:val="005A167F"/>
    <w:rsid w:val="005A346E"/>
    <w:rsid w:val="005A38ED"/>
    <w:rsid w:val="005A4065"/>
    <w:rsid w:val="005A489F"/>
    <w:rsid w:val="005A4920"/>
    <w:rsid w:val="005A73CF"/>
    <w:rsid w:val="005B0635"/>
    <w:rsid w:val="005B0B16"/>
    <w:rsid w:val="005B2055"/>
    <w:rsid w:val="005B3EB1"/>
    <w:rsid w:val="005B3F6F"/>
    <w:rsid w:val="005B6DBA"/>
    <w:rsid w:val="005B798B"/>
    <w:rsid w:val="005C021E"/>
    <w:rsid w:val="005C1FAE"/>
    <w:rsid w:val="005C39E8"/>
    <w:rsid w:val="005C5660"/>
    <w:rsid w:val="005C71E4"/>
    <w:rsid w:val="005C72E3"/>
    <w:rsid w:val="005C78BE"/>
    <w:rsid w:val="005D11B2"/>
    <w:rsid w:val="005D1802"/>
    <w:rsid w:val="005D4B68"/>
    <w:rsid w:val="005D50B1"/>
    <w:rsid w:val="005E0591"/>
    <w:rsid w:val="005E0758"/>
    <w:rsid w:val="005E11C1"/>
    <w:rsid w:val="005E1673"/>
    <w:rsid w:val="005E2563"/>
    <w:rsid w:val="005E394C"/>
    <w:rsid w:val="005E3F17"/>
    <w:rsid w:val="005E42BF"/>
    <w:rsid w:val="005E4E70"/>
    <w:rsid w:val="005E5091"/>
    <w:rsid w:val="005E6115"/>
    <w:rsid w:val="005E65BB"/>
    <w:rsid w:val="005E6B06"/>
    <w:rsid w:val="005E7343"/>
    <w:rsid w:val="005E7620"/>
    <w:rsid w:val="005F0DA0"/>
    <w:rsid w:val="005F2767"/>
    <w:rsid w:val="005F4790"/>
    <w:rsid w:val="005F4914"/>
    <w:rsid w:val="005F62B7"/>
    <w:rsid w:val="005F67FC"/>
    <w:rsid w:val="005F6869"/>
    <w:rsid w:val="005F6BB9"/>
    <w:rsid w:val="00600496"/>
    <w:rsid w:val="006019A9"/>
    <w:rsid w:val="00603148"/>
    <w:rsid w:val="00605E2D"/>
    <w:rsid w:val="006060E2"/>
    <w:rsid w:val="00606FC7"/>
    <w:rsid w:val="00610456"/>
    <w:rsid w:val="0061074C"/>
    <w:rsid w:val="00610A74"/>
    <w:rsid w:val="00611473"/>
    <w:rsid w:val="00611B36"/>
    <w:rsid w:val="006134FA"/>
    <w:rsid w:val="00613A34"/>
    <w:rsid w:val="00615ADA"/>
    <w:rsid w:val="00620AE6"/>
    <w:rsid w:val="006221CD"/>
    <w:rsid w:val="00622220"/>
    <w:rsid w:val="006243E9"/>
    <w:rsid w:val="006247DE"/>
    <w:rsid w:val="006266A9"/>
    <w:rsid w:val="00630426"/>
    <w:rsid w:val="006316C1"/>
    <w:rsid w:val="00631ED4"/>
    <w:rsid w:val="00633BC7"/>
    <w:rsid w:val="00635AC7"/>
    <w:rsid w:val="00635E9C"/>
    <w:rsid w:val="0063753F"/>
    <w:rsid w:val="00637B41"/>
    <w:rsid w:val="006414EE"/>
    <w:rsid w:val="00641A9D"/>
    <w:rsid w:val="00642524"/>
    <w:rsid w:val="00642D0A"/>
    <w:rsid w:val="0064315C"/>
    <w:rsid w:val="0064630E"/>
    <w:rsid w:val="00646FE1"/>
    <w:rsid w:val="00647075"/>
    <w:rsid w:val="00650205"/>
    <w:rsid w:val="0065449D"/>
    <w:rsid w:val="00654FC0"/>
    <w:rsid w:val="0065581D"/>
    <w:rsid w:val="00655C2F"/>
    <w:rsid w:val="006560C2"/>
    <w:rsid w:val="00657AB2"/>
    <w:rsid w:val="00660403"/>
    <w:rsid w:val="00661140"/>
    <w:rsid w:val="00661DE1"/>
    <w:rsid w:val="006622E8"/>
    <w:rsid w:val="00666B2D"/>
    <w:rsid w:val="006710DD"/>
    <w:rsid w:val="00671FC9"/>
    <w:rsid w:val="00672CE6"/>
    <w:rsid w:val="00673200"/>
    <w:rsid w:val="0067501E"/>
    <w:rsid w:val="00677074"/>
    <w:rsid w:val="006773D2"/>
    <w:rsid w:val="00680581"/>
    <w:rsid w:val="006807DD"/>
    <w:rsid w:val="00680A56"/>
    <w:rsid w:val="00680D6C"/>
    <w:rsid w:val="00681A41"/>
    <w:rsid w:val="006821B2"/>
    <w:rsid w:val="006838C0"/>
    <w:rsid w:val="0068449E"/>
    <w:rsid w:val="00685856"/>
    <w:rsid w:val="00685901"/>
    <w:rsid w:val="00685BB9"/>
    <w:rsid w:val="00687E06"/>
    <w:rsid w:val="00690127"/>
    <w:rsid w:val="00691BFF"/>
    <w:rsid w:val="0069274C"/>
    <w:rsid w:val="006953C1"/>
    <w:rsid w:val="00695A8B"/>
    <w:rsid w:val="00696EB2"/>
    <w:rsid w:val="0069741A"/>
    <w:rsid w:val="006A0DEA"/>
    <w:rsid w:val="006A16E9"/>
    <w:rsid w:val="006A2340"/>
    <w:rsid w:val="006A2D62"/>
    <w:rsid w:val="006A5450"/>
    <w:rsid w:val="006B0199"/>
    <w:rsid w:val="006B0A32"/>
    <w:rsid w:val="006B0BD8"/>
    <w:rsid w:val="006B0FCC"/>
    <w:rsid w:val="006B3996"/>
    <w:rsid w:val="006B4557"/>
    <w:rsid w:val="006B5EBF"/>
    <w:rsid w:val="006C0251"/>
    <w:rsid w:val="006C0320"/>
    <w:rsid w:val="006C2B9A"/>
    <w:rsid w:val="006C39BB"/>
    <w:rsid w:val="006C4502"/>
    <w:rsid w:val="006C6114"/>
    <w:rsid w:val="006D192C"/>
    <w:rsid w:val="006D2288"/>
    <w:rsid w:val="006D32C7"/>
    <w:rsid w:val="006D3C7C"/>
    <w:rsid w:val="006D4464"/>
    <w:rsid w:val="006D5E91"/>
    <w:rsid w:val="006D65C0"/>
    <w:rsid w:val="006D7E87"/>
    <w:rsid w:val="006E0F52"/>
    <w:rsid w:val="006E14E6"/>
    <w:rsid w:val="006E15EC"/>
    <w:rsid w:val="006E1AEE"/>
    <w:rsid w:val="006E2F52"/>
    <w:rsid w:val="006E32A9"/>
    <w:rsid w:val="006E3AE5"/>
    <w:rsid w:val="006E3B9C"/>
    <w:rsid w:val="006E51A2"/>
    <w:rsid w:val="006E7C4A"/>
    <w:rsid w:val="006F0DE2"/>
    <w:rsid w:val="006F11BD"/>
    <w:rsid w:val="006F25B4"/>
    <w:rsid w:val="006F32C7"/>
    <w:rsid w:val="006F3392"/>
    <w:rsid w:val="006F3495"/>
    <w:rsid w:val="006F417D"/>
    <w:rsid w:val="006F432D"/>
    <w:rsid w:val="006F5C83"/>
    <w:rsid w:val="006F67CC"/>
    <w:rsid w:val="006F69D2"/>
    <w:rsid w:val="006F6B89"/>
    <w:rsid w:val="00700A4C"/>
    <w:rsid w:val="00700A6F"/>
    <w:rsid w:val="00701C2D"/>
    <w:rsid w:val="00702162"/>
    <w:rsid w:val="00703930"/>
    <w:rsid w:val="00703EB9"/>
    <w:rsid w:val="0070610E"/>
    <w:rsid w:val="0070639B"/>
    <w:rsid w:val="00707759"/>
    <w:rsid w:val="00710081"/>
    <w:rsid w:val="0071078D"/>
    <w:rsid w:val="00710B0D"/>
    <w:rsid w:val="00711124"/>
    <w:rsid w:val="00713CB5"/>
    <w:rsid w:val="00714E3F"/>
    <w:rsid w:val="0071558B"/>
    <w:rsid w:val="0071776A"/>
    <w:rsid w:val="00717C45"/>
    <w:rsid w:val="00720BF1"/>
    <w:rsid w:val="00721189"/>
    <w:rsid w:val="007221C3"/>
    <w:rsid w:val="007227E4"/>
    <w:rsid w:val="00722F2C"/>
    <w:rsid w:val="007254D1"/>
    <w:rsid w:val="00725B32"/>
    <w:rsid w:val="00725B3C"/>
    <w:rsid w:val="007316D7"/>
    <w:rsid w:val="00733D54"/>
    <w:rsid w:val="00734CEE"/>
    <w:rsid w:val="00736843"/>
    <w:rsid w:val="00736A4F"/>
    <w:rsid w:val="00737753"/>
    <w:rsid w:val="00737768"/>
    <w:rsid w:val="0073791E"/>
    <w:rsid w:val="00737FFA"/>
    <w:rsid w:val="0074031F"/>
    <w:rsid w:val="00740BB8"/>
    <w:rsid w:val="00740CE9"/>
    <w:rsid w:val="007428E3"/>
    <w:rsid w:val="00742AF0"/>
    <w:rsid w:val="0074394E"/>
    <w:rsid w:val="0074422D"/>
    <w:rsid w:val="00750D0A"/>
    <w:rsid w:val="00751D93"/>
    <w:rsid w:val="00752300"/>
    <w:rsid w:val="00753AE3"/>
    <w:rsid w:val="00753BF5"/>
    <w:rsid w:val="00753D2A"/>
    <w:rsid w:val="007546F8"/>
    <w:rsid w:val="00754C6A"/>
    <w:rsid w:val="007550C5"/>
    <w:rsid w:val="00755731"/>
    <w:rsid w:val="0075579B"/>
    <w:rsid w:val="00755885"/>
    <w:rsid w:val="00755BAB"/>
    <w:rsid w:val="0076080E"/>
    <w:rsid w:val="0076411D"/>
    <w:rsid w:val="007670F8"/>
    <w:rsid w:val="007671D4"/>
    <w:rsid w:val="00770108"/>
    <w:rsid w:val="00770A85"/>
    <w:rsid w:val="00773DC9"/>
    <w:rsid w:val="007742E2"/>
    <w:rsid w:val="0077572E"/>
    <w:rsid w:val="00777BE4"/>
    <w:rsid w:val="0078031B"/>
    <w:rsid w:val="007813C9"/>
    <w:rsid w:val="00784F44"/>
    <w:rsid w:val="00785A9A"/>
    <w:rsid w:val="00786672"/>
    <w:rsid w:val="007870BF"/>
    <w:rsid w:val="007872CF"/>
    <w:rsid w:val="0079201C"/>
    <w:rsid w:val="0079307F"/>
    <w:rsid w:val="0079332D"/>
    <w:rsid w:val="007940C5"/>
    <w:rsid w:val="007947C4"/>
    <w:rsid w:val="00795812"/>
    <w:rsid w:val="00795CE1"/>
    <w:rsid w:val="007A0646"/>
    <w:rsid w:val="007A06AC"/>
    <w:rsid w:val="007A09EA"/>
    <w:rsid w:val="007A0A2D"/>
    <w:rsid w:val="007A1B2F"/>
    <w:rsid w:val="007A241F"/>
    <w:rsid w:val="007A4636"/>
    <w:rsid w:val="007A5719"/>
    <w:rsid w:val="007A6A07"/>
    <w:rsid w:val="007A7377"/>
    <w:rsid w:val="007B1014"/>
    <w:rsid w:val="007B103F"/>
    <w:rsid w:val="007B1484"/>
    <w:rsid w:val="007B1A10"/>
    <w:rsid w:val="007B31AB"/>
    <w:rsid w:val="007B3268"/>
    <w:rsid w:val="007B37F1"/>
    <w:rsid w:val="007B42D3"/>
    <w:rsid w:val="007B4454"/>
    <w:rsid w:val="007B46D9"/>
    <w:rsid w:val="007B5E1E"/>
    <w:rsid w:val="007B6659"/>
    <w:rsid w:val="007B6C39"/>
    <w:rsid w:val="007B76AB"/>
    <w:rsid w:val="007B7DBD"/>
    <w:rsid w:val="007C0823"/>
    <w:rsid w:val="007C09EA"/>
    <w:rsid w:val="007C264B"/>
    <w:rsid w:val="007C45D3"/>
    <w:rsid w:val="007C597B"/>
    <w:rsid w:val="007C760C"/>
    <w:rsid w:val="007D08FD"/>
    <w:rsid w:val="007D1584"/>
    <w:rsid w:val="007D1C61"/>
    <w:rsid w:val="007D2044"/>
    <w:rsid w:val="007D4F33"/>
    <w:rsid w:val="007D554B"/>
    <w:rsid w:val="007D65C7"/>
    <w:rsid w:val="007D7319"/>
    <w:rsid w:val="007D74D2"/>
    <w:rsid w:val="007D79B5"/>
    <w:rsid w:val="007E2334"/>
    <w:rsid w:val="007E23CE"/>
    <w:rsid w:val="007E2CE7"/>
    <w:rsid w:val="007E43D0"/>
    <w:rsid w:val="007E4F00"/>
    <w:rsid w:val="007E54F8"/>
    <w:rsid w:val="007E5987"/>
    <w:rsid w:val="007E5BD8"/>
    <w:rsid w:val="007E7BF9"/>
    <w:rsid w:val="007F02BC"/>
    <w:rsid w:val="007F12AE"/>
    <w:rsid w:val="007F1D17"/>
    <w:rsid w:val="007F20D7"/>
    <w:rsid w:val="007F29BD"/>
    <w:rsid w:val="007F2E65"/>
    <w:rsid w:val="007F43BA"/>
    <w:rsid w:val="007F45D1"/>
    <w:rsid w:val="007F4B10"/>
    <w:rsid w:val="007F62A2"/>
    <w:rsid w:val="007F64BE"/>
    <w:rsid w:val="007F6DC3"/>
    <w:rsid w:val="008006B4"/>
    <w:rsid w:val="008015B6"/>
    <w:rsid w:val="00802B26"/>
    <w:rsid w:val="00803FD4"/>
    <w:rsid w:val="0080481C"/>
    <w:rsid w:val="00804C54"/>
    <w:rsid w:val="00805243"/>
    <w:rsid w:val="008056DD"/>
    <w:rsid w:val="0080661A"/>
    <w:rsid w:val="0081104C"/>
    <w:rsid w:val="00811FB4"/>
    <w:rsid w:val="008121F2"/>
    <w:rsid w:val="008127BD"/>
    <w:rsid w:val="00812D16"/>
    <w:rsid w:val="00816C51"/>
    <w:rsid w:val="00821865"/>
    <w:rsid w:val="008221AD"/>
    <w:rsid w:val="008225EB"/>
    <w:rsid w:val="00822D00"/>
    <w:rsid w:val="0082327D"/>
    <w:rsid w:val="0082433D"/>
    <w:rsid w:val="00826509"/>
    <w:rsid w:val="0083354D"/>
    <w:rsid w:val="0083561B"/>
    <w:rsid w:val="00837D78"/>
    <w:rsid w:val="00840D79"/>
    <w:rsid w:val="00842A21"/>
    <w:rsid w:val="00845DAD"/>
    <w:rsid w:val="00846B05"/>
    <w:rsid w:val="00847895"/>
    <w:rsid w:val="00851377"/>
    <w:rsid w:val="0085437C"/>
    <w:rsid w:val="00854B2F"/>
    <w:rsid w:val="00855481"/>
    <w:rsid w:val="00856354"/>
    <w:rsid w:val="008568E1"/>
    <w:rsid w:val="00856BE9"/>
    <w:rsid w:val="008578F8"/>
    <w:rsid w:val="00860566"/>
    <w:rsid w:val="0086129A"/>
    <w:rsid w:val="0086165C"/>
    <w:rsid w:val="00861B26"/>
    <w:rsid w:val="00862D5D"/>
    <w:rsid w:val="00862EED"/>
    <w:rsid w:val="00863597"/>
    <w:rsid w:val="008643FC"/>
    <w:rsid w:val="008649B9"/>
    <w:rsid w:val="00864FDB"/>
    <w:rsid w:val="0086784F"/>
    <w:rsid w:val="00870394"/>
    <w:rsid w:val="0087073B"/>
    <w:rsid w:val="00873967"/>
    <w:rsid w:val="008743BB"/>
    <w:rsid w:val="00874599"/>
    <w:rsid w:val="008770D4"/>
    <w:rsid w:val="008773B9"/>
    <w:rsid w:val="00877895"/>
    <w:rsid w:val="008800E5"/>
    <w:rsid w:val="0088127F"/>
    <w:rsid w:val="008815EF"/>
    <w:rsid w:val="00883ED5"/>
    <w:rsid w:val="00884C14"/>
    <w:rsid w:val="00885273"/>
    <w:rsid w:val="008853B1"/>
    <w:rsid w:val="00885F2C"/>
    <w:rsid w:val="00886386"/>
    <w:rsid w:val="0088663E"/>
    <w:rsid w:val="0088701C"/>
    <w:rsid w:val="00892459"/>
    <w:rsid w:val="008929AA"/>
    <w:rsid w:val="00892AA5"/>
    <w:rsid w:val="0089499B"/>
    <w:rsid w:val="00894ACA"/>
    <w:rsid w:val="00894EC5"/>
    <w:rsid w:val="00896658"/>
    <w:rsid w:val="008967B5"/>
    <w:rsid w:val="008A03AC"/>
    <w:rsid w:val="008A1008"/>
    <w:rsid w:val="008A1498"/>
    <w:rsid w:val="008A305C"/>
    <w:rsid w:val="008A345A"/>
    <w:rsid w:val="008A3DB9"/>
    <w:rsid w:val="008A6A5C"/>
    <w:rsid w:val="008A7316"/>
    <w:rsid w:val="008B0EB6"/>
    <w:rsid w:val="008B4A1C"/>
    <w:rsid w:val="008B500A"/>
    <w:rsid w:val="008B7238"/>
    <w:rsid w:val="008C090B"/>
    <w:rsid w:val="008C1610"/>
    <w:rsid w:val="008C2F1E"/>
    <w:rsid w:val="008C30E5"/>
    <w:rsid w:val="008C39CB"/>
    <w:rsid w:val="008C3B5B"/>
    <w:rsid w:val="008C409F"/>
    <w:rsid w:val="008C41A5"/>
    <w:rsid w:val="008C4AFA"/>
    <w:rsid w:val="008C602D"/>
    <w:rsid w:val="008C6BCC"/>
    <w:rsid w:val="008D05CB"/>
    <w:rsid w:val="008D098D"/>
    <w:rsid w:val="008D135A"/>
    <w:rsid w:val="008D1A5B"/>
    <w:rsid w:val="008D2205"/>
    <w:rsid w:val="008D2331"/>
    <w:rsid w:val="008D2AF3"/>
    <w:rsid w:val="008D347F"/>
    <w:rsid w:val="008D35AD"/>
    <w:rsid w:val="008D36CD"/>
    <w:rsid w:val="008D4380"/>
    <w:rsid w:val="008D48D1"/>
    <w:rsid w:val="008D6BE8"/>
    <w:rsid w:val="008E27E9"/>
    <w:rsid w:val="008E336F"/>
    <w:rsid w:val="008E42DE"/>
    <w:rsid w:val="008E5502"/>
    <w:rsid w:val="008E6DE7"/>
    <w:rsid w:val="008F07FC"/>
    <w:rsid w:val="008F2C49"/>
    <w:rsid w:val="008F34B9"/>
    <w:rsid w:val="008F36F0"/>
    <w:rsid w:val="008F66BC"/>
    <w:rsid w:val="008F7CFF"/>
    <w:rsid w:val="008F7ED1"/>
    <w:rsid w:val="00901C8D"/>
    <w:rsid w:val="00904A4D"/>
    <w:rsid w:val="00905643"/>
    <w:rsid w:val="00905EE9"/>
    <w:rsid w:val="009065F4"/>
    <w:rsid w:val="009075A7"/>
    <w:rsid w:val="00907DFB"/>
    <w:rsid w:val="00910624"/>
    <w:rsid w:val="00910FBA"/>
    <w:rsid w:val="00911D39"/>
    <w:rsid w:val="00912B9F"/>
    <w:rsid w:val="00914067"/>
    <w:rsid w:val="00916D18"/>
    <w:rsid w:val="00917C0F"/>
    <w:rsid w:val="0092040E"/>
    <w:rsid w:val="00920C6C"/>
    <w:rsid w:val="00921897"/>
    <w:rsid w:val="00921C6D"/>
    <w:rsid w:val="009227D9"/>
    <w:rsid w:val="00923C44"/>
    <w:rsid w:val="00926E08"/>
    <w:rsid w:val="00927791"/>
    <w:rsid w:val="00930607"/>
    <w:rsid w:val="00930D0A"/>
    <w:rsid w:val="009329BA"/>
    <w:rsid w:val="0093304D"/>
    <w:rsid w:val="0093487D"/>
    <w:rsid w:val="00934E99"/>
    <w:rsid w:val="00936939"/>
    <w:rsid w:val="0094053B"/>
    <w:rsid w:val="00942040"/>
    <w:rsid w:val="00942C9F"/>
    <w:rsid w:val="00943F1E"/>
    <w:rsid w:val="00943F98"/>
    <w:rsid w:val="00945631"/>
    <w:rsid w:val="00947549"/>
    <w:rsid w:val="00947CF3"/>
    <w:rsid w:val="00950C3F"/>
    <w:rsid w:val="0095416A"/>
    <w:rsid w:val="0095689A"/>
    <w:rsid w:val="009568F5"/>
    <w:rsid w:val="0095793C"/>
    <w:rsid w:val="00960C23"/>
    <w:rsid w:val="0096111E"/>
    <w:rsid w:val="00961125"/>
    <w:rsid w:val="009621DE"/>
    <w:rsid w:val="009623D8"/>
    <w:rsid w:val="00963362"/>
    <w:rsid w:val="00963BD1"/>
    <w:rsid w:val="00966B1F"/>
    <w:rsid w:val="00970A7E"/>
    <w:rsid w:val="0097116E"/>
    <w:rsid w:val="00973D67"/>
    <w:rsid w:val="00973E23"/>
    <w:rsid w:val="00974518"/>
    <w:rsid w:val="00980FE0"/>
    <w:rsid w:val="009817A6"/>
    <w:rsid w:val="00985F8B"/>
    <w:rsid w:val="00990B70"/>
    <w:rsid w:val="00990C3B"/>
    <w:rsid w:val="00991CBD"/>
    <w:rsid w:val="009921E6"/>
    <w:rsid w:val="009928B7"/>
    <w:rsid w:val="0099321A"/>
    <w:rsid w:val="009947E8"/>
    <w:rsid w:val="00994E78"/>
    <w:rsid w:val="009960B7"/>
    <w:rsid w:val="00996F08"/>
    <w:rsid w:val="009972FE"/>
    <w:rsid w:val="009A1182"/>
    <w:rsid w:val="009B1051"/>
    <w:rsid w:val="009B1532"/>
    <w:rsid w:val="009B23DC"/>
    <w:rsid w:val="009B3EA2"/>
    <w:rsid w:val="009B4EFC"/>
    <w:rsid w:val="009B536C"/>
    <w:rsid w:val="009B5C19"/>
    <w:rsid w:val="009B6496"/>
    <w:rsid w:val="009C01DA"/>
    <w:rsid w:val="009C1528"/>
    <w:rsid w:val="009C20CC"/>
    <w:rsid w:val="009C2BDF"/>
    <w:rsid w:val="009C3558"/>
    <w:rsid w:val="009C562E"/>
    <w:rsid w:val="009C5E44"/>
    <w:rsid w:val="009C7531"/>
    <w:rsid w:val="009C774F"/>
    <w:rsid w:val="009D0EF7"/>
    <w:rsid w:val="009D220C"/>
    <w:rsid w:val="009D221F"/>
    <w:rsid w:val="009D2CAE"/>
    <w:rsid w:val="009D35A2"/>
    <w:rsid w:val="009D52E7"/>
    <w:rsid w:val="009D69B7"/>
    <w:rsid w:val="009E09F0"/>
    <w:rsid w:val="009E19E8"/>
    <w:rsid w:val="009E1CE7"/>
    <w:rsid w:val="009E34EF"/>
    <w:rsid w:val="009E377C"/>
    <w:rsid w:val="009E411C"/>
    <w:rsid w:val="009E4540"/>
    <w:rsid w:val="009E458A"/>
    <w:rsid w:val="009E5316"/>
    <w:rsid w:val="009E55CD"/>
    <w:rsid w:val="009E5D7C"/>
    <w:rsid w:val="009E5DFC"/>
    <w:rsid w:val="009F138E"/>
    <w:rsid w:val="009F1579"/>
    <w:rsid w:val="009F1789"/>
    <w:rsid w:val="009F2E3B"/>
    <w:rsid w:val="009F36D2"/>
    <w:rsid w:val="009F3848"/>
    <w:rsid w:val="009F39E9"/>
    <w:rsid w:val="009F3B6B"/>
    <w:rsid w:val="009F4504"/>
    <w:rsid w:val="009F502C"/>
    <w:rsid w:val="009F603B"/>
    <w:rsid w:val="009F6987"/>
    <w:rsid w:val="009F6DD7"/>
    <w:rsid w:val="009F720F"/>
    <w:rsid w:val="00A010E7"/>
    <w:rsid w:val="00A01A17"/>
    <w:rsid w:val="00A01A60"/>
    <w:rsid w:val="00A01C1A"/>
    <w:rsid w:val="00A03D43"/>
    <w:rsid w:val="00A05127"/>
    <w:rsid w:val="00A05479"/>
    <w:rsid w:val="00A06BF7"/>
    <w:rsid w:val="00A06E6E"/>
    <w:rsid w:val="00A076F9"/>
    <w:rsid w:val="00A07997"/>
    <w:rsid w:val="00A07F87"/>
    <w:rsid w:val="00A12319"/>
    <w:rsid w:val="00A13659"/>
    <w:rsid w:val="00A16099"/>
    <w:rsid w:val="00A1617C"/>
    <w:rsid w:val="00A1637F"/>
    <w:rsid w:val="00A20619"/>
    <w:rsid w:val="00A206ED"/>
    <w:rsid w:val="00A20806"/>
    <w:rsid w:val="00A20C7F"/>
    <w:rsid w:val="00A20D22"/>
    <w:rsid w:val="00A21D41"/>
    <w:rsid w:val="00A22DBA"/>
    <w:rsid w:val="00A2329D"/>
    <w:rsid w:val="00A2490E"/>
    <w:rsid w:val="00A25442"/>
    <w:rsid w:val="00A25539"/>
    <w:rsid w:val="00A25BFF"/>
    <w:rsid w:val="00A26648"/>
    <w:rsid w:val="00A26A47"/>
    <w:rsid w:val="00A26F79"/>
    <w:rsid w:val="00A27522"/>
    <w:rsid w:val="00A27D6A"/>
    <w:rsid w:val="00A30154"/>
    <w:rsid w:val="00A30BDA"/>
    <w:rsid w:val="00A3136F"/>
    <w:rsid w:val="00A34D0C"/>
    <w:rsid w:val="00A34D76"/>
    <w:rsid w:val="00A35125"/>
    <w:rsid w:val="00A365D0"/>
    <w:rsid w:val="00A402B8"/>
    <w:rsid w:val="00A4043E"/>
    <w:rsid w:val="00A42015"/>
    <w:rsid w:val="00A436F1"/>
    <w:rsid w:val="00A437D9"/>
    <w:rsid w:val="00A43C16"/>
    <w:rsid w:val="00A443A6"/>
    <w:rsid w:val="00A44697"/>
    <w:rsid w:val="00A45A1A"/>
    <w:rsid w:val="00A45E61"/>
    <w:rsid w:val="00A47F32"/>
    <w:rsid w:val="00A5222C"/>
    <w:rsid w:val="00A53220"/>
    <w:rsid w:val="00A538E6"/>
    <w:rsid w:val="00A54514"/>
    <w:rsid w:val="00A56102"/>
    <w:rsid w:val="00A56800"/>
    <w:rsid w:val="00A56D7E"/>
    <w:rsid w:val="00A57404"/>
    <w:rsid w:val="00A575BD"/>
    <w:rsid w:val="00A60EEC"/>
    <w:rsid w:val="00A630BA"/>
    <w:rsid w:val="00A63B83"/>
    <w:rsid w:val="00A643C6"/>
    <w:rsid w:val="00A64CCC"/>
    <w:rsid w:val="00A65BD9"/>
    <w:rsid w:val="00A66718"/>
    <w:rsid w:val="00A670D7"/>
    <w:rsid w:val="00A671EF"/>
    <w:rsid w:val="00A70B31"/>
    <w:rsid w:val="00A721DA"/>
    <w:rsid w:val="00A73A74"/>
    <w:rsid w:val="00A759FE"/>
    <w:rsid w:val="00A75CF1"/>
    <w:rsid w:val="00A75FE1"/>
    <w:rsid w:val="00A76D67"/>
    <w:rsid w:val="00A76FA0"/>
    <w:rsid w:val="00A77562"/>
    <w:rsid w:val="00A776B8"/>
    <w:rsid w:val="00A77C87"/>
    <w:rsid w:val="00A77F58"/>
    <w:rsid w:val="00A81EB6"/>
    <w:rsid w:val="00A82DE9"/>
    <w:rsid w:val="00A837FE"/>
    <w:rsid w:val="00A85357"/>
    <w:rsid w:val="00A856B8"/>
    <w:rsid w:val="00A86A99"/>
    <w:rsid w:val="00A871E5"/>
    <w:rsid w:val="00A902DD"/>
    <w:rsid w:val="00A90B15"/>
    <w:rsid w:val="00A91617"/>
    <w:rsid w:val="00A93C1C"/>
    <w:rsid w:val="00A94672"/>
    <w:rsid w:val="00A96FA8"/>
    <w:rsid w:val="00A9770A"/>
    <w:rsid w:val="00A97EAA"/>
    <w:rsid w:val="00AA0A43"/>
    <w:rsid w:val="00AA0DD3"/>
    <w:rsid w:val="00AA1C07"/>
    <w:rsid w:val="00AA3688"/>
    <w:rsid w:val="00AA4006"/>
    <w:rsid w:val="00AA5887"/>
    <w:rsid w:val="00AB0993"/>
    <w:rsid w:val="00AB19F8"/>
    <w:rsid w:val="00AB2A61"/>
    <w:rsid w:val="00AB3A12"/>
    <w:rsid w:val="00AB464B"/>
    <w:rsid w:val="00AB5A8D"/>
    <w:rsid w:val="00AB6642"/>
    <w:rsid w:val="00AC2285"/>
    <w:rsid w:val="00AC26A9"/>
    <w:rsid w:val="00AC2EFE"/>
    <w:rsid w:val="00AC3930"/>
    <w:rsid w:val="00AC395F"/>
    <w:rsid w:val="00AC3AB1"/>
    <w:rsid w:val="00AC45F2"/>
    <w:rsid w:val="00AC68C6"/>
    <w:rsid w:val="00AC7612"/>
    <w:rsid w:val="00AC79C1"/>
    <w:rsid w:val="00AC7CA4"/>
    <w:rsid w:val="00AD493B"/>
    <w:rsid w:val="00AD4A64"/>
    <w:rsid w:val="00AD4D4E"/>
    <w:rsid w:val="00AD598F"/>
    <w:rsid w:val="00AD6D09"/>
    <w:rsid w:val="00AE07DA"/>
    <w:rsid w:val="00AE098E"/>
    <w:rsid w:val="00AE0BBA"/>
    <w:rsid w:val="00AE2291"/>
    <w:rsid w:val="00AE25C8"/>
    <w:rsid w:val="00AE4003"/>
    <w:rsid w:val="00AE4113"/>
    <w:rsid w:val="00AE4380"/>
    <w:rsid w:val="00AE4FAC"/>
    <w:rsid w:val="00AE5525"/>
    <w:rsid w:val="00AE6381"/>
    <w:rsid w:val="00AE656F"/>
    <w:rsid w:val="00AE7D78"/>
    <w:rsid w:val="00AF217F"/>
    <w:rsid w:val="00AF2292"/>
    <w:rsid w:val="00AF41F6"/>
    <w:rsid w:val="00AF438E"/>
    <w:rsid w:val="00AF45CA"/>
    <w:rsid w:val="00AF4A3A"/>
    <w:rsid w:val="00AF4B64"/>
    <w:rsid w:val="00AF4CC9"/>
    <w:rsid w:val="00AF5CEE"/>
    <w:rsid w:val="00AF65E0"/>
    <w:rsid w:val="00AF7506"/>
    <w:rsid w:val="00B007DD"/>
    <w:rsid w:val="00B0098A"/>
    <w:rsid w:val="00B01016"/>
    <w:rsid w:val="00B0146E"/>
    <w:rsid w:val="00B02160"/>
    <w:rsid w:val="00B027CB"/>
    <w:rsid w:val="00B0352B"/>
    <w:rsid w:val="00B073E6"/>
    <w:rsid w:val="00B074F8"/>
    <w:rsid w:val="00B11A3D"/>
    <w:rsid w:val="00B121B0"/>
    <w:rsid w:val="00B13B87"/>
    <w:rsid w:val="00B14496"/>
    <w:rsid w:val="00B15D85"/>
    <w:rsid w:val="00B16723"/>
    <w:rsid w:val="00B17FAB"/>
    <w:rsid w:val="00B21BE7"/>
    <w:rsid w:val="00B22C5F"/>
    <w:rsid w:val="00B23687"/>
    <w:rsid w:val="00B25710"/>
    <w:rsid w:val="00B27B03"/>
    <w:rsid w:val="00B31B62"/>
    <w:rsid w:val="00B3208E"/>
    <w:rsid w:val="00B33711"/>
    <w:rsid w:val="00B34889"/>
    <w:rsid w:val="00B36CA6"/>
    <w:rsid w:val="00B37550"/>
    <w:rsid w:val="00B3779E"/>
    <w:rsid w:val="00B37ECF"/>
    <w:rsid w:val="00B402C6"/>
    <w:rsid w:val="00B41DC1"/>
    <w:rsid w:val="00B420B0"/>
    <w:rsid w:val="00B42F69"/>
    <w:rsid w:val="00B46EC7"/>
    <w:rsid w:val="00B50A91"/>
    <w:rsid w:val="00B5160B"/>
    <w:rsid w:val="00B51761"/>
    <w:rsid w:val="00B51871"/>
    <w:rsid w:val="00B52022"/>
    <w:rsid w:val="00B52187"/>
    <w:rsid w:val="00B531E1"/>
    <w:rsid w:val="00B54691"/>
    <w:rsid w:val="00B56672"/>
    <w:rsid w:val="00B60CCD"/>
    <w:rsid w:val="00B62854"/>
    <w:rsid w:val="00B62EF1"/>
    <w:rsid w:val="00B640CC"/>
    <w:rsid w:val="00B645B6"/>
    <w:rsid w:val="00B64B2F"/>
    <w:rsid w:val="00B667BF"/>
    <w:rsid w:val="00B67147"/>
    <w:rsid w:val="00B674D6"/>
    <w:rsid w:val="00B6797D"/>
    <w:rsid w:val="00B67B59"/>
    <w:rsid w:val="00B7245B"/>
    <w:rsid w:val="00B735B8"/>
    <w:rsid w:val="00B73F56"/>
    <w:rsid w:val="00B74858"/>
    <w:rsid w:val="00B752EB"/>
    <w:rsid w:val="00B77BE4"/>
    <w:rsid w:val="00B812BE"/>
    <w:rsid w:val="00B813D5"/>
    <w:rsid w:val="00B8258D"/>
    <w:rsid w:val="00B825B4"/>
    <w:rsid w:val="00B84E7E"/>
    <w:rsid w:val="00B86608"/>
    <w:rsid w:val="00B87847"/>
    <w:rsid w:val="00B90477"/>
    <w:rsid w:val="00B92AA5"/>
    <w:rsid w:val="00B93904"/>
    <w:rsid w:val="00B93EBC"/>
    <w:rsid w:val="00B955FE"/>
    <w:rsid w:val="00B96744"/>
    <w:rsid w:val="00BA0B9F"/>
    <w:rsid w:val="00BA3287"/>
    <w:rsid w:val="00BA522F"/>
    <w:rsid w:val="00BA6419"/>
    <w:rsid w:val="00BA6550"/>
    <w:rsid w:val="00BB02BD"/>
    <w:rsid w:val="00BB1655"/>
    <w:rsid w:val="00BB21E3"/>
    <w:rsid w:val="00BB3642"/>
    <w:rsid w:val="00BB4A3B"/>
    <w:rsid w:val="00BB59F6"/>
    <w:rsid w:val="00BB5EF0"/>
    <w:rsid w:val="00BB655A"/>
    <w:rsid w:val="00BB66AB"/>
    <w:rsid w:val="00BB7BBA"/>
    <w:rsid w:val="00BC0AD6"/>
    <w:rsid w:val="00BC122E"/>
    <w:rsid w:val="00BC2070"/>
    <w:rsid w:val="00BC3584"/>
    <w:rsid w:val="00BC5838"/>
    <w:rsid w:val="00BC6DC2"/>
    <w:rsid w:val="00BC7F40"/>
    <w:rsid w:val="00BD0E2E"/>
    <w:rsid w:val="00BD28D1"/>
    <w:rsid w:val="00BD62F0"/>
    <w:rsid w:val="00BE1A98"/>
    <w:rsid w:val="00BE28FE"/>
    <w:rsid w:val="00BE442D"/>
    <w:rsid w:val="00BE4ED6"/>
    <w:rsid w:val="00BE54F3"/>
    <w:rsid w:val="00BE5F67"/>
    <w:rsid w:val="00BE7920"/>
    <w:rsid w:val="00BF1E46"/>
    <w:rsid w:val="00BF2A3A"/>
    <w:rsid w:val="00BF2CD1"/>
    <w:rsid w:val="00BF4B6A"/>
    <w:rsid w:val="00BF4BA7"/>
    <w:rsid w:val="00BF5135"/>
    <w:rsid w:val="00BF74B5"/>
    <w:rsid w:val="00C00312"/>
    <w:rsid w:val="00C00828"/>
    <w:rsid w:val="00C009F5"/>
    <w:rsid w:val="00C01129"/>
    <w:rsid w:val="00C01DD9"/>
    <w:rsid w:val="00C02239"/>
    <w:rsid w:val="00C022E1"/>
    <w:rsid w:val="00C0398D"/>
    <w:rsid w:val="00C04CDA"/>
    <w:rsid w:val="00C05C3D"/>
    <w:rsid w:val="00C07125"/>
    <w:rsid w:val="00C071AC"/>
    <w:rsid w:val="00C109A2"/>
    <w:rsid w:val="00C11707"/>
    <w:rsid w:val="00C11E4C"/>
    <w:rsid w:val="00C11EA8"/>
    <w:rsid w:val="00C13A53"/>
    <w:rsid w:val="00C14954"/>
    <w:rsid w:val="00C16B9C"/>
    <w:rsid w:val="00C179B0"/>
    <w:rsid w:val="00C20245"/>
    <w:rsid w:val="00C20CA6"/>
    <w:rsid w:val="00C21AD6"/>
    <w:rsid w:val="00C226F9"/>
    <w:rsid w:val="00C23398"/>
    <w:rsid w:val="00C23B23"/>
    <w:rsid w:val="00C2402B"/>
    <w:rsid w:val="00C2428B"/>
    <w:rsid w:val="00C26C22"/>
    <w:rsid w:val="00C27A52"/>
    <w:rsid w:val="00C27B03"/>
    <w:rsid w:val="00C3089B"/>
    <w:rsid w:val="00C331BE"/>
    <w:rsid w:val="00C343DC"/>
    <w:rsid w:val="00C34B40"/>
    <w:rsid w:val="00C35836"/>
    <w:rsid w:val="00C35E76"/>
    <w:rsid w:val="00C368B0"/>
    <w:rsid w:val="00C40F82"/>
    <w:rsid w:val="00C41CD3"/>
    <w:rsid w:val="00C42006"/>
    <w:rsid w:val="00C43438"/>
    <w:rsid w:val="00C437EC"/>
    <w:rsid w:val="00C44264"/>
    <w:rsid w:val="00C45509"/>
    <w:rsid w:val="00C46251"/>
    <w:rsid w:val="00C4790F"/>
    <w:rsid w:val="00C47FC0"/>
    <w:rsid w:val="00C5018C"/>
    <w:rsid w:val="00C5187A"/>
    <w:rsid w:val="00C5189F"/>
    <w:rsid w:val="00C51AD5"/>
    <w:rsid w:val="00C51DEE"/>
    <w:rsid w:val="00C528CC"/>
    <w:rsid w:val="00C53ABD"/>
    <w:rsid w:val="00C53AD3"/>
    <w:rsid w:val="00C53C94"/>
    <w:rsid w:val="00C57741"/>
    <w:rsid w:val="00C6074F"/>
    <w:rsid w:val="00C608AA"/>
    <w:rsid w:val="00C62568"/>
    <w:rsid w:val="00C6296C"/>
    <w:rsid w:val="00C6355C"/>
    <w:rsid w:val="00C63B9F"/>
    <w:rsid w:val="00C64143"/>
    <w:rsid w:val="00C6434D"/>
    <w:rsid w:val="00C652E5"/>
    <w:rsid w:val="00C67446"/>
    <w:rsid w:val="00C70962"/>
    <w:rsid w:val="00C71674"/>
    <w:rsid w:val="00C72093"/>
    <w:rsid w:val="00C733F7"/>
    <w:rsid w:val="00C7697F"/>
    <w:rsid w:val="00C77B4C"/>
    <w:rsid w:val="00C8136C"/>
    <w:rsid w:val="00C82FAC"/>
    <w:rsid w:val="00C82FFA"/>
    <w:rsid w:val="00C84032"/>
    <w:rsid w:val="00C84A1B"/>
    <w:rsid w:val="00C85521"/>
    <w:rsid w:val="00C856C0"/>
    <w:rsid w:val="00C863EE"/>
    <w:rsid w:val="00C903D2"/>
    <w:rsid w:val="00C92646"/>
    <w:rsid w:val="00C92B24"/>
    <w:rsid w:val="00C9316A"/>
    <w:rsid w:val="00C93B5E"/>
    <w:rsid w:val="00C94104"/>
    <w:rsid w:val="00C95D8D"/>
    <w:rsid w:val="00C97C7F"/>
    <w:rsid w:val="00CA2283"/>
    <w:rsid w:val="00CA2AEF"/>
    <w:rsid w:val="00CA2CA3"/>
    <w:rsid w:val="00CA325F"/>
    <w:rsid w:val="00CA33B8"/>
    <w:rsid w:val="00CA56B5"/>
    <w:rsid w:val="00CA5F90"/>
    <w:rsid w:val="00CA68FC"/>
    <w:rsid w:val="00CA6DD8"/>
    <w:rsid w:val="00CB1582"/>
    <w:rsid w:val="00CB22B7"/>
    <w:rsid w:val="00CB31DA"/>
    <w:rsid w:val="00CB5032"/>
    <w:rsid w:val="00CB7DAA"/>
    <w:rsid w:val="00CB7DF6"/>
    <w:rsid w:val="00CC1091"/>
    <w:rsid w:val="00CC303F"/>
    <w:rsid w:val="00CC3C96"/>
    <w:rsid w:val="00CC6194"/>
    <w:rsid w:val="00CD030E"/>
    <w:rsid w:val="00CD077C"/>
    <w:rsid w:val="00CD342A"/>
    <w:rsid w:val="00CD377D"/>
    <w:rsid w:val="00CD37F2"/>
    <w:rsid w:val="00CD3940"/>
    <w:rsid w:val="00CD61BB"/>
    <w:rsid w:val="00CE06D0"/>
    <w:rsid w:val="00CE10FD"/>
    <w:rsid w:val="00CE133A"/>
    <w:rsid w:val="00CE2F14"/>
    <w:rsid w:val="00CE3EB0"/>
    <w:rsid w:val="00CE52B8"/>
    <w:rsid w:val="00CE5FE0"/>
    <w:rsid w:val="00CE6A0B"/>
    <w:rsid w:val="00CE78E3"/>
    <w:rsid w:val="00CE7BF6"/>
    <w:rsid w:val="00CF0950"/>
    <w:rsid w:val="00CF270F"/>
    <w:rsid w:val="00CF3B07"/>
    <w:rsid w:val="00CF4C13"/>
    <w:rsid w:val="00CF62E0"/>
    <w:rsid w:val="00CF6384"/>
    <w:rsid w:val="00CF63DE"/>
    <w:rsid w:val="00CF6902"/>
    <w:rsid w:val="00D00D9A"/>
    <w:rsid w:val="00D02B8F"/>
    <w:rsid w:val="00D0401F"/>
    <w:rsid w:val="00D06E88"/>
    <w:rsid w:val="00D07145"/>
    <w:rsid w:val="00D11F90"/>
    <w:rsid w:val="00D13527"/>
    <w:rsid w:val="00D15E4E"/>
    <w:rsid w:val="00D17601"/>
    <w:rsid w:val="00D20D6E"/>
    <w:rsid w:val="00D21300"/>
    <w:rsid w:val="00D214E5"/>
    <w:rsid w:val="00D2219A"/>
    <w:rsid w:val="00D22F7B"/>
    <w:rsid w:val="00D230DC"/>
    <w:rsid w:val="00D241AF"/>
    <w:rsid w:val="00D2583E"/>
    <w:rsid w:val="00D25E53"/>
    <w:rsid w:val="00D2668D"/>
    <w:rsid w:val="00D26C9A"/>
    <w:rsid w:val="00D27C72"/>
    <w:rsid w:val="00D303E8"/>
    <w:rsid w:val="00D31261"/>
    <w:rsid w:val="00D31BA6"/>
    <w:rsid w:val="00D33551"/>
    <w:rsid w:val="00D335E1"/>
    <w:rsid w:val="00D3545E"/>
    <w:rsid w:val="00D35EF5"/>
    <w:rsid w:val="00D35FEA"/>
    <w:rsid w:val="00D366E4"/>
    <w:rsid w:val="00D423AC"/>
    <w:rsid w:val="00D43E27"/>
    <w:rsid w:val="00D44B15"/>
    <w:rsid w:val="00D44DC6"/>
    <w:rsid w:val="00D44DCD"/>
    <w:rsid w:val="00D465D1"/>
    <w:rsid w:val="00D476EA"/>
    <w:rsid w:val="00D50998"/>
    <w:rsid w:val="00D50D55"/>
    <w:rsid w:val="00D514E5"/>
    <w:rsid w:val="00D53332"/>
    <w:rsid w:val="00D534FC"/>
    <w:rsid w:val="00D53589"/>
    <w:rsid w:val="00D539D5"/>
    <w:rsid w:val="00D53CA8"/>
    <w:rsid w:val="00D544D5"/>
    <w:rsid w:val="00D57897"/>
    <w:rsid w:val="00D602DE"/>
    <w:rsid w:val="00D6096A"/>
    <w:rsid w:val="00D60ABE"/>
    <w:rsid w:val="00D60CE5"/>
    <w:rsid w:val="00D61811"/>
    <w:rsid w:val="00D63F9F"/>
    <w:rsid w:val="00D646D3"/>
    <w:rsid w:val="00D662F2"/>
    <w:rsid w:val="00D665F1"/>
    <w:rsid w:val="00D6711E"/>
    <w:rsid w:val="00D70DA2"/>
    <w:rsid w:val="00D72F74"/>
    <w:rsid w:val="00D730D4"/>
    <w:rsid w:val="00D73B08"/>
    <w:rsid w:val="00D74192"/>
    <w:rsid w:val="00D74FDA"/>
    <w:rsid w:val="00D80127"/>
    <w:rsid w:val="00D804E2"/>
    <w:rsid w:val="00D805D1"/>
    <w:rsid w:val="00D80A73"/>
    <w:rsid w:val="00D81FB3"/>
    <w:rsid w:val="00D82DA0"/>
    <w:rsid w:val="00D82FD7"/>
    <w:rsid w:val="00D84FA6"/>
    <w:rsid w:val="00D85C5F"/>
    <w:rsid w:val="00D85ECC"/>
    <w:rsid w:val="00D864C7"/>
    <w:rsid w:val="00D86EB7"/>
    <w:rsid w:val="00D90683"/>
    <w:rsid w:val="00D91E9F"/>
    <w:rsid w:val="00D92025"/>
    <w:rsid w:val="00D9204D"/>
    <w:rsid w:val="00D92413"/>
    <w:rsid w:val="00D92B5E"/>
    <w:rsid w:val="00D93388"/>
    <w:rsid w:val="00D93CFF"/>
    <w:rsid w:val="00D951DF"/>
    <w:rsid w:val="00D95315"/>
    <w:rsid w:val="00D95457"/>
    <w:rsid w:val="00D9606C"/>
    <w:rsid w:val="00D97A7B"/>
    <w:rsid w:val="00DA1259"/>
    <w:rsid w:val="00DA1AAD"/>
    <w:rsid w:val="00DA1C2B"/>
    <w:rsid w:val="00DA1E08"/>
    <w:rsid w:val="00DA1F3B"/>
    <w:rsid w:val="00DA4A52"/>
    <w:rsid w:val="00DA4FBC"/>
    <w:rsid w:val="00DA61B9"/>
    <w:rsid w:val="00DA7457"/>
    <w:rsid w:val="00DB1083"/>
    <w:rsid w:val="00DB1B31"/>
    <w:rsid w:val="00DB2995"/>
    <w:rsid w:val="00DB2DA6"/>
    <w:rsid w:val="00DB2ED0"/>
    <w:rsid w:val="00DB38F0"/>
    <w:rsid w:val="00DB3EE8"/>
    <w:rsid w:val="00DB4701"/>
    <w:rsid w:val="00DB4E76"/>
    <w:rsid w:val="00DB59C0"/>
    <w:rsid w:val="00DB76B3"/>
    <w:rsid w:val="00DC0146"/>
    <w:rsid w:val="00DC03EE"/>
    <w:rsid w:val="00DC04F2"/>
    <w:rsid w:val="00DC10A3"/>
    <w:rsid w:val="00DC36B8"/>
    <w:rsid w:val="00DC494D"/>
    <w:rsid w:val="00DC53F2"/>
    <w:rsid w:val="00DC5806"/>
    <w:rsid w:val="00DC6B01"/>
    <w:rsid w:val="00DC7797"/>
    <w:rsid w:val="00DC7E53"/>
    <w:rsid w:val="00DD078A"/>
    <w:rsid w:val="00DD1737"/>
    <w:rsid w:val="00DD304A"/>
    <w:rsid w:val="00DD324C"/>
    <w:rsid w:val="00DD34E1"/>
    <w:rsid w:val="00DD45E7"/>
    <w:rsid w:val="00DD71F6"/>
    <w:rsid w:val="00DD7667"/>
    <w:rsid w:val="00DD777C"/>
    <w:rsid w:val="00DE0D2F"/>
    <w:rsid w:val="00DE0D75"/>
    <w:rsid w:val="00DE172C"/>
    <w:rsid w:val="00DE19EB"/>
    <w:rsid w:val="00DE5B0F"/>
    <w:rsid w:val="00DF0FE3"/>
    <w:rsid w:val="00DF2CB1"/>
    <w:rsid w:val="00DF556B"/>
    <w:rsid w:val="00DF69F9"/>
    <w:rsid w:val="00DF6D69"/>
    <w:rsid w:val="00E02225"/>
    <w:rsid w:val="00E02579"/>
    <w:rsid w:val="00E02B50"/>
    <w:rsid w:val="00E03C45"/>
    <w:rsid w:val="00E04B3F"/>
    <w:rsid w:val="00E060C1"/>
    <w:rsid w:val="00E06B1E"/>
    <w:rsid w:val="00E06EC6"/>
    <w:rsid w:val="00E07787"/>
    <w:rsid w:val="00E10AAF"/>
    <w:rsid w:val="00E11D49"/>
    <w:rsid w:val="00E147D5"/>
    <w:rsid w:val="00E14C0E"/>
    <w:rsid w:val="00E14CA8"/>
    <w:rsid w:val="00E15108"/>
    <w:rsid w:val="00E16642"/>
    <w:rsid w:val="00E1787C"/>
    <w:rsid w:val="00E203FC"/>
    <w:rsid w:val="00E2249E"/>
    <w:rsid w:val="00E22B76"/>
    <w:rsid w:val="00E234F1"/>
    <w:rsid w:val="00E241ED"/>
    <w:rsid w:val="00E24E3A"/>
    <w:rsid w:val="00E25A56"/>
    <w:rsid w:val="00E25AF8"/>
    <w:rsid w:val="00E26C55"/>
    <w:rsid w:val="00E26F6C"/>
    <w:rsid w:val="00E31BD0"/>
    <w:rsid w:val="00E31CE2"/>
    <w:rsid w:val="00E34CA3"/>
    <w:rsid w:val="00E351DD"/>
    <w:rsid w:val="00E35C4A"/>
    <w:rsid w:val="00E37A0F"/>
    <w:rsid w:val="00E37DA6"/>
    <w:rsid w:val="00E37FE3"/>
    <w:rsid w:val="00E40EB7"/>
    <w:rsid w:val="00E43AAA"/>
    <w:rsid w:val="00E440FE"/>
    <w:rsid w:val="00E44C62"/>
    <w:rsid w:val="00E44FD7"/>
    <w:rsid w:val="00E52FF3"/>
    <w:rsid w:val="00E5387C"/>
    <w:rsid w:val="00E53A32"/>
    <w:rsid w:val="00E54EF2"/>
    <w:rsid w:val="00E56EDB"/>
    <w:rsid w:val="00E6087F"/>
    <w:rsid w:val="00E60DC5"/>
    <w:rsid w:val="00E62987"/>
    <w:rsid w:val="00E63559"/>
    <w:rsid w:val="00E67180"/>
    <w:rsid w:val="00E676E2"/>
    <w:rsid w:val="00E74FA5"/>
    <w:rsid w:val="00E756A8"/>
    <w:rsid w:val="00E76032"/>
    <w:rsid w:val="00E768F2"/>
    <w:rsid w:val="00E77C82"/>
    <w:rsid w:val="00E77E5A"/>
    <w:rsid w:val="00E77E9E"/>
    <w:rsid w:val="00E81DED"/>
    <w:rsid w:val="00E82316"/>
    <w:rsid w:val="00E82581"/>
    <w:rsid w:val="00E825B3"/>
    <w:rsid w:val="00E849DE"/>
    <w:rsid w:val="00E85667"/>
    <w:rsid w:val="00E85948"/>
    <w:rsid w:val="00E86536"/>
    <w:rsid w:val="00E9167E"/>
    <w:rsid w:val="00E916DD"/>
    <w:rsid w:val="00E922A4"/>
    <w:rsid w:val="00E925CE"/>
    <w:rsid w:val="00E93F3F"/>
    <w:rsid w:val="00E967CB"/>
    <w:rsid w:val="00E9781C"/>
    <w:rsid w:val="00EA05D9"/>
    <w:rsid w:val="00EA1104"/>
    <w:rsid w:val="00EA4266"/>
    <w:rsid w:val="00EA5257"/>
    <w:rsid w:val="00EA59B6"/>
    <w:rsid w:val="00EA7415"/>
    <w:rsid w:val="00EB0433"/>
    <w:rsid w:val="00EB1B8B"/>
    <w:rsid w:val="00EB1FF2"/>
    <w:rsid w:val="00EB24EC"/>
    <w:rsid w:val="00EB3C54"/>
    <w:rsid w:val="00EB4951"/>
    <w:rsid w:val="00EB595B"/>
    <w:rsid w:val="00EB5A35"/>
    <w:rsid w:val="00EC098E"/>
    <w:rsid w:val="00EC0BCB"/>
    <w:rsid w:val="00EC0E71"/>
    <w:rsid w:val="00EC24B1"/>
    <w:rsid w:val="00EC324E"/>
    <w:rsid w:val="00EC3857"/>
    <w:rsid w:val="00EC72BC"/>
    <w:rsid w:val="00ED41EE"/>
    <w:rsid w:val="00ED4F07"/>
    <w:rsid w:val="00ED613A"/>
    <w:rsid w:val="00ED6CFA"/>
    <w:rsid w:val="00ED6D53"/>
    <w:rsid w:val="00EE1855"/>
    <w:rsid w:val="00EE1E1F"/>
    <w:rsid w:val="00EE2B68"/>
    <w:rsid w:val="00EE3733"/>
    <w:rsid w:val="00EE395E"/>
    <w:rsid w:val="00EE6D70"/>
    <w:rsid w:val="00EE7DF9"/>
    <w:rsid w:val="00EF1386"/>
    <w:rsid w:val="00EF2491"/>
    <w:rsid w:val="00EF256B"/>
    <w:rsid w:val="00EF5277"/>
    <w:rsid w:val="00EF5CAD"/>
    <w:rsid w:val="00EF611F"/>
    <w:rsid w:val="00EF6B72"/>
    <w:rsid w:val="00EF76E1"/>
    <w:rsid w:val="00EF7C0D"/>
    <w:rsid w:val="00F01761"/>
    <w:rsid w:val="00F029AF"/>
    <w:rsid w:val="00F03F47"/>
    <w:rsid w:val="00F04099"/>
    <w:rsid w:val="00F04B35"/>
    <w:rsid w:val="00F05B66"/>
    <w:rsid w:val="00F05D0F"/>
    <w:rsid w:val="00F05EA2"/>
    <w:rsid w:val="00F1030E"/>
    <w:rsid w:val="00F10925"/>
    <w:rsid w:val="00F12F6C"/>
    <w:rsid w:val="00F13DAE"/>
    <w:rsid w:val="00F157D8"/>
    <w:rsid w:val="00F16F93"/>
    <w:rsid w:val="00F201AD"/>
    <w:rsid w:val="00F21481"/>
    <w:rsid w:val="00F21B21"/>
    <w:rsid w:val="00F222BB"/>
    <w:rsid w:val="00F2491A"/>
    <w:rsid w:val="00F24EF6"/>
    <w:rsid w:val="00F254E4"/>
    <w:rsid w:val="00F26AAB"/>
    <w:rsid w:val="00F26F5D"/>
    <w:rsid w:val="00F30823"/>
    <w:rsid w:val="00F3381E"/>
    <w:rsid w:val="00F3399E"/>
    <w:rsid w:val="00F339E4"/>
    <w:rsid w:val="00F34C92"/>
    <w:rsid w:val="00F35D19"/>
    <w:rsid w:val="00F35D79"/>
    <w:rsid w:val="00F377AE"/>
    <w:rsid w:val="00F41269"/>
    <w:rsid w:val="00F41319"/>
    <w:rsid w:val="00F4427F"/>
    <w:rsid w:val="00F44B13"/>
    <w:rsid w:val="00F457D8"/>
    <w:rsid w:val="00F45BE7"/>
    <w:rsid w:val="00F463D7"/>
    <w:rsid w:val="00F50163"/>
    <w:rsid w:val="00F510E2"/>
    <w:rsid w:val="00F515F1"/>
    <w:rsid w:val="00F5273A"/>
    <w:rsid w:val="00F52D6B"/>
    <w:rsid w:val="00F52E18"/>
    <w:rsid w:val="00F53082"/>
    <w:rsid w:val="00F535E2"/>
    <w:rsid w:val="00F54516"/>
    <w:rsid w:val="00F546FB"/>
    <w:rsid w:val="00F54896"/>
    <w:rsid w:val="00F55335"/>
    <w:rsid w:val="00F55CF7"/>
    <w:rsid w:val="00F5625B"/>
    <w:rsid w:val="00F57D1C"/>
    <w:rsid w:val="00F6077A"/>
    <w:rsid w:val="00F6086A"/>
    <w:rsid w:val="00F6169B"/>
    <w:rsid w:val="00F625CF"/>
    <w:rsid w:val="00F62824"/>
    <w:rsid w:val="00F6290F"/>
    <w:rsid w:val="00F62D7C"/>
    <w:rsid w:val="00F634C8"/>
    <w:rsid w:val="00F64612"/>
    <w:rsid w:val="00F64F61"/>
    <w:rsid w:val="00F67155"/>
    <w:rsid w:val="00F7058F"/>
    <w:rsid w:val="00F70D21"/>
    <w:rsid w:val="00F70FEF"/>
    <w:rsid w:val="00F73F06"/>
    <w:rsid w:val="00F74354"/>
    <w:rsid w:val="00F74B33"/>
    <w:rsid w:val="00F74F3A"/>
    <w:rsid w:val="00F74F91"/>
    <w:rsid w:val="00F75C02"/>
    <w:rsid w:val="00F768B5"/>
    <w:rsid w:val="00F77ECB"/>
    <w:rsid w:val="00F80602"/>
    <w:rsid w:val="00F81936"/>
    <w:rsid w:val="00F81BF8"/>
    <w:rsid w:val="00F81E47"/>
    <w:rsid w:val="00F824EF"/>
    <w:rsid w:val="00F83637"/>
    <w:rsid w:val="00F84408"/>
    <w:rsid w:val="00F86474"/>
    <w:rsid w:val="00F868B4"/>
    <w:rsid w:val="00F8730A"/>
    <w:rsid w:val="00F9016F"/>
    <w:rsid w:val="00F90601"/>
    <w:rsid w:val="00F93703"/>
    <w:rsid w:val="00F9421F"/>
    <w:rsid w:val="00FA78FD"/>
    <w:rsid w:val="00FA7D05"/>
    <w:rsid w:val="00FB11BE"/>
    <w:rsid w:val="00FB1357"/>
    <w:rsid w:val="00FB1799"/>
    <w:rsid w:val="00FB1B56"/>
    <w:rsid w:val="00FB27F1"/>
    <w:rsid w:val="00FB4C6F"/>
    <w:rsid w:val="00FB52B2"/>
    <w:rsid w:val="00FC5E76"/>
    <w:rsid w:val="00FC69CF"/>
    <w:rsid w:val="00FC7214"/>
    <w:rsid w:val="00FC7FB3"/>
    <w:rsid w:val="00FD04B4"/>
    <w:rsid w:val="00FD058F"/>
    <w:rsid w:val="00FD0B70"/>
    <w:rsid w:val="00FD11B8"/>
    <w:rsid w:val="00FD1440"/>
    <w:rsid w:val="00FD1489"/>
    <w:rsid w:val="00FD17D7"/>
    <w:rsid w:val="00FD2DA9"/>
    <w:rsid w:val="00FD32DE"/>
    <w:rsid w:val="00FD35FA"/>
    <w:rsid w:val="00FD59F1"/>
    <w:rsid w:val="00FD66A4"/>
    <w:rsid w:val="00FD6F0F"/>
    <w:rsid w:val="00FD6FE2"/>
    <w:rsid w:val="00FD74CB"/>
    <w:rsid w:val="00FD7543"/>
    <w:rsid w:val="00FD7BF5"/>
    <w:rsid w:val="00FD7EFF"/>
    <w:rsid w:val="00FE185C"/>
    <w:rsid w:val="00FE1CDC"/>
    <w:rsid w:val="00FE3C5F"/>
    <w:rsid w:val="00FE401B"/>
    <w:rsid w:val="00FE44C2"/>
    <w:rsid w:val="00FE4705"/>
    <w:rsid w:val="00FE557C"/>
    <w:rsid w:val="00FF1EE5"/>
    <w:rsid w:val="00FF437C"/>
    <w:rsid w:val="00FF4C3A"/>
    <w:rsid w:val="00FF4E5A"/>
    <w:rsid w:val="00FF62F4"/>
    <w:rsid w:val="00FF6519"/>
    <w:rsid w:val="035540D9"/>
    <w:rsid w:val="0D5D0CDB"/>
    <w:rsid w:val="1B4F7064"/>
    <w:rsid w:val="1EF054B2"/>
    <w:rsid w:val="205A24D0"/>
    <w:rsid w:val="32B17513"/>
    <w:rsid w:val="364339AB"/>
    <w:rsid w:val="37C037A2"/>
    <w:rsid w:val="4B712533"/>
    <w:rsid w:val="4D535152"/>
    <w:rsid w:val="4E4713D1"/>
    <w:rsid w:val="57866EB0"/>
    <w:rsid w:val="59A438FE"/>
    <w:rsid w:val="62894DEB"/>
    <w:rsid w:val="648C1179"/>
    <w:rsid w:val="68B32730"/>
    <w:rsid w:val="76A24F2F"/>
    <w:rsid w:val="77016C3D"/>
    <w:rsid w:val="79512C0B"/>
    <w:rsid w:val="7ABB2B62"/>
    <w:rsid w:val="7AC60C20"/>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801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uiPriority="35"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tabs>
        <w:tab w:val="clear" w:pos="567"/>
      </w:tabs>
      <w:spacing w:line="240" w:lineRule="auto"/>
    </w:pPr>
    <w:rPr>
      <w:i/>
      <w:color w:val="008000"/>
    </w:rPr>
  </w:style>
  <w:style w:type="paragraph" w:styleId="Caption">
    <w:name w:val="caption"/>
    <w:next w:val="C-BodyText"/>
    <w:link w:val="CaptionChar"/>
    <w:uiPriority w:val="35"/>
    <w:qFormat/>
    <w:pPr>
      <w:keepNext/>
      <w:spacing w:before="120" w:after="120" w:line="280" w:lineRule="atLeast"/>
      <w:ind w:left="1440" w:hanging="1440"/>
    </w:pPr>
    <w:rPr>
      <w:rFonts w:eastAsia="Times New Roman"/>
      <w:b/>
      <w:bCs/>
      <w:sz w:val="24"/>
      <w:szCs w:val="24"/>
      <w:lang w:eastAsia="en-US"/>
    </w:rPr>
  </w:style>
  <w:style w:type="paragraph" w:customStyle="1" w:styleId="C-BodyText">
    <w:name w:val="C-Body Text"/>
    <w:link w:val="C-BodyTextChar1"/>
    <w:qFormat/>
    <w:pPr>
      <w:spacing w:before="120" w:after="120" w:line="280" w:lineRule="atLeast"/>
    </w:pPr>
    <w:rPr>
      <w:rFonts w:eastAsia="Times New Roman"/>
      <w:sz w:val="24"/>
      <w:lang w:eastAsia="en-US"/>
    </w:rPr>
  </w:style>
  <w:style w:type="character" w:styleId="CommentReference">
    <w:name w:val="annotation reference"/>
    <w:qFormat/>
    <w:rPr>
      <w:sz w:val="16"/>
      <w:szCs w:val="16"/>
    </w:rPr>
  </w:style>
  <w:style w:type="paragraph" w:styleId="CommentText">
    <w:name w:val="annotation text"/>
    <w:basedOn w:val="Normal"/>
    <w:link w:val="CommentTextChar"/>
    <w:qFormat/>
    <w:rPr>
      <w:sz w:val="20"/>
    </w:rPr>
  </w:style>
  <w:style w:type="paragraph" w:styleId="CommentSubject">
    <w:name w:val="annotation subject"/>
    <w:basedOn w:val="CommentText"/>
    <w:next w:val="CommentText"/>
    <w:link w:val="CommentSubjectChar"/>
    <w:qFormat/>
    <w:rPr>
      <w:b/>
      <w:bCs/>
    </w:rPr>
  </w:style>
  <w:style w:type="paragraph" w:styleId="Footer">
    <w:name w:val="footer"/>
    <w:basedOn w:val="Normal"/>
    <w:qFormat/>
    <w:pPr>
      <w:tabs>
        <w:tab w:val="center" w:pos="4536"/>
        <w:tab w:val="right" w:pos="8306"/>
      </w:tabs>
    </w:pPr>
    <w:rPr>
      <w:rFonts w:ascii="Arial" w:hAnsi="Arial"/>
      <w:sz w:val="16"/>
    </w:rPr>
  </w:style>
  <w:style w:type="paragraph" w:styleId="Header">
    <w:name w:val="header"/>
    <w:basedOn w:val="Normal"/>
    <w:qFormat/>
    <w:pPr>
      <w:tabs>
        <w:tab w:val="center" w:pos="4153"/>
        <w:tab w:val="right" w:pos="8306"/>
      </w:tabs>
    </w:pPr>
    <w:rPr>
      <w:rFonts w:ascii="Arial" w:hAnsi="Arial"/>
      <w:sz w:val="20"/>
    </w:rPr>
  </w:style>
  <w:style w:type="character" w:styleId="Hyperlink">
    <w:name w:val="Hyperlink"/>
    <w:uiPriority w:val="99"/>
    <w:qFormat/>
    <w:rPr>
      <w:color w:val="0000FF"/>
      <w:u w:val="single"/>
    </w:rPr>
  </w:style>
  <w:style w:type="paragraph" w:styleId="NormalWeb">
    <w:name w:val="Normal (Web)"/>
    <w:basedOn w:val="Normal"/>
    <w:uiPriority w:val="99"/>
    <w:unhideWhenUsed/>
    <w:qFormat/>
    <w:pPr>
      <w:tabs>
        <w:tab w:val="clear" w:pos="567"/>
      </w:tabs>
      <w:spacing w:before="100" w:beforeAutospacing="1" w:after="100" w:afterAutospacing="1" w:line="240" w:lineRule="auto"/>
    </w:pPr>
    <w:rPr>
      <w:sz w:val="24"/>
      <w:szCs w:val="24"/>
      <w:lang w:eastAsia="en-GB"/>
    </w:rPr>
  </w:style>
  <w:style w:type="character" w:styleId="PageNumber">
    <w:name w:val="page number"/>
    <w:basedOn w:val="DefaultParagraphFont"/>
    <w:qFormat/>
  </w:style>
  <w:style w:type="character" w:styleId="Strong">
    <w:name w:val="Strong"/>
    <w:uiPriority w:val="22"/>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erStyle">
    <w:name w:val="MemoHeaderStyle"/>
    <w:basedOn w:val="Normal"/>
    <w:next w:val="Normal"/>
    <w:qFormat/>
    <w:pPr>
      <w:spacing w:line="120" w:lineRule="atLeast"/>
      <w:ind w:left="1418"/>
      <w:jc w:val="both"/>
    </w:pPr>
    <w:rPr>
      <w:rFonts w:ascii="Arial" w:hAnsi="Arial"/>
      <w:b/>
      <w:smallCaps/>
    </w:rPr>
  </w:style>
  <w:style w:type="paragraph" w:customStyle="1" w:styleId="EMEAEnBodyText">
    <w:name w:val="EMEA En Body Text"/>
    <w:basedOn w:val="Normal"/>
    <w:qFormat/>
    <w:pPr>
      <w:tabs>
        <w:tab w:val="clear" w:pos="567"/>
      </w:tabs>
      <w:spacing w:before="120" w:after="120" w:line="240" w:lineRule="auto"/>
      <w:jc w:val="both"/>
    </w:p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lv-LV" w:eastAsia="en-GB" w:bidi="ar-SA"/>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qFormat/>
    <w:rPr>
      <w:rFonts w:ascii="Courier New" w:eastAsia="Verdana" w:hAnsi="Courier New"/>
      <w:i/>
      <w:color w:val="339966"/>
      <w:sz w:val="22"/>
      <w:szCs w:val="18"/>
      <w:lang w:val="lv-LV" w:eastAsia="en-GB" w:bidi="ar-SA"/>
    </w:rPr>
  </w:style>
  <w:style w:type="paragraph" w:customStyle="1" w:styleId="NormalAgency">
    <w:name w:val="Normal (Agency)"/>
    <w:link w:val="NormalAgencyChar"/>
    <w:qFormat/>
    <w:rPr>
      <w:rFonts w:ascii="Verdana" w:eastAsia="Verdana" w:hAnsi="Verdana" w:cs="Verdana"/>
      <w:sz w:val="18"/>
      <w:szCs w:val="18"/>
      <w:lang w:eastAsia="en-GB"/>
    </w:rPr>
  </w:style>
  <w:style w:type="table" w:customStyle="1" w:styleId="TablegridAgencyblack">
    <w:name w:val="Table grid (Agency) black"/>
    <w:basedOn w:val="TableNormal"/>
    <w:semiHidden/>
    <w:qFormat/>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qFormat/>
    <w:pPr>
      <w:keepNext/>
    </w:pPr>
    <w:rPr>
      <w:rFonts w:eastAsia="Times New Roman"/>
      <w:b/>
    </w:rPr>
  </w:style>
  <w:style w:type="paragraph" w:customStyle="1" w:styleId="TabletextrowsAgency">
    <w:name w:val="Table text rows (Agency)"/>
    <w:basedOn w:val="Normal"/>
    <w:qFormat/>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qFormat/>
    <w:rPr>
      <w:rFonts w:ascii="Verdana" w:eastAsia="Verdana" w:hAnsi="Verdana" w:cs="Verdana"/>
      <w:sz w:val="18"/>
      <w:szCs w:val="18"/>
      <w:lang w:val="lv-LV" w:eastAsia="en-GB" w:bidi="ar-SA"/>
    </w:rPr>
  </w:style>
  <w:style w:type="character" w:customStyle="1" w:styleId="CommentTextChar">
    <w:name w:val="Comment Text Char"/>
    <w:link w:val="CommentText"/>
    <w:qFormat/>
    <w:rPr>
      <w:rFonts w:eastAsia="Times New Roman"/>
      <w:lang w:eastAsia="en-US"/>
    </w:rPr>
  </w:style>
  <w:style w:type="character" w:customStyle="1" w:styleId="CommentSubjectChar">
    <w:name w:val="Comment Subject Char"/>
    <w:link w:val="CommentSubject"/>
    <w:qFormat/>
    <w:rPr>
      <w:rFonts w:eastAsia="Times New Roman"/>
      <w:b/>
      <w:bCs/>
      <w:lang w:eastAsia="en-US"/>
    </w:rPr>
  </w:style>
  <w:style w:type="paragraph" w:customStyle="1" w:styleId="Revision1">
    <w:name w:val="Revision1"/>
    <w:hidden/>
    <w:uiPriority w:val="99"/>
    <w:semiHidden/>
    <w:qFormat/>
    <w:rPr>
      <w:rFonts w:eastAsia="Times New Roman"/>
      <w:sz w:val="22"/>
      <w:lang w:eastAsia="en-US"/>
    </w:rPr>
  </w:style>
  <w:style w:type="character" w:customStyle="1" w:styleId="C-Hyperlink">
    <w:name w:val="C-Hyperlink"/>
    <w:qFormat/>
    <w:rPr>
      <w:color w:val="0000FF"/>
    </w:rPr>
  </w:style>
  <w:style w:type="character" w:customStyle="1" w:styleId="C-BodyTextChar1">
    <w:name w:val="C-Body Text Char1"/>
    <w:link w:val="C-BodyText"/>
    <w:qFormat/>
    <w:rPr>
      <w:rFonts w:eastAsia="Times New Roman"/>
      <w:sz w:val="24"/>
      <w:lang w:val="lv-LV" w:eastAsia="en-US"/>
    </w:rPr>
  </w:style>
  <w:style w:type="paragraph" w:customStyle="1" w:styleId="C-TableHeader">
    <w:name w:val="C-Table Header"/>
    <w:next w:val="C-TableText"/>
    <w:qFormat/>
    <w:pPr>
      <w:keepNext/>
      <w:spacing w:before="60" w:after="60"/>
    </w:pPr>
    <w:rPr>
      <w:rFonts w:eastAsia="Times New Roman"/>
      <w:b/>
      <w:sz w:val="22"/>
      <w:lang w:eastAsia="en-US"/>
    </w:rPr>
  </w:style>
  <w:style w:type="paragraph" w:customStyle="1" w:styleId="C-TableText">
    <w:name w:val="C-Table Text"/>
    <w:qFormat/>
    <w:pPr>
      <w:spacing w:before="60" w:after="60"/>
    </w:pPr>
    <w:rPr>
      <w:rFonts w:eastAsia="Times New Roman"/>
      <w:sz w:val="22"/>
      <w:lang w:eastAsia="en-US"/>
    </w:rPr>
  </w:style>
  <w:style w:type="paragraph" w:customStyle="1" w:styleId="C-TableFootnote">
    <w:name w:val="C-Table Footnote"/>
    <w:next w:val="C-BodyText"/>
    <w:qFormat/>
    <w:pPr>
      <w:tabs>
        <w:tab w:val="left" w:pos="144"/>
      </w:tabs>
      <w:ind w:left="144" w:hanging="144"/>
    </w:pPr>
    <w:rPr>
      <w:rFonts w:eastAsia="Times New Roman" w:cs="Arial"/>
      <w:lang w:eastAsia="en-US"/>
    </w:rPr>
  </w:style>
  <w:style w:type="character" w:customStyle="1" w:styleId="C-TableCallout">
    <w:name w:val="C-Table Callout"/>
    <w:qFormat/>
    <w:rPr>
      <w:rFonts w:ascii="Times New Roman" w:hAnsi="Times New Roman"/>
      <w:color w:val="auto"/>
      <w:spacing w:val="0"/>
      <w:w w:val="100"/>
      <w:position w:val="0"/>
      <w:sz w:val="22"/>
      <w:szCs w:val="22"/>
      <w:u w:val="none"/>
      <w:vertAlign w:val="superscript"/>
    </w:rPr>
  </w:style>
  <w:style w:type="character" w:customStyle="1" w:styleId="CaptionChar">
    <w:name w:val="Caption Char"/>
    <w:link w:val="Caption"/>
    <w:uiPriority w:val="35"/>
    <w:qFormat/>
    <w:rPr>
      <w:rFonts w:eastAsia="Times New Roman"/>
      <w:b/>
      <w:bCs/>
      <w:sz w:val="24"/>
      <w:szCs w:val="24"/>
      <w:lang w:val="lv-LV" w:eastAsia="en-US"/>
    </w:rPr>
  </w:style>
  <w:style w:type="paragraph" w:customStyle="1" w:styleId="C-Heading1">
    <w:name w:val="C-Heading 1"/>
    <w:next w:val="C-BodyText"/>
    <w:qFormat/>
    <w:pPr>
      <w:keepNext/>
      <w:pageBreakBefore/>
      <w:numPr>
        <w:numId w:val="1"/>
      </w:numPr>
      <w:spacing w:before="480" w:after="120"/>
      <w:outlineLvl w:val="0"/>
    </w:pPr>
    <w:rPr>
      <w:rFonts w:eastAsia="Times New Roman"/>
      <w:b/>
      <w:caps/>
      <w:sz w:val="28"/>
      <w:lang w:eastAsia="en-US"/>
    </w:rPr>
  </w:style>
  <w:style w:type="paragraph" w:customStyle="1" w:styleId="C-Heading2">
    <w:name w:val="C-Heading 2"/>
    <w:next w:val="C-BodyText"/>
    <w:qFormat/>
    <w:pPr>
      <w:keepNext/>
      <w:numPr>
        <w:ilvl w:val="1"/>
        <w:numId w:val="1"/>
      </w:numPr>
      <w:spacing w:before="240"/>
      <w:outlineLvl w:val="1"/>
    </w:pPr>
    <w:rPr>
      <w:rFonts w:eastAsia="Times New Roman"/>
      <w:b/>
      <w:sz w:val="28"/>
      <w:lang w:eastAsia="en-US"/>
    </w:rPr>
  </w:style>
  <w:style w:type="paragraph" w:customStyle="1" w:styleId="C-Heading3">
    <w:name w:val="C-Heading 3"/>
    <w:next w:val="C-BodyText"/>
    <w:qFormat/>
    <w:pPr>
      <w:keepNext/>
      <w:numPr>
        <w:ilvl w:val="2"/>
        <w:numId w:val="1"/>
      </w:numPr>
      <w:spacing w:before="240"/>
      <w:outlineLvl w:val="2"/>
    </w:pPr>
    <w:rPr>
      <w:rFonts w:eastAsia="Times New Roman"/>
      <w:b/>
      <w:sz w:val="24"/>
      <w:lang w:eastAsia="en-US"/>
    </w:rPr>
  </w:style>
  <w:style w:type="paragraph" w:customStyle="1" w:styleId="C-Heading4">
    <w:name w:val="C-Heading 4"/>
    <w:next w:val="C-BodyText"/>
    <w:qFormat/>
    <w:pPr>
      <w:keepNext/>
      <w:numPr>
        <w:ilvl w:val="3"/>
        <w:numId w:val="1"/>
      </w:numPr>
      <w:spacing w:before="240"/>
      <w:outlineLvl w:val="3"/>
    </w:pPr>
    <w:rPr>
      <w:rFonts w:eastAsia="Times New Roman"/>
      <w:b/>
      <w:sz w:val="24"/>
      <w:lang w:eastAsia="en-US"/>
    </w:rPr>
  </w:style>
  <w:style w:type="paragraph" w:customStyle="1" w:styleId="C-Heading5">
    <w:name w:val="C-Heading 5"/>
    <w:next w:val="C-BodyText"/>
    <w:qFormat/>
    <w:pPr>
      <w:keepNext/>
      <w:numPr>
        <w:ilvl w:val="4"/>
        <w:numId w:val="1"/>
      </w:numPr>
      <w:spacing w:before="240"/>
      <w:outlineLvl w:val="4"/>
    </w:pPr>
    <w:rPr>
      <w:rFonts w:eastAsia="Times New Roman"/>
      <w:b/>
      <w:i/>
      <w:sz w:val="24"/>
      <w:lang w:eastAsia="en-US"/>
    </w:rPr>
  </w:style>
  <w:style w:type="paragraph" w:customStyle="1" w:styleId="C-Heading6">
    <w:name w:val="C-Heading 6"/>
    <w:next w:val="C-BodyText"/>
    <w:qFormat/>
    <w:pPr>
      <w:keepNext/>
      <w:numPr>
        <w:ilvl w:val="5"/>
        <w:numId w:val="1"/>
      </w:numPr>
      <w:tabs>
        <w:tab w:val="clear" w:pos="1080"/>
        <w:tab w:val="left" w:pos="1224"/>
        <w:tab w:val="left" w:pos="1309"/>
      </w:tabs>
      <w:spacing w:before="240"/>
      <w:ind w:left="1224" w:hanging="1224"/>
      <w:outlineLvl w:val="5"/>
    </w:pPr>
    <w:rPr>
      <w:rFonts w:eastAsia="Times New Roman"/>
      <w:b/>
      <w:sz w:val="24"/>
      <w:lang w:eastAsia="en-US"/>
    </w:rPr>
  </w:style>
  <w:style w:type="paragraph" w:customStyle="1" w:styleId="TableParagraph">
    <w:name w:val="Table Paragraph"/>
    <w:basedOn w:val="Normal"/>
    <w:uiPriority w:val="1"/>
    <w:qFormat/>
    <w:pPr>
      <w:widowControl w:val="0"/>
      <w:tabs>
        <w:tab w:val="clear" w:pos="567"/>
      </w:tabs>
      <w:autoSpaceDE w:val="0"/>
      <w:autoSpaceDN w:val="0"/>
      <w:adjustRightInd w:val="0"/>
      <w:spacing w:line="240" w:lineRule="auto"/>
    </w:pPr>
    <w:rPr>
      <w:rFonts w:eastAsia="SimSun"/>
      <w:sz w:val="24"/>
      <w:szCs w:val="24"/>
      <w:lang w:eastAsia="en-GB"/>
    </w:rPr>
  </w:style>
  <w:style w:type="paragraph" w:styleId="NoSpacing">
    <w:name w:val="No Spacing"/>
    <w:uiPriority w:val="1"/>
    <w:qFormat/>
    <w:pPr>
      <w:tabs>
        <w:tab w:val="left" w:pos="567"/>
      </w:tabs>
    </w:pPr>
    <w:rPr>
      <w:rFonts w:eastAsia="Times New Roman"/>
      <w:sz w:val="22"/>
      <w:lang w:eastAsia="en-US"/>
    </w:rPr>
  </w:style>
  <w:style w:type="paragraph" w:customStyle="1" w:styleId="Default">
    <w:name w:val="Default"/>
    <w:qFormat/>
    <w:pPr>
      <w:autoSpaceDE w:val="0"/>
      <w:autoSpaceDN w:val="0"/>
      <w:adjustRightInd w:val="0"/>
    </w:pPr>
    <w:rPr>
      <w:rFonts w:ascii="Verdana" w:hAnsi="Verdana" w:cs="Verdana"/>
      <w:color w:val="000000"/>
      <w:sz w:val="24"/>
      <w:szCs w:val="24"/>
      <w:lang w:eastAsia="en-GB"/>
    </w:rPr>
  </w:style>
  <w:style w:type="character" w:customStyle="1" w:styleId="UnresolvedMention1">
    <w:name w:val="Unresolved Mention1"/>
    <w:uiPriority w:val="99"/>
    <w:semiHidden/>
    <w:unhideWhenUsed/>
    <w:qFormat/>
    <w:rPr>
      <w:color w:val="605E5C"/>
      <w:shd w:val="clear" w:color="auto" w:fill="E1DFDD"/>
    </w:rPr>
  </w:style>
  <w:style w:type="character" w:customStyle="1" w:styleId="UnresolvedMention2">
    <w:name w:val="Unresolved Mention2"/>
    <w:uiPriority w:val="99"/>
    <w:semiHidden/>
    <w:unhideWhenUsed/>
    <w:qFormat/>
    <w:rPr>
      <w:color w:val="605E5C"/>
      <w:shd w:val="clear" w:color="auto" w:fill="E1DFDD"/>
    </w:rPr>
  </w:style>
  <w:style w:type="paragraph" w:styleId="ListParagraph">
    <w:name w:val="List Paragraph"/>
    <w:basedOn w:val="Normal"/>
    <w:uiPriority w:val="1"/>
    <w:qFormat/>
    <w:pPr>
      <w:widowControl w:val="0"/>
      <w:tabs>
        <w:tab w:val="clear" w:pos="567"/>
      </w:tabs>
      <w:autoSpaceDE w:val="0"/>
      <w:autoSpaceDN w:val="0"/>
      <w:spacing w:line="240" w:lineRule="auto"/>
      <w:ind w:left="785" w:hanging="567"/>
    </w:pPr>
    <w:rPr>
      <w:szCs w:val="22"/>
      <w:lang w:val="en-US"/>
    </w:rPr>
  </w:style>
  <w:style w:type="paragraph" w:customStyle="1" w:styleId="Revision2">
    <w:name w:val="Revision2"/>
    <w:hidden/>
    <w:uiPriority w:val="99"/>
    <w:unhideWhenUsed/>
    <w:rPr>
      <w:rFonts w:eastAsia="Times New Roman"/>
      <w:sz w:val="22"/>
      <w:lang w:eastAsia="en-US"/>
    </w:rPr>
  </w:style>
  <w:style w:type="paragraph" w:styleId="Revision">
    <w:name w:val="Revision"/>
    <w:hidden/>
    <w:uiPriority w:val="99"/>
    <w:unhideWhenUsed/>
    <w:rsid w:val="00C5187A"/>
    <w:rPr>
      <w:rFonts w:eastAsia="Times New Roman"/>
      <w:sz w:val="22"/>
      <w:lang w:eastAsia="en-US"/>
    </w:rPr>
  </w:style>
  <w:style w:type="paragraph" w:customStyle="1" w:styleId="Style1">
    <w:name w:val="Style1"/>
    <w:basedOn w:val="Normal"/>
    <w:qFormat/>
    <w:rsid w:val="00281A54"/>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 w:type="table" w:customStyle="1" w:styleId="TableGrid4">
    <w:name w:val="Table Grid4"/>
    <w:basedOn w:val="TableNormal"/>
    <w:rsid w:val="00677074"/>
    <w:rPr>
      <w:rFonts w:eastAsia="Times New Roman" w:cs="Arial"/>
      <w:sz w:val="24"/>
      <w:szCs w:val="24"/>
      <w:lang w:val="bg-B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Lumeblu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F0942F2B4C5B4786C9EF005EE07754" ma:contentTypeVersion="15" ma:contentTypeDescription="Create a new document." ma:contentTypeScope="" ma:versionID="d817180e2fb50820336fe2283c839e7e">
  <xsd:schema xmlns:xsd="http://www.w3.org/2001/XMLSchema" xmlns:xs="http://www.w3.org/2001/XMLSchema" xmlns:p="http://schemas.microsoft.com/office/2006/metadata/properties" xmlns:ns2="10f6d3b8-6769-4063-b26d-46bbfbeecb20" xmlns:ns3="2e215317-9431-49c9-8028-ba07516df34c" targetNamespace="http://schemas.microsoft.com/office/2006/metadata/properties" ma:root="true" ma:fieldsID="f779750976a6fd2a2ba45f0f21298403" ns2:_="" ns3:_="">
    <xsd:import namespace="10f6d3b8-6769-4063-b26d-46bbfbeecb20"/>
    <xsd:import namespace="2e215317-9431-49c9-8028-ba07516df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6d3b8-6769-4063-b26d-46bbfbeec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4f3e85-a9fb-48a2-9a46-4bed45b05d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15317-9431-49c9-8028-ba07516df34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875735-81ca-4239-b880-8c8b78795563}" ma:internalName="TaxCatchAll" ma:showField="CatchAllData" ma:web="2e215317-9431-49c9-8028-ba07516df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f6d3b8-6769-4063-b26d-46bbfbeecb20">
      <Terms xmlns="http://schemas.microsoft.com/office/infopath/2007/PartnerControls"/>
    </lcf76f155ced4ddcb4097134ff3c332f>
    <TaxCatchAll xmlns="2e215317-9431-49c9-8028-ba07516df34c" xsi:nil="true"/>
  </documentManagement>
</p:properties>
</file>

<file path=customXml/itemProps1.xml><?xml version="1.0" encoding="utf-8"?>
<ds:datastoreItem xmlns:ds="http://schemas.openxmlformats.org/officeDocument/2006/customXml" ds:itemID="{9C5A8FBE-F23B-458F-A42C-EF7440988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6d3b8-6769-4063-b26d-46bbfbeecb20"/>
    <ds:schemaRef ds:uri="2e215317-9431-49c9-8028-ba07516df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2A565-7E1D-4E9D-BBBB-7F80926F89B0}">
  <ds:schemaRefs>
    <ds:schemaRef ds:uri="http://schemas.microsoft.com/sharepoint/v3/contenttype/forms"/>
  </ds:schemaRefs>
</ds:datastoreItem>
</file>

<file path=customXml/itemProps3.xml><?xml version="1.0" encoding="utf-8"?>
<ds:datastoreItem xmlns:ds="http://schemas.openxmlformats.org/officeDocument/2006/customXml" ds:itemID="{7FBAE960-93F1-4D6B-B4C6-B7A691D90021}">
  <ds:schemaRefs>
    <ds:schemaRef ds:uri="http://schemas.openxmlformats.org/officeDocument/2006/bibliography"/>
  </ds:schemaRefs>
</ds:datastoreItem>
</file>

<file path=customXml/itemProps4.xml><?xml version="1.0" encoding="utf-8"?>
<ds:datastoreItem xmlns:ds="http://schemas.openxmlformats.org/officeDocument/2006/customXml" ds:itemID="{F39B2FE4-B42A-4C6E-A3A2-99ACD5753E8F}">
  <ds:schemaRef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purl.org/dc/terms/"/>
    <ds:schemaRef ds:uri="10f6d3b8-6769-4063-b26d-46bbfbeecb20"/>
    <ds:schemaRef ds:uri="http://purl.org/dc/elements/1.1/"/>
    <ds:schemaRef ds:uri="http://www.w3.org/XML/1998/namespace"/>
    <ds:schemaRef ds:uri="http://schemas.microsoft.com/office/infopath/2007/PartnerControls"/>
    <ds:schemaRef ds:uri="2e215317-9431-49c9-8028-ba07516df34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7246</Words>
  <Characters>41307</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Lumeblue: EPAR - Product information - tracked changes</vt:lpstr>
    </vt:vector>
  </TitlesOfParts>
  <LinksUpToDate>false</LinksUpToDate>
  <CharactersWithSpaces>48457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Lumeblue: EPAR - Product information - tracked changes</dc:title>
  <dc:creator/>
  <cp:lastModifiedBy/>
  <cp:revision>1</cp:revision>
  <dcterms:created xsi:type="dcterms:W3CDTF">2025-04-16T13:11:00Z</dcterms:created>
  <dcterms:modified xsi:type="dcterms:W3CDTF">2025-04-17T11:38:00Z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2057-12.2.0.20326</vt:lpwstr>
  </property>
  <property fmtid="{D5CDD505-2E9C-101B-9397-08002B2CF9AE}" pid="3" name="MediaServiceImageTags">
    <vt:lpwstr/>
  </property>
  <property fmtid="{D5CDD505-2E9C-101B-9397-08002B2CF9AE}" pid="4" name="ContentTypeId">
    <vt:lpwstr>0x010100A4F0942F2B4C5B4786C9EF005EE07754</vt:lpwstr>
  </property>
  <property fmtid="{D5CDD505-2E9C-101B-9397-08002B2CF9AE}" pid="5" name="ICV">
    <vt:lpwstr>2A4C85A718AD4498B02EFE84F71FD7BF_12</vt:lpwstr>
  </property>
</Properties>
</file>